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5DA30E18" w14:textId="77777777" w:rsidTr="005E4BB2">
        <w:tc>
          <w:tcPr>
            <w:tcW w:w="10423" w:type="dxa"/>
            <w:gridSpan w:val="2"/>
            <w:shd w:val="clear" w:color="auto" w:fill="auto"/>
          </w:tcPr>
          <w:p w14:paraId="5ED6485D" w14:textId="72058387" w:rsidR="004F0988" w:rsidRPr="004E4268" w:rsidRDefault="004F0988" w:rsidP="00D501F2">
            <w:pPr>
              <w:pStyle w:val="ZA"/>
              <w:framePr w:w="0" w:hRule="auto" w:wrap="auto" w:vAnchor="margin" w:hAnchor="text" w:yAlign="inline"/>
            </w:pPr>
            <w:bookmarkStart w:id="0" w:name="page1"/>
            <w:r w:rsidRPr="004E4268">
              <w:rPr>
                <w:sz w:val="64"/>
              </w:rPr>
              <w:t xml:space="preserve">3GPP </w:t>
            </w:r>
            <w:bookmarkStart w:id="1" w:name="specType1"/>
            <w:r w:rsidR="0063543D" w:rsidRPr="004E4268">
              <w:rPr>
                <w:sz w:val="64"/>
              </w:rPr>
              <w:t>TR</w:t>
            </w:r>
            <w:bookmarkEnd w:id="1"/>
            <w:r w:rsidRPr="004E4268">
              <w:rPr>
                <w:sz w:val="64"/>
              </w:rPr>
              <w:t xml:space="preserve"> </w:t>
            </w:r>
            <w:r w:rsidR="00184949" w:rsidRPr="004E4268">
              <w:rPr>
                <w:sz w:val="64"/>
              </w:rPr>
              <w:t>38.</w:t>
            </w:r>
            <w:r w:rsidR="00552099">
              <w:rPr>
                <w:sz w:val="64"/>
              </w:rPr>
              <w:t>881</w:t>
            </w:r>
            <w:r w:rsidRPr="004E4268">
              <w:rPr>
                <w:sz w:val="64"/>
              </w:rPr>
              <w:t xml:space="preserve"> </w:t>
            </w:r>
            <w:r w:rsidRPr="004E4268">
              <w:t>V</w:t>
            </w:r>
            <w:bookmarkStart w:id="2" w:name="specVersion"/>
            <w:r w:rsidR="00B51EFD">
              <w:t>0</w:t>
            </w:r>
            <w:r w:rsidRPr="004E4268">
              <w:t>.</w:t>
            </w:r>
            <w:ins w:id="3" w:author="Huawei" w:date="2023-11-21T17:09:00Z">
              <w:r w:rsidR="0008417B">
                <w:t>8</w:t>
              </w:r>
            </w:ins>
            <w:r w:rsidRPr="004E4268">
              <w:t>.</w:t>
            </w:r>
            <w:bookmarkEnd w:id="2"/>
            <w:r w:rsidR="006D5E23">
              <w:t>0</w:t>
            </w:r>
            <w:r w:rsidRPr="004E4268">
              <w:t xml:space="preserve"> </w:t>
            </w:r>
            <w:r w:rsidRPr="004E4268">
              <w:rPr>
                <w:sz w:val="32"/>
              </w:rPr>
              <w:t>(</w:t>
            </w:r>
            <w:bookmarkStart w:id="4" w:name="issueDate"/>
            <w:r w:rsidR="00184949" w:rsidRPr="004E4268">
              <w:rPr>
                <w:sz w:val="32"/>
              </w:rPr>
              <w:t>202</w:t>
            </w:r>
            <w:r w:rsidR="00C56BE0">
              <w:rPr>
                <w:sz w:val="32"/>
              </w:rPr>
              <w:t>3</w:t>
            </w:r>
            <w:r w:rsidRPr="004E4268">
              <w:rPr>
                <w:sz w:val="32"/>
              </w:rPr>
              <w:t>-</w:t>
            </w:r>
            <w:bookmarkEnd w:id="4"/>
            <w:ins w:id="5" w:author="Huawei" w:date="2023-11-21T17:09:00Z">
              <w:r w:rsidR="0008417B">
                <w:rPr>
                  <w:sz w:val="32"/>
                </w:rPr>
                <w:t>11</w:t>
              </w:r>
            </w:ins>
            <w:r w:rsidRPr="004E4268">
              <w:rPr>
                <w:sz w:val="32"/>
              </w:rPr>
              <w:t>)</w:t>
            </w:r>
          </w:p>
        </w:tc>
      </w:tr>
      <w:tr w:rsidR="004F0988" w14:paraId="034800C8" w14:textId="77777777" w:rsidTr="005E4BB2">
        <w:trPr>
          <w:trHeight w:hRule="exact" w:val="1134"/>
        </w:trPr>
        <w:tc>
          <w:tcPr>
            <w:tcW w:w="10423" w:type="dxa"/>
            <w:gridSpan w:val="2"/>
            <w:shd w:val="clear" w:color="auto" w:fill="auto"/>
          </w:tcPr>
          <w:p w14:paraId="5360A7A7" w14:textId="77777777" w:rsidR="004F0988" w:rsidRPr="004E4268" w:rsidRDefault="004F0988" w:rsidP="00133525">
            <w:pPr>
              <w:pStyle w:val="ZB"/>
              <w:framePr w:w="0" w:hRule="auto" w:wrap="auto" w:vAnchor="margin" w:hAnchor="text" w:yAlign="inline"/>
            </w:pPr>
            <w:r w:rsidRPr="004E4268">
              <w:t xml:space="preserve">Technical </w:t>
            </w:r>
            <w:bookmarkStart w:id="6" w:name="spectype2"/>
            <w:r w:rsidR="00D57972" w:rsidRPr="004E4268">
              <w:t>Report</w:t>
            </w:r>
            <w:bookmarkEnd w:id="6"/>
          </w:p>
          <w:p w14:paraId="3E0C91F4" w14:textId="77777777" w:rsidR="00BA4B8D" w:rsidRPr="004E4268" w:rsidRDefault="00BA4B8D" w:rsidP="00BA4B8D">
            <w:pPr>
              <w:pStyle w:val="Guidance"/>
            </w:pPr>
            <w:r w:rsidRPr="004E4268">
              <w:br/>
            </w:r>
            <w:r w:rsidRPr="004E4268">
              <w:br/>
            </w:r>
          </w:p>
        </w:tc>
      </w:tr>
      <w:tr w:rsidR="004F0988" w14:paraId="04A03B8D" w14:textId="77777777" w:rsidTr="005E4BB2">
        <w:trPr>
          <w:trHeight w:hRule="exact" w:val="3686"/>
        </w:trPr>
        <w:tc>
          <w:tcPr>
            <w:tcW w:w="10423" w:type="dxa"/>
            <w:gridSpan w:val="2"/>
            <w:shd w:val="clear" w:color="auto" w:fill="auto"/>
          </w:tcPr>
          <w:p w14:paraId="7C52A28A" w14:textId="77777777" w:rsidR="004F0988" w:rsidRPr="004D3578" w:rsidRDefault="004F0988" w:rsidP="00133525">
            <w:pPr>
              <w:pStyle w:val="ZT"/>
              <w:framePr w:wrap="auto" w:hAnchor="text" w:yAlign="inline"/>
            </w:pPr>
            <w:r w:rsidRPr="004D3578">
              <w:t>3</w:t>
            </w:r>
            <w:r w:rsidRPr="00FF0630">
              <w:rPr>
                <w:vertAlign w:val="superscript"/>
              </w:rPr>
              <w:t>rd</w:t>
            </w:r>
            <w:r w:rsidRPr="004D3578">
              <w:t xml:space="preserve"> Generation Partnership Project;</w:t>
            </w:r>
          </w:p>
          <w:p w14:paraId="09327695" w14:textId="77777777" w:rsidR="004F0988" w:rsidRPr="004E4268" w:rsidRDefault="004F0988" w:rsidP="00133525">
            <w:pPr>
              <w:pStyle w:val="ZT"/>
              <w:framePr w:wrap="auto" w:hAnchor="text" w:yAlign="inline"/>
            </w:pPr>
            <w:r w:rsidRPr="004D3578">
              <w:t xml:space="preserve">Technical Specification Group </w:t>
            </w:r>
            <w:bookmarkStart w:id="7" w:name="specTitle"/>
            <w:r w:rsidR="004E4268">
              <w:t>Radio Access Networks</w:t>
            </w:r>
            <w:r w:rsidRPr="004E4268">
              <w:t>;</w:t>
            </w:r>
          </w:p>
          <w:bookmarkEnd w:id="7"/>
          <w:p w14:paraId="6FFBF2A4" w14:textId="77777777" w:rsidR="00766E5F" w:rsidRDefault="004D025B" w:rsidP="004D025B">
            <w:pPr>
              <w:pStyle w:val="ZT"/>
              <w:framePr w:wrap="auto" w:hAnchor="text" w:yAlign="inline"/>
              <w:wordWrap w:val="0"/>
              <w:rPr>
                <w:lang w:eastAsia="zh-CN"/>
              </w:rPr>
            </w:pPr>
            <w:r>
              <w:rPr>
                <w:rFonts w:hint="eastAsia"/>
                <w:lang w:eastAsia="zh-CN"/>
              </w:rPr>
              <w:t>L</w:t>
            </w:r>
            <w:r>
              <w:rPr>
                <w:lang w:eastAsia="zh-CN"/>
              </w:rPr>
              <w:t>ower MSD for inter-band CA/EN-DC/DC combinations</w:t>
            </w:r>
          </w:p>
          <w:p w14:paraId="2F98667B" w14:textId="77777777" w:rsidR="004F0988" w:rsidRPr="00133525" w:rsidRDefault="004F0988" w:rsidP="004E4268">
            <w:pPr>
              <w:pStyle w:val="ZT"/>
              <w:framePr w:wrap="auto" w:hAnchor="text" w:yAlign="inline"/>
              <w:rPr>
                <w:i/>
                <w:sz w:val="28"/>
              </w:rPr>
            </w:pPr>
            <w:r w:rsidRPr="004E4268">
              <w:t>(</w:t>
            </w:r>
            <w:r w:rsidRPr="004E4268">
              <w:rPr>
                <w:rStyle w:val="ZGSM"/>
              </w:rPr>
              <w:t xml:space="preserve">Release </w:t>
            </w:r>
            <w:bookmarkStart w:id="8" w:name="specRelease"/>
            <w:r w:rsidRPr="004E4268">
              <w:rPr>
                <w:rStyle w:val="ZGSM"/>
              </w:rPr>
              <w:t>1</w:t>
            </w:r>
            <w:bookmarkEnd w:id="8"/>
            <w:r w:rsidR="004D025B">
              <w:rPr>
                <w:rStyle w:val="ZGSM"/>
              </w:rPr>
              <w:t>8</w:t>
            </w:r>
            <w:r w:rsidRPr="004D3578">
              <w:t>)</w:t>
            </w:r>
          </w:p>
        </w:tc>
      </w:tr>
      <w:tr w:rsidR="00BF128E" w14:paraId="708E8172" w14:textId="77777777" w:rsidTr="005E4BB2">
        <w:tc>
          <w:tcPr>
            <w:tcW w:w="10423" w:type="dxa"/>
            <w:gridSpan w:val="2"/>
            <w:shd w:val="clear" w:color="auto" w:fill="auto"/>
          </w:tcPr>
          <w:p w14:paraId="121952E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9" w:name="_MON_1684549432"/>
      <w:bookmarkEnd w:id="9"/>
      <w:tr w:rsidR="00D57972" w14:paraId="6A9C60BD" w14:textId="77777777" w:rsidTr="005E4BB2">
        <w:trPr>
          <w:trHeight w:hRule="exact" w:val="1531"/>
        </w:trPr>
        <w:tc>
          <w:tcPr>
            <w:tcW w:w="4883" w:type="dxa"/>
            <w:shd w:val="clear" w:color="auto" w:fill="auto"/>
          </w:tcPr>
          <w:p w14:paraId="2608D339" w14:textId="77777777" w:rsidR="00D57972" w:rsidRDefault="004D025B">
            <w:r>
              <w:object w:dxaOrig="2026" w:dyaOrig="1251" w14:anchorId="4CA02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3.05pt" o:ole="">
                  <v:imagedata r:id="rId9" o:title=""/>
                </v:shape>
                <o:OLEObject Type="Embed" ProgID="Word.Picture.8" ShapeID="_x0000_i1025" DrawAspect="Content" ObjectID="_1762092304" r:id="rId10"/>
              </w:object>
            </w:r>
          </w:p>
        </w:tc>
        <w:tc>
          <w:tcPr>
            <w:tcW w:w="5540" w:type="dxa"/>
            <w:shd w:val="clear" w:color="auto" w:fill="auto"/>
          </w:tcPr>
          <w:p w14:paraId="3B9BFF42" w14:textId="77777777" w:rsidR="00D57972" w:rsidRDefault="00421C64" w:rsidP="00133525">
            <w:pPr>
              <w:jc w:val="right"/>
            </w:pPr>
            <w:bookmarkStart w:id="10" w:name="logos"/>
            <w:r>
              <w:rPr>
                <w:noProof/>
                <w:lang w:val="en-US" w:eastAsia="zh-CN"/>
              </w:rPr>
              <w:drawing>
                <wp:inline distT="0" distB="0" distL="0" distR="0" wp14:anchorId="37F9AEBE" wp14:editId="00B173F6">
                  <wp:extent cx="1619250" cy="9525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60BF7414" w14:textId="77777777" w:rsidTr="005E4BB2">
        <w:trPr>
          <w:trHeight w:hRule="exact" w:val="5783"/>
        </w:trPr>
        <w:tc>
          <w:tcPr>
            <w:tcW w:w="10423" w:type="dxa"/>
            <w:gridSpan w:val="2"/>
            <w:shd w:val="clear" w:color="auto" w:fill="auto"/>
          </w:tcPr>
          <w:p w14:paraId="0C3823BB" w14:textId="77777777" w:rsidR="00C074DD" w:rsidRPr="00C074DD" w:rsidRDefault="00C074DD" w:rsidP="00C074DD">
            <w:pPr>
              <w:pStyle w:val="Guidance"/>
              <w:rPr>
                <w:b/>
              </w:rPr>
            </w:pPr>
          </w:p>
        </w:tc>
      </w:tr>
      <w:tr w:rsidR="00C074DD" w14:paraId="01428C81" w14:textId="77777777" w:rsidTr="005E4BB2">
        <w:trPr>
          <w:cantSplit/>
          <w:trHeight w:hRule="exact" w:val="964"/>
        </w:trPr>
        <w:tc>
          <w:tcPr>
            <w:tcW w:w="10423" w:type="dxa"/>
            <w:gridSpan w:val="2"/>
            <w:shd w:val="clear" w:color="auto" w:fill="auto"/>
          </w:tcPr>
          <w:p w14:paraId="2BD5177B" w14:textId="77777777" w:rsidR="00C074DD" w:rsidRPr="00133525" w:rsidRDefault="00C074DD" w:rsidP="00C074DD">
            <w:pPr>
              <w:rPr>
                <w:sz w:val="16"/>
              </w:rPr>
            </w:pPr>
            <w:bookmarkStart w:id="11" w:name="warningNotice"/>
            <w:r w:rsidRPr="00133525">
              <w:rPr>
                <w:sz w:val="16"/>
              </w:rPr>
              <w:t>The present document has been developed within the 3</w:t>
            </w:r>
            <w:r w:rsidRPr="00FF0630">
              <w:rPr>
                <w:sz w:val="16"/>
                <w:vertAlign w:val="superscript"/>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FF0630">
              <w:rPr>
                <w:sz w:val="16"/>
              </w:rPr>
              <w:t>’</w:t>
            </w:r>
            <w:r w:rsidRPr="00133525">
              <w:rPr>
                <w:sz w:val="16"/>
              </w:rPr>
              <w:t xml:space="preserve"> Publications Offices.</w:t>
            </w:r>
            <w:bookmarkEnd w:id="11"/>
          </w:p>
          <w:p w14:paraId="28F298F6" w14:textId="77777777" w:rsidR="00C074DD" w:rsidRPr="004D3578" w:rsidRDefault="00C074DD" w:rsidP="00C074DD">
            <w:pPr>
              <w:pStyle w:val="ZV"/>
              <w:framePr w:w="0" w:wrap="auto" w:vAnchor="margin" w:hAnchor="text" w:yAlign="inline"/>
            </w:pPr>
          </w:p>
          <w:p w14:paraId="7DE2CF95" w14:textId="77777777" w:rsidR="00C074DD" w:rsidRPr="00133525" w:rsidRDefault="00C074DD" w:rsidP="00C074DD">
            <w:pPr>
              <w:rPr>
                <w:sz w:val="16"/>
              </w:rPr>
            </w:pPr>
          </w:p>
        </w:tc>
      </w:tr>
      <w:bookmarkEnd w:id="0"/>
    </w:tbl>
    <w:p w14:paraId="7114F0A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0D4F1CA" w14:textId="77777777" w:rsidTr="00133525">
        <w:trPr>
          <w:trHeight w:hRule="exact" w:val="5670"/>
        </w:trPr>
        <w:tc>
          <w:tcPr>
            <w:tcW w:w="10423" w:type="dxa"/>
            <w:shd w:val="clear" w:color="auto" w:fill="auto"/>
          </w:tcPr>
          <w:p w14:paraId="4B601A12" w14:textId="77777777" w:rsidR="00E16509" w:rsidRDefault="00E16509" w:rsidP="00E16509">
            <w:pPr>
              <w:pStyle w:val="Guidance"/>
            </w:pPr>
            <w:bookmarkStart w:id="12" w:name="page2"/>
          </w:p>
        </w:tc>
      </w:tr>
      <w:tr w:rsidR="00E16509" w14:paraId="0215E2E3" w14:textId="77777777" w:rsidTr="00C074DD">
        <w:trPr>
          <w:trHeight w:hRule="exact" w:val="5387"/>
        </w:trPr>
        <w:tc>
          <w:tcPr>
            <w:tcW w:w="10423" w:type="dxa"/>
            <w:shd w:val="clear" w:color="auto" w:fill="auto"/>
          </w:tcPr>
          <w:p w14:paraId="444CB6A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4E076667" w14:textId="77777777" w:rsidR="00E16509" w:rsidRPr="004D3578" w:rsidRDefault="00E16509" w:rsidP="00133525">
            <w:pPr>
              <w:pStyle w:val="FP"/>
              <w:pBdr>
                <w:bottom w:val="single" w:sz="6" w:space="1" w:color="auto"/>
              </w:pBdr>
              <w:ind w:left="2835" w:right="2835"/>
              <w:jc w:val="center"/>
            </w:pPr>
            <w:r w:rsidRPr="004D3578">
              <w:t>Postal address</w:t>
            </w:r>
          </w:p>
          <w:p w14:paraId="0CF0596F" w14:textId="77777777" w:rsidR="00E16509" w:rsidRPr="00133525" w:rsidRDefault="00E16509" w:rsidP="00133525">
            <w:pPr>
              <w:pStyle w:val="FP"/>
              <w:ind w:left="2835" w:right="2835"/>
              <w:jc w:val="center"/>
              <w:rPr>
                <w:rFonts w:ascii="Arial" w:hAnsi="Arial"/>
                <w:sz w:val="18"/>
              </w:rPr>
            </w:pPr>
          </w:p>
          <w:p w14:paraId="7BA3ACE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12CC88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Lucioles </w:t>
            </w:r>
            <w:r w:rsidR="00FF0630">
              <w:rPr>
                <w:rFonts w:ascii="Arial" w:hAnsi="Arial"/>
                <w:sz w:val="18"/>
              </w:rPr>
              <w:t>–</w:t>
            </w:r>
            <w:r w:rsidRPr="00133525">
              <w:rPr>
                <w:rFonts w:ascii="Arial" w:hAnsi="Arial"/>
                <w:sz w:val="18"/>
              </w:rPr>
              <w:t xml:space="preserve"> Sophia Antipolis</w:t>
            </w:r>
          </w:p>
          <w:p w14:paraId="3E1595E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Valbonne </w:t>
            </w:r>
            <w:r w:rsidR="00FF0630">
              <w:rPr>
                <w:rFonts w:ascii="Arial" w:hAnsi="Arial"/>
                <w:sz w:val="18"/>
              </w:rPr>
              <w:t>–</w:t>
            </w:r>
            <w:r w:rsidRPr="00133525">
              <w:rPr>
                <w:rFonts w:ascii="Arial" w:hAnsi="Arial"/>
                <w:sz w:val="18"/>
              </w:rPr>
              <w:t xml:space="preserve"> FRANCE</w:t>
            </w:r>
          </w:p>
          <w:p w14:paraId="5D253F05"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8EF9D2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B6D9294" w14:textId="77777777" w:rsidR="00E16509" w:rsidRPr="00133525" w:rsidRDefault="00AA4F06" w:rsidP="00133525">
            <w:pPr>
              <w:pStyle w:val="FP"/>
              <w:ind w:left="2835" w:right="2835"/>
              <w:jc w:val="center"/>
              <w:rPr>
                <w:rFonts w:ascii="Arial" w:hAnsi="Arial"/>
                <w:sz w:val="18"/>
              </w:rPr>
            </w:pPr>
            <w:hyperlink r:id="rId12" w:history="1">
              <w:r w:rsidR="00FF0630" w:rsidRPr="00EA5500">
                <w:rPr>
                  <w:rStyle w:val="ac"/>
                  <w:rFonts w:ascii="Arial" w:hAnsi="Arial"/>
                  <w:sz w:val="18"/>
                </w:rPr>
                <w:t>http://www.3gpp.org</w:t>
              </w:r>
            </w:hyperlink>
            <w:bookmarkEnd w:id="13"/>
          </w:p>
          <w:p w14:paraId="559CF954" w14:textId="77777777" w:rsidR="00E16509" w:rsidRDefault="00E16509" w:rsidP="00133525"/>
        </w:tc>
      </w:tr>
      <w:tr w:rsidR="00E16509" w14:paraId="0F0B8360" w14:textId="77777777" w:rsidTr="00C074DD">
        <w:tc>
          <w:tcPr>
            <w:tcW w:w="10423" w:type="dxa"/>
            <w:shd w:val="clear" w:color="auto" w:fill="auto"/>
            <w:vAlign w:val="bottom"/>
          </w:tcPr>
          <w:p w14:paraId="1CADCA00"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22B29E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CF48EB0" w14:textId="77777777" w:rsidR="00E16509" w:rsidRPr="004D3578" w:rsidRDefault="00E16509" w:rsidP="00133525">
            <w:pPr>
              <w:pStyle w:val="FP"/>
              <w:jc w:val="center"/>
              <w:rPr>
                <w:noProof/>
              </w:rPr>
            </w:pPr>
          </w:p>
          <w:p w14:paraId="2D12E01D" w14:textId="77777777" w:rsidR="00E16509" w:rsidRPr="00133525" w:rsidRDefault="00E16509" w:rsidP="00133525">
            <w:pPr>
              <w:pStyle w:val="FP"/>
              <w:jc w:val="center"/>
              <w:rPr>
                <w:noProof/>
                <w:sz w:val="18"/>
              </w:rPr>
            </w:pPr>
            <w:r w:rsidRPr="00133525">
              <w:rPr>
                <w:noProof/>
                <w:sz w:val="18"/>
              </w:rPr>
              <w:t xml:space="preserve">© </w:t>
            </w:r>
            <w:r w:rsidR="003A7C82">
              <w:rPr>
                <w:noProof/>
                <w:sz w:val="18"/>
              </w:rPr>
              <w:t>202</w:t>
            </w:r>
            <w:r w:rsidR="009563A9">
              <w:rPr>
                <w:noProof/>
                <w:sz w:val="18"/>
              </w:rPr>
              <w:t>3</w:t>
            </w:r>
            <w:r w:rsidRPr="00133525">
              <w:rPr>
                <w:noProof/>
                <w:sz w:val="18"/>
              </w:rPr>
              <w:t>, 3GPP Organizational Partners (ARIB, ATIS, CCSA, ETSI, TSDSI, TTA, TTC).</w:t>
            </w:r>
            <w:bookmarkStart w:id="15" w:name="copyrightaddon"/>
            <w:bookmarkEnd w:id="15"/>
          </w:p>
          <w:p w14:paraId="482C7AC6" w14:textId="77777777" w:rsidR="00E16509" w:rsidRPr="00133525" w:rsidRDefault="00E16509" w:rsidP="00133525">
            <w:pPr>
              <w:pStyle w:val="FP"/>
              <w:jc w:val="center"/>
              <w:rPr>
                <w:noProof/>
                <w:sz w:val="18"/>
              </w:rPr>
            </w:pPr>
            <w:r w:rsidRPr="00133525">
              <w:rPr>
                <w:noProof/>
                <w:sz w:val="18"/>
              </w:rPr>
              <w:t>All rights reserved.</w:t>
            </w:r>
          </w:p>
          <w:p w14:paraId="6D6EC748" w14:textId="77777777" w:rsidR="00E16509" w:rsidRPr="00133525" w:rsidRDefault="00E16509" w:rsidP="00E16509">
            <w:pPr>
              <w:pStyle w:val="FP"/>
              <w:rPr>
                <w:noProof/>
                <w:sz w:val="18"/>
              </w:rPr>
            </w:pPr>
          </w:p>
          <w:p w14:paraId="4DE00EB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7A067C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B92D94"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0E167823" w14:textId="77777777" w:rsidR="00E16509" w:rsidRDefault="00E16509" w:rsidP="00133525"/>
        </w:tc>
      </w:tr>
      <w:bookmarkEnd w:id="12"/>
    </w:tbl>
    <w:p w14:paraId="47BBB73E" w14:textId="77777777" w:rsidR="00080512" w:rsidRPr="004D3578" w:rsidRDefault="00080512">
      <w:pPr>
        <w:pStyle w:val="TT"/>
      </w:pPr>
      <w:r w:rsidRPr="004D3578">
        <w:br w:type="page"/>
      </w:r>
      <w:bookmarkStart w:id="16" w:name="tableOfContents"/>
      <w:bookmarkEnd w:id="16"/>
      <w:r w:rsidRPr="004D3578">
        <w:lastRenderedPageBreak/>
        <w:t>Contents</w:t>
      </w:r>
    </w:p>
    <w:p w14:paraId="34E34A4C" w14:textId="357730B2" w:rsidR="00467319" w:rsidRDefault="004D3578">
      <w:pPr>
        <w:pStyle w:val="TOC1"/>
        <w:rPr>
          <w:ins w:id="17" w:author="Huawei" w:date="2023-11-21T17:18:00Z"/>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18" w:author="Huawei" w:date="2023-11-21T17:18:00Z">
        <w:r w:rsidR="00467319">
          <w:t>Foreword</w:t>
        </w:r>
        <w:r w:rsidR="00467319">
          <w:tab/>
        </w:r>
        <w:r w:rsidR="00467319">
          <w:fldChar w:fldCharType="begin"/>
        </w:r>
        <w:r w:rsidR="00467319">
          <w:instrText xml:space="preserve"> PAGEREF _Toc151479519 \h </w:instrText>
        </w:r>
      </w:ins>
      <w:r w:rsidR="00467319">
        <w:fldChar w:fldCharType="separate"/>
      </w:r>
      <w:ins w:id="19" w:author="Huawei" w:date="2023-11-21T17:18:00Z">
        <w:r w:rsidR="00467319">
          <w:t>5</w:t>
        </w:r>
        <w:r w:rsidR="00467319">
          <w:fldChar w:fldCharType="end"/>
        </w:r>
      </w:ins>
    </w:p>
    <w:p w14:paraId="0EA6175C" w14:textId="32FE8F52" w:rsidR="00467319" w:rsidRDefault="00467319">
      <w:pPr>
        <w:pStyle w:val="TOC1"/>
        <w:rPr>
          <w:ins w:id="20" w:author="Huawei" w:date="2023-11-21T17:18:00Z"/>
          <w:rFonts w:asciiTheme="minorHAnsi" w:hAnsiTheme="minorHAnsi" w:cstheme="minorBidi"/>
          <w:kern w:val="2"/>
          <w:sz w:val="21"/>
          <w:szCs w:val="22"/>
          <w:lang w:val="en-US" w:eastAsia="zh-CN"/>
        </w:rPr>
      </w:pPr>
      <w:ins w:id="21" w:author="Huawei" w:date="2023-11-21T17:18:00Z">
        <w:r>
          <w:t>1</w:t>
        </w:r>
        <w:r>
          <w:rPr>
            <w:rFonts w:asciiTheme="minorHAnsi" w:hAnsiTheme="minorHAnsi" w:cstheme="minorBidi"/>
            <w:kern w:val="2"/>
            <w:sz w:val="21"/>
            <w:szCs w:val="22"/>
            <w:lang w:val="en-US" w:eastAsia="zh-CN"/>
          </w:rPr>
          <w:tab/>
        </w:r>
        <w:r>
          <w:t>Scope</w:t>
        </w:r>
        <w:r>
          <w:tab/>
        </w:r>
        <w:r>
          <w:fldChar w:fldCharType="begin"/>
        </w:r>
        <w:r>
          <w:instrText xml:space="preserve"> PAGEREF _Toc151479520 \h </w:instrText>
        </w:r>
      </w:ins>
      <w:r>
        <w:fldChar w:fldCharType="separate"/>
      </w:r>
      <w:ins w:id="22" w:author="Huawei" w:date="2023-11-21T17:18:00Z">
        <w:r>
          <w:t>7</w:t>
        </w:r>
        <w:r>
          <w:fldChar w:fldCharType="end"/>
        </w:r>
      </w:ins>
    </w:p>
    <w:p w14:paraId="14DADE6B" w14:textId="27FF6C16" w:rsidR="00467319" w:rsidRDefault="00467319">
      <w:pPr>
        <w:pStyle w:val="TOC1"/>
        <w:rPr>
          <w:ins w:id="23" w:author="Huawei" w:date="2023-11-21T17:18:00Z"/>
          <w:rFonts w:asciiTheme="minorHAnsi" w:hAnsiTheme="minorHAnsi" w:cstheme="minorBidi"/>
          <w:kern w:val="2"/>
          <w:sz w:val="21"/>
          <w:szCs w:val="22"/>
          <w:lang w:val="en-US" w:eastAsia="zh-CN"/>
        </w:rPr>
      </w:pPr>
      <w:ins w:id="24" w:author="Huawei" w:date="2023-11-21T17:18: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_Toc151479521 \h </w:instrText>
        </w:r>
      </w:ins>
      <w:r>
        <w:fldChar w:fldCharType="separate"/>
      </w:r>
      <w:ins w:id="25" w:author="Huawei" w:date="2023-11-21T17:18:00Z">
        <w:r>
          <w:t>7</w:t>
        </w:r>
        <w:r>
          <w:fldChar w:fldCharType="end"/>
        </w:r>
      </w:ins>
    </w:p>
    <w:p w14:paraId="2B9378FA" w14:textId="40E3BD90" w:rsidR="00467319" w:rsidRDefault="00467319">
      <w:pPr>
        <w:pStyle w:val="TOC1"/>
        <w:rPr>
          <w:ins w:id="26" w:author="Huawei" w:date="2023-11-21T17:18:00Z"/>
          <w:rFonts w:asciiTheme="minorHAnsi" w:hAnsiTheme="minorHAnsi" w:cstheme="minorBidi"/>
          <w:kern w:val="2"/>
          <w:sz w:val="21"/>
          <w:szCs w:val="22"/>
          <w:lang w:val="en-US" w:eastAsia="zh-CN"/>
        </w:rPr>
      </w:pPr>
      <w:ins w:id="27" w:author="Huawei" w:date="2023-11-21T17:18: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_Toc151479522 \h </w:instrText>
        </w:r>
      </w:ins>
      <w:r>
        <w:fldChar w:fldCharType="separate"/>
      </w:r>
      <w:ins w:id="28" w:author="Huawei" w:date="2023-11-21T17:18:00Z">
        <w:r>
          <w:t>8</w:t>
        </w:r>
        <w:r>
          <w:fldChar w:fldCharType="end"/>
        </w:r>
      </w:ins>
    </w:p>
    <w:p w14:paraId="5394DAF2" w14:textId="556CCDB4" w:rsidR="00467319" w:rsidRDefault="00467319">
      <w:pPr>
        <w:pStyle w:val="TOC2"/>
        <w:rPr>
          <w:ins w:id="29" w:author="Huawei" w:date="2023-11-21T17:18:00Z"/>
          <w:rFonts w:asciiTheme="minorHAnsi" w:hAnsiTheme="minorHAnsi" w:cstheme="minorBidi"/>
          <w:kern w:val="2"/>
          <w:sz w:val="21"/>
          <w:szCs w:val="22"/>
          <w:lang w:val="en-US" w:eastAsia="zh-CN"/>
        </w:rPr>
      </w:pPr>
      <w:ins w:id="30" w:author="Huawei" w:date="2023-11-21T17:18:00Z">
        <w:r>
          <w:t>3.1</w:t>
        </w:r>
        <w:r>
          <w:rPr>
            <w:rFonts w:asciiTheme="minorHAnsi" w:hAnsiTheme="minorHAnsi" w:cstheme="minorBidi"/>
            <w:kern w:val="2"/>
            <w:sz w:val="21"/>
            <w:szCs w:val="22"/>
            <w:lang w:val="en-US" w:eastAsia="zh-CN"/>
          </w:rPr>
          <w:tab/>
        </w:r>
        <w:r>
          <w:t>Terms</w:t>
        </w:r>
        <w:r>
          <w:tab/>
        </w:r>
        <w:r>
          <w:fldChar w:fldCharType="begin"/>
        </w:r>
        <w:r>
          <w:instrText xml:space="preserve"> PAGEREF _Toc151479523 \h </w:instrText>
        </w:r>
      </w:ins>
      <w:r>
        <w:fldChar w:fldCharType="separate"/>
      </w:r>
      <w:ins w:id="31" w:author="Huawei" w:date="2023-11-21T17:18:00Z">
        <w:r>
          <w:t>8</w:t>
        </w:r>
        <w:r>
          <w:fldChar w:fldCharType="end"/>
        </w:r>
      </w:ins>
    </w:p>
    <w:p w14:paraId="10A064BC" w14:textId="24609A40" w:rsidR="00467319" w:rsidRDefault="00467319">
      <w:pPr>
        <w:pStyle w:val="TOC2"/>
        <w:rPr>
          <w:ins w:id="32" w:author="Huawei" w:date="2023-11-21T17:18:00Z"/>
          <w:rFonts w:asciiTheme="minorHAnsi" w:hAnsiTheme="minorHAnsi" w:cstheme="minorBidi"/>
          <w:kern w:val="2"/>
          <w:sz w:val="21"/>
          <w:szCs w:val="22"/>
          <w:lang w:val="en-US" w:eastAsia="zh-CN"/>
        </w:rPr>
      </w:pPr>
      <w:ins w:id="33" w:author="Huawei" w:date="2023-11-21T17:18:00Z">
        <w:r>
          <w:t>3.2</w:t>
        </w:r>
        <w:r>
          <w:rPr>
            <w:rFonts w:asciiTheme="minorHAnsi" w:hAnsiTheme="minorHAnsi" w:cstheme="minorBidi"/>
            <w:kern w:val="2"/>
            <w:sz w:val="21"/>
            <w:szCs w:val="22"/>
            <w:lang w:val="en-US" w:eastAsia="zh-CN"/>
          </w:rPr>
          <w:tab/>
        </w:r>
        <w:r>
          <w:t>Symbols</w:t>
        </w:r>
        <w:r>
          <w:tab/>
        </w:r>
        <w:r>
          <w:fldChar w:fldCharType="begin"/>
        </w:r>
        <w:r>
          <w:instrText xml:space="preserve"> PAGEREF _Toc151479524 \h </w:instrText>
        </w:r>
      </w:ins>
      <w:r>
        <w:fldChar w:fldCharType="separate"/>
      </w:r>
      <w:ins w:id="34" w:author="Huawei" w:date="2023-11-21T17:18:00Z">
        <w:r>
          <w:t>8</w:t>
        </w:r>
        <w:r>
          <w:fldChar w:fldCharType="end"/>
        </w:r>
      </w:ins>
    </w:p>
    <w:p w14:paraId="74454C92" w14:textId="48FDA41D" w:rsidR="00467319" w:rsidRDefault="00467319">
      <w:pPr>
        <w:pStyle w:val="TOC2"/>
        <w:rPr>
          <w:ins w:id="35" w:author="Huawei" w:date="2023-11-21T17:18:00Z"/>
          <w:rFonts w:asciiTheme="minorHAnsi" w:hAnsiTheme="minorHAnsi" w:cstheme="minorBidi"/>
          <w:kern w:val="2"/>
          <w:sz w:val="21"/>
          <w:szCs w:val="22"/>
          <w:lang w:val="en-US" w:eastAsia="zh-CN"/>
        </w:rPr>
      </w:pPr>
      <w:ins w:id="36" w:author="Huawei" w:date="2023-11-21T17:18: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_Toc151479525 \h </w:instrText>
        </w:r>
      </w:ins>
      <w:r>
        <w:fldChar w:fldCharType="separate"/>
      </w:r>
      <w:ins w:id="37" w:author="Huawei" w:date="2023-11-21T17:18:00Z">
        <w:r>
          <w:t>8</w:t>
        </w:r>
        <w:r>
          <w:fldChar w:fldCharType="end"/>
        </w:r>
      </w:ins>
    </w:p>
    <w:p w14:paraId="219779CC" w14:textId="38B12D22" w:rsidR="00467319" w:rsidRDefault="00467319">
      <w:pPr>
        <w:pStyle w:val="TOC1"/>
        <w:rPr>
          <w:ins w:id="38" w:author="Huawei" w:date="2023-11-21T17:18:00Z"/>
          <w:rFonts w:asciiTheme="minorHAnsi" w:hAnsiTheme="minorHAnsi" w:cstheme="minorBidi"/>
          <w:kern w:val="2"/>
          <w:sz w:val="21"/>
          <w:szCs w:val="22"/>
          <w:lang w:val="en-US" w:eastAsia="zh-CN"/>
        </w:rPr>
      </w:pPr>
      <w:ins w:id="39" w:author="Huawei" w:date="2023-11-21T17:18:00Z">
        <w:r>
          <w:t>4</w:t>
        </w:r>
        <w:r>
          <w:rPr>
            <w:rFonts w:asciiTheme="minorHAnsi" w:hAnsiTheme="minorHAnsi" w:cstheme="minorBidi"/>
            <w:kern w:val="2"/>
            <w:sz w:val="21"/>
            <w:szCs w:val="22"/>
            <w:lang w:val="en-US" w:eastAsia="zh-CN"/>
          </w:rPr>
          <w:tab/>
        </w:r>
        <w:r>
          <w:t>Background</w:t>
        </w:r>
        <w:r>
          <w:tab/>
        </w:r>
        <w:r>
          <w:fldChar w:fldCharType="begin"/>
        </w:r>
        <w:r>
          <w:instrText xml:space="preserve"> PAGEREF _Toc151479526 \h </w:instrText>
        </w:r>
      </w:ins>
      <w:r>
        <w:fldChar w:fldCharType="separate"/>
      </w:r>
      <w:ins w:id="40" w:author="Huawei" w:date="2023-11-21T17:18:00Z">
        <w:r>
          <w:t>9</w:t>
        </w:r>
        <w:r>
          <w:fldChar w:fldCharType="end"/>
        </w:r>
      </w:ins>
    </w:p>
    <w:p w14:paraId="4B284B38" w14:textId="103F30C1" w:rsidR="00467319" w:rsidRDefault="00467319">
      <w:pPr>
        <w:pStyle w:val="TOC2"/>
        <w:rPr>
          <w:ins w:id="41" w:author="Huawei" w:date="2023-11-21T17:18:00Z"/>
          <w:rFonts w:asciiTheme="minorHAnsi" w:hAnsiTheme="minorHAnsi" w:cstheme="minorBidi"/>
          <w:kern w:val="2"/>
          <w:sz w:val="21"/>
          <w:szCs w:val="22"/>
          <w:lang w:val="en-US" w:eastAsia="zh-CN"/>
        </w:rPr>
      </w:pPr>
      <w:ins w:id="42" w:author="Huawei" w:date="2023-11-21T17:18:00Z">
        <w:r>
          <w:t>4.1</w:t>
        </w:r>
        <w:r>
          <w:rPr>
            <w:rFonts w:asciiTheme="minorHAnsi" w:hAnsiTheme="minorHAnsi" w:cstheme="minorBidi"/>
            <w:kern w:val="2"/>
            <w:sz w:val="21"/>
            <w:szCs w:val="22"/>
            <w:lang w:val="en-US" w:eastAsia="zh-CN"/>
          </w:rPr>
          <w:tab/>
        </w:r>
        <w:r>
          <w:t>Objective</w:t>
        </w:r>
        <w:r>
          <w:tab/>
        </w:r>
        <w:r>
          <w:fldChar w:fldCharType="begin"/>
        </w:r>
        <w:r>
          <w:instrText xml:space="preserve"> PAGEREF _Toc151479527 \h </w:instrText>
        </w:r>
      </w:ins>
      <w:r>
        <w:fldChar w:fldCharType="separate"/>
      </w:r>
      <w:ins w:id="43" w:author="Huawei" w:date="2023-11-21T17:18:00Z">
        <w:r>
          <w:t>9</w:t>
        </w:r>
        <w:r>
          <w:fldChar w:fldCharType="end"/>
        </w:r>
      </w:ins>
    </w:p>
    <w:p w14:paraId="63DA8174" w14:textId="58BBE850" w:rsidR="00467319" w:rsidRDefault="00467319">
      <w:pPr>
        <w:pStyle w:val="TOC1"/>
        <w:rPr>
          <w:ins w:id="44" w:author="Huawei" w:date="2023-11-21T17:18:00Z"/>
          <w:rFonts w:asciiTheme="minorHAnsi" w:hAnsiTheme="minorHAnsi" w:cstheme="minorBidi"/>
          <w:kern w:val="2"/>
          <w:sz w:val="21"/>
          <w:szCs w:val="22"/>
          <w:lang w:val="en-US" w:eastAsia="zh-CN"/>
        </w:rPr>
      </w:pPr>
      <w:ins w:id="45" w:author="Huawei" w:date="2023-11-21T17:18:00Z">
        <w:r>
          <w:t>5</w:t>
        </w:r>
        <w:r>
          <w:rPr>
            <w:rFonts w:asciiTheme="minorHAnsi" w:hAnsiTheme="minorHAnsi" w:cstheme="minorBidi"/>
            <w:kern w:val="2"/>
            <w:sz w:val="21"/>
            <w:szCs w:val="22"/>
            <w:lang w:val="en-US" w:eastAsia="zh-CN"/>
          </w:rPr>
          <w:tab/>
        </w:r>
        <w:r>
          <w:t>Band combinations selected for lower MSD analysis</w:t>
        </w:r>
        <w:r>
          <w:tab/>
        </w:r>
        <w:r>
          <w:fldChar w:fldCharType="begin"/>
        </w:r>
        <w:r>
          <w:instrText xml:space="preserve"> PAGEREF _Toc151479528 \h </w:instrText>
        </w:r>
      </w:ins>
      <w:r>
        <w:fldChar w:fldCharType="separate"/>
      </w:r>
      <w:ins w:id="46" w:author="Huawei" w:date="2023-11-21T17:18:00Z">
        <w:r>
          <w:t>9</w:t>
        </w:r>
        <w:r>
          <w:fldChar w:fldCharType="end"/>
        </w:r>
      </w:ins>
    </w:p>
    <w:p w14:paraId="50A51E60" w14:textId="30D4A492" w:rsidR="00467319" w:rsidRDefault="00467319">
      <w:pPr>
        <w:pStyle w:val="TOC1"/>
        <w:rPr>
          <w:ins w:id="47" w:author="Huawei" w:date="2023-11-21T17:18:00Z"/>
          <w:rFonts w:asciiTheme="minorHAnsi" w:hAnsiTheme="minorHAnsi" w:cstheme="minorBidi"/>
          <w:kern w:val="2"/>
          <w:sz w:val="21"/>
          <w:szCs w:val="22"/>
          <w:lang w:val="en-US" w:eastAsia="zh-CN"/>
        </w:rPr>
      </w:pPr>
      <w:ins w:id="48" w:author="Huawei" w:date="2023-11-21T17:18:00Z">
        <w:r>
          <w:t>6</w:t>
        </w:r>
        <w:r>
          <w:rPr>
            <w:rFonts w:asciiTheme="minorHAnsi" w:hAnsiTheme="minorHAnsi" w:cstheme="minorBidi"/>
            <w:kern w:val="2"/>
            <w:sz w:val="21"/>
            <w:szCs w:val="22"/>
            <w:lang w:val="en-US" w:eastAsia="zh-CN"/>
          </w:rPr>
          <w:tab/>
        </w:r>
        <w:r>
          <w:t>Study of MSD improvement</w:t>
        </w:r>
        <w:r>
          <w:tab/>
        </w:r>
        <w:r>
          <w:fldChar w:fldCharType="begin"/>
        </w:r>
        <w:r>
          <w:instrText xml:space="preserve"> PAGEREF _Toc151479529 \h </w:instrText>
        </w:r>
      </w:ins>
      <w:r>
        <w:fldChar w:fldCharType="separate"/>
      </w:r>
      <w:ins w:id="49" w:author="Huawei" w:date="2023-11-21T17:18:00Z">
        <w:r>
          <w:t>9</w:t>
        </w:r>
        <w:r>
          <w:fldChar w:fldCharType="end"/>
        </w:r>
      </w:ins>
    </w:p>
    <w:p w14:paraId="698B1D8B" w14:textId="5544B221" w:rsidR="00467319" w:rsidRDefault="00467319">
      <w:pPr>
        <w:pStyle w:val="TOC2"/>
        <w:rPr>
          <w:ins w:id="50" w:author="Huawei" w:date="2023-11-21T17:18:00Z"/>
          <w:rFonts w:asciiTheme="minorHAnsi" w:hAnsiTheme="minorHAnsi" w:cstheme="minorBidi"/>
          <w:kern w:val="2"/>
          <w:sz w:val="21"/>
          <w:szCs w:val="22"/>
          <w:lang w:val="en-US" w:eastAsia="zh-CN"/>
        </w:rPr>
      </w:pPr>
      <w:ins w:id="51" w:author="Huawei" w:date="2023-11-21T17:18:00Z">
        <w:r>
          <w:t>6.1</w:t>
        </w:r>
        <w:r>
          <w:rPr>
            <w:rFonts w:asciiTheme="minorHAnsi" w:hAnsiTheme="minorHAnsi" w:cstheme="minorBidi"/>
            <w:kern w:val="2"/>
            <w:sz w:val="21"/>
            <w:szCs w:val="22"/>
            <w:lang w:val="en-US" w:eastAsia="zh-CN"/>
          </w:rPr>
          <w:tab/>
        </w:r>
        <w:r>
          <w:t>General</w:t>
        </w:r>
        <w:r>
          <w:tab/>
        </w:r>
        <w:r>
          <w:fldChar w:fldCharType="begin"/>
        </w:r>
        <w:r>
          <w:instrText xml:space="preserve"> PAGEREF _Toc151479530 \h </w:instrText>
        </w:r>
      </w:ins>
      <w:r>
        <w:fldChar w:fldCharType="separate"/>
      </w:r>
      <w:ins w:id="52" w:author="Huawei" w:date="2023-11-21T17:18:00Z">
        <w:r>
          <w:t>9</w:t>
        </w:r>
        <w:r>
          <w:fldChar w:fldCharType="end"/>
        </w:r>
      </w:ins>
    </w:p>
    <w:p w14:paraId="18F94114" w14:textId="1A7BF740" w:rsidR="00467319" w:rsidRDefault="00467319">
      <w:pPr>
        <w:pStyle w:val="TOC2"/>
        <w:rPr>
          <w:ins w:id="53" w:author="Huawei" w:date="2023-11-21T17:18:00Z"/>
          <w:rFonts w:asciiTheme="minorHAnsi" w:hAnsiTheme="minorHAnsi" w:cstheme="minorBidi"/>
          <w:kern w:val="2"/>
          <w:sz w:val="21"/>
          <w:szCs w:val="22"/>
          <w:lang w:val="en-US" w:eastAsia="zh-CN"/>
        </w:rPr>
      </w:pPr>
      <w:ins w:id="54" w:author="Huawei" w:date="2023-11-21T17:18:00Z">
        <w:r>
          <w:t>6.2</w:t>
        </w:r>
        <w:r>
          <w:rPr>
            <w:rFonts w:asciiTheme="minorHAnsi" w:hAnsiTheme="minorHAnsi" w:cstheme="minorBidi"/>
            <w:kern w:val="2"/>
            <w:sz w:val="21"/>
            <w:szCs w:val="22"/>
            <w:lang w:val="en-US" w:eastAsia="zh-CN"/>
          </w:rPr>
          <w:tab/>
        </w:r>
        <w:r>
          <w:t>Feasibility study</w:t>
        </w:r>
        <w:r>
          <w:tab/>
        </w:r>
        <w:r>
          <w:fldChar w:fldCharType="begin"/>
        </w:r>
        <w:r>
          <w:instrText xml:space="preserve"> PAGEREF _Toc151479531 \h </w:instrText>
        </w:r>
      </w:ins>
      <w:r>
        <w:fldChar w:fldCharType="separate"/>
      </w:r>
      <w:ins w:id="55" w:author="Huawei" w:date="2023-11-21T17:18:00Z">
        <w:r>
          <w:t>10</w:t>
        </w:r>
        <w:r>
          <w:fldChar w:fldCharType="end"/>
        </w:r>
      </w:ins>
    </w:p>
    <w:p w14:paraId="2D425F1A" w14:textId="40F8F77B" w:rsidR="00467319" w:rsidRDefault="00467319">
      <w:pPr>
        <w:pStyle w:val="TOC3"/>
        <w:rPr>
          <w:ins w:id="56" w:author="Huawei" w:date="2023-11-21T17:18:00Z"/>
          <w:rFonts w:asciiTheme="minorHAnsi" w:hAnsiTheme="minorHAnsi" w:cstheme="minorBidi"/>
          <w:kern w:val="2"/>
          <w:sz w:val="21"/>
          <w:szCs w:val="22"/>
          <w:lang w:val="en-US" w:eastAsia="zh-CN"/>
        </w:rPr>
      </w:pPr>
      <w:ins w:id="57" w:author="Huawei" w:date="2023-11-21T17:18:00Z">
        <w:r w:rsidRPr="00CC32D1">
          <w:rPr>
            <w:rFonts w:eastAsia="Times New Roman"/>
            <w:lang w:eastAsia="en-GB"/>
          </w:rPr>
          <w:t>6.2.1</w:t>
        </w:r>
        <w:r>
          <w:rPr>
            <w:rFonts w:asciiTheme="minorHAnsi" w:hAnsiTheme="minorHAnsi" w:cstheme="minorBidi"/>
            <w:kern w:val="2"/>
            <w:sz w:val="21"/>
            <w:szCs w:val="22"/>
            <w:lang w:val="en-US" w:eastAsia="zh-CN"/>
          </w:rPr>
          <w:tab/>
        </w:r>
        <w:r w:rsidRPr="00CC32D1">
          <w:rPr>
            <w:rFonts w:eastAsia="Times New Roman"/>
            <w:lang w:eastAsia="en-GB"/>
          </w:rPr>
          <w:t>Evaluation from Huawei [8]</w:t>
        </w:r>
        <w:r>
          <w:tab/>
        </w:r>
        <w:r>
          <w:fldChar w:fldCharType="begin"/>
        </w:r>
        <w:r>
          <w:instrText xml:space="preserve"> PAGEREF _Toc151479532 \h </w:instrText>
        </w:r>
      </w:ins>
      <w:r>
        <w:fldChar w:fldCharType="separate"/>
      </w:r>
      <w:ins w:id="58" w:author="Huawei" w:date="2023-11-21T17:18:00Z">
        <w:r>
          <w:t>10</w:t>
        </w:r>
        <w:r>
          <w:fldChar w:fldCharType="end"/>
        </w:r>
      </w:ins>
    </w:p>
    <w:p w14:paraId="6647432E" w14:textId="4AD159DA" w:rsidR="00467319" w:rsidRDefault="00467319">
      <w:pPr>
        <w:pStyle w:val="TOC4"/>
        <w:rPr>
          <w:ins w:id="59" w:author="Huawei" w:date="2023-11-21T17:18:00Z"/>
          <w:rFonts w:asciiTheme="minorHAnsi" w:hAnsiTheme="minorHAnsi" w:cstheme="minorBidi"/>
          <w:kern w:val="2"/>
          <w:sz w:val="21"/>
          <w:szCs w:val="22"/>
          <w:lang w:val="en-US" w:eastAsia="zh-CN"/>
        </w:rPr>
      </w:pPr>
      <w:ins w:id="60" w:author="Huawei" w:date="2023-11-21T17:18:00Z">
        <w:r>
          <w:rPr>
            <w:lang w:eastAsia="en-GB"/>
          </w:rPr>
          <w:t>6.2.1.1</w:t>
        </w:r>
        <w:r>
          <w:rPr>
            <w:rFonts w:asciiTheme="minorHAnsi" w:hAnsiTheme="minorHAnsi" w:cstheme="minorBidi"/>
            <w:kern w:val="2"/>
            <w:sz w:val="21"/>
            <w:szCs w:val="22"/>
            <w:lang w:val="en-US" w:eastAsia="zh-CN"/>
          </w:rPr>
          <w:tab/>
        </w:r>
        <w:r>
          <w:rPr>
            <w:lang w:eastAsia="en-GB"/>
          </w:rPr>
          <w:t>MSD analysis assumptions</w:t>
        </w:r>
        <w:r>
          <w:tab/>
        </w:r>
        <w:r>
          <w:fldChar w:fldCharType="begin"/>
        </w:r>
        <w:r>
          <w:instrText xml:space="preserve"> PAGEREF _Toc151479533 \h </w:instrText>
        </w:r>
      </w:ins>
      <w:r>
        <w:fldChar w:fldCharType="separate"/>
      </w:r>
      <w:ins w:id="61" w:author="Huawei" w:date="2023-11-21T17:18:00Z">
        <w:r>
          <w:t>10</w:t>
        </w:r>
        <w:r>
          <w:fldChar w:fldCharType="end"/>
        </w:r>
      </w:ins>
    </w:p>
    <w:p w14:paraId="56E93AA3" w14:textId="3CDCCBB7" w:rsidR="00467319" w:rsidRDefault="00467319">
      <w:pPr>
        <w:pStyle w:val="TOC4"/>
        <w:rPr>
          <w:ins w:id="62" w:author="Huawei" w:date="2023-11-21T17:18:00Z"/>
          <w:rFonts w:asciiTheme="minorHAnsi" w:hAnsiTheme="minorHAnsi" w:cstheme="minorBidi"/>
          <w:kern w:val="2"/>
          <w:sz w:val="21"/>
          <w:szCs w:val="22"/>
          <w:lang w:val="en-US" w:eastAsia="zh-CN"/>
        </w:rPr>
      </w:pPr>
      <w:ins w:id="63" w:author="Huawei" w:date="2023-11-21T17:18:00Z">
        <w:r w:rsidRPr="00CC32D1">
          <w:rPr>
            <w:rFonts w:eastAsia="等线"/>
          </w:rPr>
          <w:t>6.2.1.2</w:t>
        </w:r>
        <w:r>
          <w:rPr>
            <w:rFonts w:asciiTheme="minorHAnsi" w:hAnsiTheme="minorHAnsi" w:cstheme="minorBidi"/>
            <w:kern w:val="2"/>
            <w:sz w:val="21"/>
            <w:szCs w:val="22"/>
            <w:lang w:val="en-US" w:eastAsia="zh-CN"/>
          </w:rPr>
          <w:tab/>
        </w:r>
        <w:r w:rsidRPr="00CC32D1">
          <w:rPr>
            <w:rFonts w:eastAsia="等线"/>
          </w:rPr>
          <w:t>MSD by Harmonic Mixing</w:t>
        </w:r>
        <w:r>
          <w:tab/>
        </w:r>
        <w:r>
          <w:fldChar w:fldCharType="begin"/>
        </w:r>
        <w:r>
          <w:instrText xml:space="preserve"> PAGEREF _Toc151479534 \h </w:instrText>
        </w:r>
      </w:ins>
      <w:r>
        <w:fldChar w:fldCharType="separate"/>
      </w:r>
      <w:ins w:id="64" w:author="Huawei" w:date="2023-11-21T17:18:00Z">
        <w:r>
          <w:t>10</w:t>
        </w:r>
        <w:r>
          <w:fldChar w:fldCharType="end"/>
        </w:r>
      </w:ins>
    </w:p>
    <w:p w14:paraId="4C7B73E1" w14:textId="7F732D26" w:rsidR="00467319" w:rsidRDefault="00467319">
      <w:pPr>
        <w:pStyle w:val="TOC4"/>
        <w:rPr>
          <w:ins w:id="65" w:author="Huawei" w:date="2023-11-21T17:18:00Z"/>
          <w:rFonts w:asciiTheme="minorHAnsi" w:hAnsiTheme="minorHAnsi" w:cstheme="minorBidi"/>
          <w:kern w:val="2"/>
          <w:sz w:val="21"/>
          <w:szCs w:val="22"/>
          <w:lang w:val="en-US" w:eastAsia="zh-CN"/>
        </w:rPr>
      </w:pPr>
      <w:ins w:id="66" w:author="Huawei" w:date="2023-11-21T17:18:00Z">
        <w:r w:rsidRPr="00CC32D1">
          <w:rPr>
            <w:rFonts w:eastAsia="等线"/>
          </w:rPr>
          <w:t>6.2.1.3</w:t>
        </w:r>
        <w:r>
          <w:rPr>
            <w:rFonts w:asciiTheme="minorHAnsi" w:hAnsiTheme="minorHAnsi" w:cstheme="minorBidi"/>
            <w:kern w:val="2"/>
            <w:sz w:val="21"/>
            <w:szCs w:val="22"/>
            <w:lang w:val="en-US" w:eastAsia="zh-CN"/>
          </w:rPr>
          <w:tab/>
        </w:r>
        <w:r w:rsidRPr="00CC32D1">
          <w:rPr>
            <w:rFonts w:eastAsia="等线"/>
          </w:rPr>
          <w:t>MSD by Cross-band Isolation</w:t>
        </w:r>
        <w:r>
          <w:tab/>
        </w:r>
        <w:r>
          <w:fldChar w:fldCharType="begin"/>
        </w:r>
        <w:r>
          <w:instrText xml:space="preserve"> PAGEREF _Toc151479535 \h </w:instrText>
        </w:r>
      </w:ins>
      <w:r>
        <w:fldChar w:fldCharType="separate"/>
      </w:r>
      <w:ins w:id="67" w:author="Huawei" w:date="2023-11-21T17:18:00Z">
        <w:r>
          <w:t>10</w:t>
        </w:r>
        <w:r>
          <w:fldChar w:fldCharType="end"/>
        </w:r>
      </w:ins>
    </w:p>
    <w:p w14:paraId="37195176" w14:textId="672E918D" w:rsidR="00467319" w:rsidRDefault="00467319">
      <w:pPr>
        <w:pStyle w:val="TOC4"/>
        <w:rPr>
          <w:ins w:id="68" w:author="Huawei" w:date="2023-11-21T17:18:00Z"/>
          <w:rFonts w:asciiTheme="minorHAnsi" w:hAnsiTheme="minorHAnsi" w:cstheme="minorBidi"/>
          <w:kern w:val="2"/>
          <w:sz w:val="21"/>
          <w:szCs w:val="22"/>
          <w:lang w:val="en-US" w:eastAsia="zh-CN"/>
        </w:rPr>
      </w:pPr>
      <w:ins w:id="69" w:author="Huawei" w:date="2023-11-21T17:18:00Z">
        <w:r w:rsidRPr="00CC32D1">
          <w:rPr>
            <w:rFonts w:eastAsia="等线"/>
          </w:rPr>
          <w:t>6.2.1.4</w:t>
        </w:r>
        <w:r>
          <w:rPr>
            <w:rFonts w:asciiTheme="minorHAnsi" w:hAnsiTheme="minorHAnsi" w:cstheme="minorBidi"/>
            <w:kern w:val="2"/>
            <w:sz w:val="21"/>
            <w:szCs w:val="22"/>
            <w:lang w:val="en-US" w:eastAsia="zh-CN"/>
          </w:rPr>
          <w:tab/>
        </w:r>
        <w:r w:rsidRPr="00CC32D1">
          <w:rPr>
            <w:rFonts w:eastAsia="等线"/>
          </w:rPr>
          <w:t>MSD by Harmonic Interference</w:t>
        </w:r>
        <w:r>
          <w:tab/>
        </w:r>
        <w:r>
          <w:fldChar w:fldCharType="begin"/>
        </w:r>
        <w:r>
          <w:instrText xml:space="preserve"> PAGEREF _Toc151479536 \h </w:instrText>
        </w:r>
      </w:ins>
      <w:r>
        <w:fldChar w:fldCharType="separate"/>
      </w:r>
      <w:ins w:id="70" w:author="Huawei" w:date="2023-11-21T17:18:00Z">
        <w:r>
          <w:t>11</w:t>
        </w:r>
        <w:r>
          <w:fldChar w:fldCharType="end"/>
        </w:r>
      </w:ins>
    </w:p>
    <w:p w14:paraId="6156E3B9" w14:textId="7605F57C" w:rsidR="00467319" w:rsidRDefault="00467319">
      <w:pPr>
        <w:pStyle w:val="TOC4"/>
        <w:rPr>
          <w:ins w:id="71" w:author="Huawei" w:date="2023-11-21T17:18:00Z"/>
          <w:rFonts w:asciiTheme="minorHAnsi" w:hAnsiTheme="minorHAnsi" w:cstheme="minorBidi"/>
          <w:kern w:val="2"/>
          <w:sz w:val="21"/>
          <w:szCs w:val="22"/>
          <w:lang w:val="en-US" w:eastAsia="zh-CN"/>
        </w:rPr>
      </w:pPr>
      <w:ins w:id="72" w:author="Huawei" w:date="2023-11-21T17:18:00Z">
        <w:r w:rsidRPr="00CC32D1">
          <w:rPr>
            <w:rFonts w:eastAsia="等线"/>
          </w:rPr>
          <w:t>6.2.1.5</w:t>
        </w:r>
        <w:r>
          <w:rPr>
            <w:rFonts w:asciiTheme="minorHAnsi" w:hAnsiTheme="minorHAnsi" w:cstheme="minorBidi"/>
            <w:kern w:val="2"/>
            <w:sz w:val="21"/>
            <w:szCs w:val="22"/>
            <w:lang w:val="en-US" w:eastAsia="zh-CN"/>
          </w:rPr>
          <w:tab/>
        </w:r>
        <w:r w:rsidRPr="00CC32D1">
          <w:rPr>
            <w:rFonts w:eastAsia="等线"/>
          </w:rPr>
          <w:t>MSD by Dual-UL Inter-Modulation Distortion</w:t>
        </w:r>
        <w:r>
          <w:tab/>
        </w:r>
        <w:r>
          <w:fldChar w:fldCharType="begin"/>
        </w:r>
        <w:r>
          <w:instrText xml:space="preserve"> PAGEREF _Toc151479537 \h </w:instrText>
        </w:r>
      </w:ins>
      <w:r>
        <w:fldChar w:fldCharType="separate"/>
      </w:r>
      <w:ins w:id="73" w:author="Huawei" w:date="2023-11-21T17:18:00Z">
        <w:r>
          <w:t>12</w:t>
        </w:r>
        <w:r>
          <w:fldChar w:fldCharType="end"/>
        </w:r>
      </w:ins>
    </w:p>
    <w:p w14:paraId="5D6B1176" w14:textId="3F03E254" w:rsidR="00467319" w:rsidRDefault="00467319">
      <w:pPr>
        <w:pStyle w:val="TOC4"/>
        <w:rPr>
          <w:ins w:id="74" w:author="Huawei" w:date="2023-11-21T17:18:00Z"/>
          <w:rFonts w:asciiTheme="minorHAnsi" w:hAnsiTheme="minorHAnsi" w:cstheme="minorBidi"/>
          <w:kern w:val="2"/>
          <w:sz w:val="21"/>
          <w:szCs w:val="22"/>
          <w:lang w:val="en-US" w:eastAsia="zh-CN"/>
        </w:rPr>
      </w:pPr>
      <w:ins w:id="75" w:author="Huawei" w:date="2023-11-21T17:18:00Z">
        <w:r w:rsidRPr="00CC32D1">
          <w:rPr>
            <w:rFonts w:eastAsia="等线"/>
          </w:rPr>
          <w:t>6.2.1.6</w:t>
        </w:r>
        <w:r>
          <w:rPr>
            <w:rFonts w:asciiTheme="minorHAnsi" w:hAnsiTheme="minorHAnsi" w:cstheme="minorBidi"/>
            <w:kern w:val="2"/>
            <w:sz w:val="21"/>
            <w:szCs w:val="22"/>
            <w:lang w:val="en-US" w:eastAsia="zh-CN"/>
          </w:rPr>
          <w:tab/>
        </w:r>
        <w:r w:rsidRPr="00CC32D1">
          <w:rPr>
            <w:rFonts w:eastAsia="等线"/>
          </w:rPr>
          <w:t>Summary of MSD</w:t>
        </w:r>
        <w:r>
          <w:tab/>
        </w:r>
        <w:r>
          <w:fldChar w:fldCharType="begin"/>
        </w:r>
        <w:r>
          <w:instrText xml:space="preserve"> PAGEREF _Toc151479538 \h </w:instrText>
        </w:r>
      </w:ins>
      <w:r>
        <w:fldChar w:fldCharType="separate"/>
      </w:r>
      <w:ins w:id="76" w:author="Huawei" w:date="2023-11-21T17:18:00Z">
        <w:r>
          <w:t>13</w:t>
        </w:r>
        <w:r>
          <w:fldChar w:fldCharType="end"/>
        </w:r>
      </w:ins>
    </w:p>
    <w:p w14:paraId="6F89D33A" w14:textId="03A3D380" w:rsidR="00467319" w:rsidRDefault="00467319">
      <w:pPr>
        <w:pStyle w:val="TOC3"/>
        <w:rPr>
          <w:ins w:id="77" w:author="Huawei" w:date="2023-11-21T17:18:00Z"/>
          <w:rFonts w:asciiTheme="minorHAnsi" w:hAnsiTheme="minorHAnsi" w:cstheme="minorBidi"/>
          <w:kern w:val="2"/>
          <w:sz w:val="21"/>
          <w:szCs w:val="22"/>
          <w:lang w:val="en-US" w:eastAsia="zh-CN"/>
        </w:rPr>
      </w:pPr>
      <w:ins w:id="78" w:author="Huawei" w:date="2023-11-21T17:18:00Z">
        <w:r w:rsidRPr="00CC32D1">
          <w:rPr>
            <w:rFonts w:eastAsia="Times New Roman"/>
            <w:lang w:eastAsia="en-GB"/>
          </w:rPr>
          <w:t>6.2.2</w:t>
        </w:r>
        <w:r>
          <w:rPr>
            <w:rFonts w:asciiTheme="minorHAnsi" w:hAnsiTheme="minorHAnsi" w:cstheme="minorBidi"/>
            <w:kern w:val="2"/>
            <w:sz w:val="21"/>
            <w:szCs w:val="22"/>
            <w:lang w:val="en-US" w:eastAsia="zh-CN"/>
          </w:rPr>
          <w:tab/>
        </w:r>
        <w:r w:rsidRPr="00CC32D1">
          <w:rPr>
            <w:rFonts w:eastAsia="Times New Roman"/>
            <w:lang w:eastAsia="en-GB"/>
          </w:rPr>
          <w:t>Evaluation from Samsung [9]</w:t>
        </w:r>
        <w:r>
          <w:tab/>
        </w:r>
        <w:r>
          <w:fldChar w:fldCharType="begin"/>
        </w:r>
        <w:r>
          <w:instrText xml:space="preserve"> PAGEREF _Toc151479539 \h </w:instrText>
        </w:r>
      </w:ins>
      <w:r>
        <w:fldChar w:fldCharType="separate"/>
      </w:r>
      <w:ins w:id="79" w:author="Huawei" w:date="2023-11-21T17:18:00Z">
        <w:r>
          <w:t>14</w:t>
        </w:r>
        <w:r>
          <w:fldChar w:fldCharType="end"/>
        </w:r>
      </w:ins>
    </w:p>
    <w:p w14:paraId="15793F79" w14:textId="4CF3FA58" w:rsidR="00467319" w:rsidRDefault="00467319">
      <w:pPr>
        <w:pStyle w:val="TOC4"/>
        <w:rPr>
          <w:ins w:id="80" w:author="Huawei" w:date="2023-11-21T17:18:00Z"/>
          <w:rFonts w:asciiTheme="minorHAnsi" w:hAnsiTheme="minorHAnsi" w:cstheme="minorBidi"/>
          <w:kern w:val="2"/>
          <w:sz w:val="21"/>
          <w:szCs w:val="22"/>
          <w:lang w:val="en-US" w:eastAsia="zh-CN"/>
        </w:rPr>
      </w:pPr>
      <w:ins w:id="81" w:author="Huawei" w:date="2023-11-21T17:18:00Z">
        <w:r w:rsidRPr="00CC32D1">
          <w:rPr>
            <w:rFonts w:eastAsia="等线"/>
          </w:rPr>
          <w:t>6.2.2.1</w:t>
        </w:r>
        <w:r>
          <w:rPr>
            <w:rFonts w:asciiTheme="minorHAnsi" w:hAnsiTheme="minorHAnsi" w:cstheme="minorBidi"/>
            <w:kern w:val="2"/>
            <w:sz w:val="21"/>
            <w:szCs w:val="22"/>
            <w:lang w:val="en-US" w:eastAsia="zh-CN"/>
          </w:rPr>
          <w:tab/>
        </w:r>
        <w:r w:rsidRPr="00CC32D1">
          <w:rPr>
            <w:rFonts w:eastAsia="等线"/>
          </w:rPr>
          <w:t>CA_n3-n78 MSD Analysis on IMD2</w:t>
        </w:r>
        <w:r>
          <w:tab/>
        </w:r>
        <w:r>
          <w:fldChar w:fldCharType="begin"/>
        </w:r>
        <w:r>
          <w:instrText xml:space="preserve"> PAGEREF _Toc151479540 \h </w:instrText>
        </w:r>
      </w:ins>
      <w:r>
        <w:fldChar w:fldCharType="separate"/>
      </w:r>
      <w:ins w:id="82" w:author="Huawei" w:date="2023-11-21T17:18:00Z">
        <w:r>
          <w:t>14</w:t>
        </w:r>
        <w:r>
          <w:fldChar w:fldCharType="end"/>
        </w:r>
      </w:ins>
    </w:p>
    <w:p w14:paraId="6784D1E8" w14:textId="167FF44A" w:rsidR="00467319" w:rsidRDefault="00467319">
      <w:pPr>
        <w:pStyle w:val="TOC4"/>
        <w:rPr>
          <w:ins w:id="83" w:author="Huawei" w:date="2023-11-21T17:18:00Z"/>
          <w:rFonts w:asciiTheme="minorHAnsi" w:hAnsiTheme="minorHAnsi" w:cstheme="minorBidi"/>
          <w:kern w:val="2"/>
          <w:sz w:val="21"/>
          <w:szCs w:val="22"/>
          <w:lang w:val="en-US" w:eastAsia="zh-CN"/>
        </w:rPr>
      </w:pPr>
      <w:ins w:id="84" w:author="Huawei" w:date="2023-11-21T17:18:00Z">
        <w:r w:rsidRPr="00CC32D1">
          <w:rPr>
            <w:rFonts w:eastAsia="等线"/>
          </w:rPr>
          <w:t>6.2.2.2</w:t>
        </w:r>
        <w:r>
          <w:rPr>
            <w:rFonts w:asciiTheme="minorHAnsi" w:hAnsiTheme="minorHAnsi" w:cstheme="minorBidi"/>
            <w:kern w:val="2"/>
            <w:sz w:val="21"/>
            <w:szCs w:val="22"/>
            <w:lang w:val="en-US" w:eastAsia="zh-CN"/>
          </w:rPr>
          <w:tab/>
        </w:r>
        <w:r w:rsidRPr="00CC32D1">
          <w:rPr>
            <w:rFonts w:eastAsia="等线"/>
          </w:rPr>
          <w:t>CA_n3-n78 MSD Analysis on IMD4</w:t>
        </w:r>
        <w:r>
          <w:tab/>
        </w:r>
        <w:r>
          <w:fldChar w:fldCharType="begin"/>
        </w:r>
        <w:r>
          <w:instrText xml:space="preserve"> PAGEREF _Toc151479541 \h </w:instrText>
        </w:r>
      </w:ins>
      <w:r>
        <w:fldChar w:fldCharType="separate"/>
      </w:r>
      <w:ins w:id="85" w:author="Huawei" w:date="2023-11-21T17:18:00Z">
        <w:r>
          <w:t>15</w:t>
        </w:r>
        <w:r>
          <w:fldChar w:fldCharType="end"/>
        </w:r>
      </w:ins>
    </w:p>
    <w:p w14:paraId="6D75A006" w14:textId="6A048C82" w:rsidR="00467319" w:rsidRDefault="00467319">
      <w:pPr>
        <w:pStyle w:val="TOC4"/>
        <w:rPr>
          <w:ins w:id="86" w:author="Huawei" w:date="2023-11-21T17:18:00Z"/>
          <w:rFonts w:asciiTheme="minorHAnsi" w:hAnsiTheme="minorHAnsi" w:cstheme="minorBidi"/>
          <w:kern w:val="2"/>
          <w:sz w:val="21"/>
          <w:szCs w:val="22"/>
          <w:lang w:val="en-US" w:eastAsia="zh-CN"/>
        </w:rPr>
      </w:pPr>
      <w:ins w:id="87" w:author="Huawei" w:date="2023-11-21T17:18:00Z">
        <w:r w:rsidRPr="00CC32D1">
          <w:rPr>
            <w:rFonts w:eastAsia="等线"/>
          </w:rPr>
          <w:t>6.2.2.3</w:t>
        </w:r>
        <w:r>
          <w:rPr>
            <w:rFonts w:asciiTheme="minorHAnsi" w:hAnsiTheme="minorHAnsi" w:cstheme="minorBidi"/>
            <w:kern w:val="2"/>
            <w:sz w:val="21"/>
            <w:szCs w:val="22"/>
            <w:lang w:val="en-US" w:eastAsia="zh-CN"/>
          </w:rPr>
          <w:tab/>
        </w:r>
        <w:r w:rsidRPr="00CC32D1">
          <w:rPr>
            <w:rFonts w:eastAsia="等线"/>
          </w:rPr>
          <w:t>CA_n3-n78 MSD Analysis on 2nd Harmonic</w:t>
        </w:r>
        <w:r>
          <w:tab/>
        </w:r>
        <w:r>
          <w:fldChar w:fldCharType="begin"/>
        </w:r>
        <w:r>
          <w:instrText xml:space="preserve"> PAGEREF _Toc151479542 \h </w:instrText>
        </w:r>
      </w:ins>
      <w:r>
        <w:fldChar w:fldCharType="separate"/>
      </w:r>
      <w:ins w:id="88" w:author="Huawei" w:date="2023-11-21T17:18:00Z">
        <w:r>
          <w:t>15</w:t>
        </w:r>
        <w:r>
          <w:fldChar w:fldCharType="end"/>
        </w:r>
      </w:ins>
    </w:p>
    <w:p w14:paraId="5488F1DA" w14:textId="6BEA3638" w:rsidR="00467319" w:rsidRDefault="00467319">
      <w:pPr>
        <w:pStyle w:val="TOC4"/>
        <w:rPr>
          <w:ins w:id="89" w:author="Huawei" w:date="2023-11-21T17:18:00Z"/>
          <w:rFonts w:asciiTheme="minorHAnsi" w:hAnsiTheme="minorHAnsi" w:cstheme="minorBidi"/>
          <w:kern w:val="2"/>
          <w:sz w:val="21"/>
          <w:szCs w:val="22"/>
          <w:lang w:val="en-US" w:eastAsia="zh-CN"/>
        </w:rPr>
      </w:pPr>
      <w:ins w:id="90" w:author="Huawei" w:date="2023-11-21T17:18:00Z">
        <w:r w:rsidRPr="00CC32D1">
          <w:rPr>
            <w:rFonts w:eastAsia="等线"/>
          </w:rPr>
          <w:t>6.2.2.4</w:t>
        </w:r>
        <w:r>
          <w:rPr>
            <w:rFonts w:asciiTheme="minorHAnsi" w:hAnsiTheme="minorHAnsi" w:cstheme="minorBidi"/>
            <w:kern w:val="2"/>
            <w:sz w:val="21"/>
            <w:szCs w:val="22"/>
            <w:lang w:val="en-US" w:eastAsia="zh-CN"/>
          </w:rPr>
          <w:tab/>
        </w:r>
        <w:r w:rsidRPr="00CC32D1">
          <w:rPr>
            <w:rFonts w:eastAsia="等线"/>
          </w:rPr>
          <w:t>CA_n28-n40 MSD Analysis on 3nd Harmonic mixing</w:t>
        </w:r>
        <w:r>
          <w:tab/>
        </w:r>
        <w:r>
          <w:fldChar w:fldCharType="begin"/>
        </w:r>
        <w:r>
          <w:instrText xml:space="preserve"> PAGEREF _Toc151479543 \h </w:instrText>
        </w:r>
      </w:ins>
      <w:r>
        <w:fldChar w:fldCharType="separate"/>
      </w:r>
      <w:ins w:id="91" w:author="Huawei" w:date="2023-11-21T17:18:00Z">
        <w:r>
          <w:t>16</w:t>
        </w:r>
        <w:r>
          <w:fldChar w:fldCharType="end"/>
        </w:r>
      </w:ins>
    </w:p>
    <w:p w14:paraId="24B312C9" w14:textId="4AE2798A" w:rsidR="00467319" w:rsidRDefault="00467319">
      <w:pPr>
        <w:pStyle w:val="TOC4"/>
        <w:rPr>
          <w:ins w:id="92" w:author="Huawei" w:date="2023-11-21T17:18:00Z"/>
          <w:rFonts w:asciiTheme="minorHAnsi" w:hAnsiTheme="minorHAnsi" w:cstheme="minorBidi"/>
          <w:kern w:val="2"/>
          <w:sz w:val="21"/>
          <w:szCs w:val="22"/>
          <w:lang w:val="en-US" w:eastAsia="zh-CN"/>
        </w:rPr>
      </w:pPr>
      <w:ins w:id="93" w:author="Huawei" w:date="2023-11-21T17:18:00Z">
        <w:r w:rsidRPr="00CC32D1">
          <w:rPr>
            <w:rFonts w:eastAsia="等线"/>
          </w:rPr>
          <w:t>6.2.2.5</w:t>
        </w:r>
        <w:r>
          <w:rPr>
            <w:rFonts w:asciiTheme="minorHAnsi" w:hAnsiTheme="minorHAnsi" w:cstheme="minorBidi"/>
            <w:kern w:val="2"/>
            <w:sz w:val="21"/>
            <w:szCs w:val="22"/>
            <w:lang w:val="en-US" w:eastAsia="zh-CN"/>
          </w:rPr>
          <w:tab/>
        </w:r>
        <w:r w:rsidRPr="00CC32D1">
          <w:rPr>
            <w:rFonts w:eastAsia="等线"/>
          </w:rPr>
          <w:t>CA_n1-n3 MSD Analysis on cross band isolation</w:t>
        </w:r>
        <w:r>
          <w:tab/>
        </w:r>
        <w:r>
          <w:fldChar w:fldCharType="begin"/>
        </w:r>
        <w:r>
          <w:instrText xml:space="preserve"> PAGEREF _Toc151479544 \h </w:instrText>
        </w:r>
      </w:ins>
      <w:r>
        <w:fldChar w:fldCharType="separate"/>
      </w:r>
      <w:ins w:id="94" w:author="Huawei" w:date="2023-11-21T17:18:00Z">
        <w:r>
          <w:t>17</w:t>
        </w:r>
        <w:r>
          <w:fldChar w:fldCharType="end"/>
        </w:r>
      </w:ins>
    </w:p>
    <w:p w14:paraId="04E473A7" w14:textId="3056E0BC" w:rsidR="00467319" w:rsidRDefault="00467319">
      <w:pPr>
        <w:pStyle w:val="TOC3"/>
        <w:rPr>
          <w:ins w:id="95" w:author="Huawei" w:date="2023-11-21T17:18:00Z"/>
          <w:rFonts w:asciiTheme="minorHAnsi" w:hAnsiTheme="minorHAnsi" w:cstheme="minorBidi"/>
          <w:kern w:val="2"/>
          <w:sz w:val="21"/>
          <w:szCs w:val="22"/>
          <w:lang w:val="en-US" w:eastAsia="zh-CN"/>
        </w:rPr>
      </w:pPr>
      <w:ins w:id="96" w:author="Huawei" w:date="2023-11-21T17:18:00Z">
        <w:r w:rsidRPr="00CC32D1">
          <w:rPr>
            <w:rFonts w:eastAsia="Times New Roman"/>
            <w:lang w:eastAsia="en-GB"/>
          </w:rPr>
          <w:t>6.2.3</w:t>
        </w:r>
        <w:r>
          <w:rPr>
            <w:rFonts w:asciiTheme="minorHAnsi" w:hAnsiTheme="minorHAnsi" w:cstheme="minorBidi"/>
            <w:kern w:val="2"/>
            <w:sz w:val="21"/>
            <w:szCs w:val="22"/>
            <w:lang w:val="en-US" w:eastAsia="zh-CN"/>
          </w:rPr>
          <w:tab/>
        </w:r>
        <w:r w:rsidRPr="00CC32D1">
          <w:rPr>
            <w:rFonts w:eastAsia="Times New Roman"/>
            <w:lang w:eastAsia="en-GB"/>
          </w:rPr>
          <w:t>Evaluation from Nokia [10]</w:t>
        </w:r>
        <w:r>
          <w:tab/>
        </w:r>
        <w:r>
          <w:fldChar w:fldCharType="begin"/>
        </w:r>
        <w:r>
          <w:instrText xml:space="preserve"> PAGEREF _Toc151479545 \h </w:instrText>
        </w:r>
      </w:ins>
      <w:r>
        <w:fldChar w:fldCharType="separate"/>
      </w:r>
      <w:ins w:id="97" w:author="Huawei" w:date="2023-11-21T17:18:00Z">
        <w:r>
          <w:t>18</w:t>
        </w:r>
        <w:r>
          <w:fldChar w:fldCharType="end"/>
        </w:r>
      </w:ins>
    </w:p>
    <w:p w14:paraId="4B357DD9" w14:textId="0795FD04" w:rsidR="00467319" w:rsidRDefault="00467319">
      <w:pPr>
        <w:pStyle w:val="TOC4"/>
        <w:rPr>
          <w:ins w:id="98" w:author="Huawei" w:date="2023-11-21T17:18:00Z"/>
          <w:rFonts w:asciiTheme="minorHAnsi" w:hAnsiTheme="minorHAnsi" w:cstheme="minorBidi"/>
          <w:kern w:val="2"/>
          <w:sz w:val="21"/>
          <w:szCs w:val="22"/>
          <w:lang w:val="en-US" w:eastAsia="zh-CN"/>
        </w:rPr>
      </w:pPr>
      <w:ins w:id="99" w:author="Huawei" w:date="2023-11-21T17:18:00Z">
        <w:r w:rsidRPr="00CC32D1">
          <w:rPr>
            <w:rFonts w:eastAsia="等线"/>
          </w:rPr>
          <w:t>6.2.3.1</w:t>
        </w:r>
        <w:r>
          <w:rPr>
            <w:rFonts w:asciiTheme="minorHAnsi" w:hAnsiTheme="minorHAnsi" w:cstheme="minorBidi"/>
            <w:kern w:val="2"/>
            <w:sz w:val="21"/>
            <w:szCs w:val="22"/>
            <w:lang w:val="en-US" w:eastAsia="zh-CN"/>
          </w:rPr>
          <w:tab/>
        </w:r>
        <w:r w:rsidRPr="00CC32D1">
          <w:rPr>
            <w:rFonts w:eastAsia="等线"/>
          </w:rPr>
          <w:t>2nd UL harmonic for CA_3-n78</w:t>
        </w:r>
        <w:r>
          <w:tab/>
        </w:r>
        <w:r>
          <w:fldChar w:fldCharType="begin"/>
        </w:r>
        <w:r>
          <w:instrText xml:space="preserve"> PAGEREF _Toc151479546 \h </w:instrText>
        </w:r>
      </w:ins>
      <w:r>
        <w:fldChar w:fldCharType="separate"/>
      </w:r>
      <w:ins w:id="100" w:author="Huawei" w:date="2023-11-21T17:18:00Z">
        <w:r>
          <w:t>18</w:t>
        </w:r>
        <w:r>
          <w:fldChar w:fldCharType="end"/>
        </w:r>
      </w:ins>
    </w:p>
    <w:p w14:paraId="5E29BFCD" w14:textId="1FECA40E" w:rsidR="00467319" w:rsidRDefault="00467319">
      <w:pPr>
        <w:pStyle w:val="TOC5"/>
        <w:rPr>
          <w:ins w:id="101" w:author="Huawei" w:date="2023-11-21T17:18:00Z"/>
          <w:rFonts w:asciiTheme="minorHAnsi" w:hAnsiTheme="minorHAnsi" w:cstheme="minorBidi"/>
          <w:kern w:val="2"/>
          <w:sz w:val="21"/>
          <w:szCs w:val="22"/>
          <w:lang w:val="en-US" w:eastAsia="zh-CN"/>
        </w:rPr>
      </w:pPr>
      <w:ins w:id="102" w:author="Huawei" w:date="2023-11-21T17:18:00Z">
        <w:r w:rsidRPr="00CC32D1">
          <w:rPr>
            <w:rFonts w:eastAsia="等线"/>
          </w:rPr>
          <w:t>6.2.3.1.1</w:t>
        </w:r>
        <w:r>
          <w:rPr>
            <w:rFonts w:asciiTheme="minorHAnsi" w:hAnsiTheme="minorHAnsi" w:cstheme="minorBidi"/>
            <w:kern w:val="2"/>
            <w:sz w:val="21"/>
            <w:szCs w:val="22"/>
            <w:lang w:val="en-US" w:eastAsia="zh-CN"/>
          </w:rPr>
          <w:tab/>
        </w:r>
        <w:r w:rsidRPr="00CC32D1">
          <w:rPr>
            <w:rFonts w:eastAsia="等线"/>
          </w:rPr>
          <w:t>MSD improvement by single RF component performance improvement</w:t>
        </w:r>
        <w:r>
          <w:tab/>
        </w:r>
        <w:r>
          <w:fldChar w:fldCharType="begin"/>
        </w:r>
        <w:r>
          <w:instrText xml:space="preserve"> PAGEREF _Toc151479547 \h </w:instrText>
        </w:r>
      </w:ins>
      <w:r>
        <w:fldChar w:fldCharType="separate"/>
      </w:r>
      <w:ins w:id="103" w:author="Huawei" w:date="2023-11-21T17:18:00Z">
        <w:r>
          <w:t>18</w:t>
        </w:r>
        <w:r>
          <w:fldChar w:fldCharType="end"/>
        </w:r>
      </w:ins>
    </w:p>
    <w:p w14:paraId="02B010BD" w14:textId="0C598777" w:rsidR="00467319" w:rsidRDefault="00467319">
      <w:pPr>
        <w:pStyle w:val="TOC5"/>
        <w:rPr>
          <w:ins w:id="104" w:author="Huawei" w:date="2023-11-21T17:18:00Z"/>
          <w:rFonts w:asciiTheme="minorHAnsi" w:hAnsiTheme="minorHAnsi" w:cstheme="minorBidi"/>
          <w:kern w:val="2"/>
          <w:sz w:val="21"/>
          <w:szCs w:val="22"/>
          <w:lang w:val="en-US" w:eastAsia="zh-CN"/>
        </w:rPr>
      </w:pPr>
      <w:ins w:id="105" w:author="Huawei" w:date="2023-11-21T17:18:00Z">
        <w:r w:rsidRPr="00CC32D1">
          <w:rPr>
            <w:rFonts w:eastAsia="等线"/>
          </w:rPr>
          <w:t>6.2.3.1.2</w:t>
        </w:r>
        <w:r>
          <w:rPr>
            <w:rFonts w:asciiTheme="minorHAnsi" w:hAnsiTheme="minorHAnsi" w:cstheme="minorBidi"/>
            <w:kern w:val="2"/>
            <w:sz w:val="21"/>
            <w:szCs w:val="22"/>
            <w:lang w:val="en-US" w:eastAsia="zh-CN"/>
          </w:rPr>
          <w:tab/>
        </w:r>
        <w:r w:rsidRPr="00CC32D1">
          <w:rPr>
            <w:rFonts w:eastAsia="等线"/>
          </w:rPr>
          <w:t>Possible way to achieve 20 dB MSD improvement</w:t>
        </w:r>
        <w:r>
          <w:tab/>
        </w:r>
        <w:r>
          <w:fldChar w:fldCharType="begin"/>
        </w:r>
        <w:r>
          <w:instrText xml:space="preserve"> PAGEREF _Toc151479548 \h </w:instrText>
        </w:r>
      </w:ins>
      <w:r>
        <w:fldChar w:fldCharType="separate"/>
      </w:r>
      <w:ins w:id="106" w:author="Huawei" w:date="2023-11-21T17:18:00Z">
        <w:r>
          <w:t>19</w:t>
        </w:r>
        <w:r>
          <w:fldChar w:fldCharType="end"/>
        </w:r>
      </w:ins>
    </w:p>
    <w:p w14:paraId="377EE067" w14:textId="7828B987" w:rsidR="00467319" w:rsidRDefault="00467319">
      <w:pPr>
        <w:pStyle w:val="TOC5"/>
        <w:rPr>
          <w:ins w:id="107" w:author="Huawei" w:date="2023-11-21T17:18:00Z"/>
          <w:rFonts w:asciiTheme="minorHAnsi" w:hAnsiTheme="minorHAnsi" w:cstheme="minorBidi"/>
          <w:kern w:val="2"/>
          <w:sz w:val="21"/>
          <w:szCs w:val="22"/>
          <w:lang w:val="en-US" w:eastAsia="zh-CN"/>
        </w:rPr>
      </w:pPr>
      <w:ins w:id="108" w:author="Huawei" w:date="2023-11-21T17:18:00Z">
        <w:r w:rsidRPr="00CC32D1">
          <w:rPr>
            <w:rFonts w:eastAsia="等线"/>
          </w:rPr>
          <w:t>6.2.3.1.3</w:t>
        </w:r>
        <w:r>
          <w:rPr>
            <w:rFonts w:asciiTheme="minorHAnsi" w:hAnsiTheme="minorHAnsi" w:cstheme="minorBidi"/>
            <w:kern w:val="2"/>
            <w:sz w:val="21"/>
            <w:szCs w:val="22"/>
            <w:lang w:val="en-US" w:eastAsia="zh-CN"/>
          </w:rPr>
          <w:tab/>
        </w:r>
        <w:r w:rsidRPr="00CC32D1">
          <w:rPr>
            <w:rFonts w:eastAsia="等线"/>
          </w:rPr>
          <w:t>20 dB MSD improvement with less isolation improvement in Path 2 &amp;3</w:t>
        </w:r>
        <w:r>
          <w:tab/>
        </w:r>
        <w:r>
          <w:fldChar w:fldCharType="begin"/>
        </w:r>
        <w:r>
          <w:instrText xml:space="preserve"> PAGEREF _Toc151479549 \h </w:instrText>
        </w:r>
      </w:ins>
      <w:r>
        <w:fldChar w:fldCharType="separate"/>
      </w:r>
      <w:ins w:id="109" w:author="Huawei" w:date="2023-11-21T17:18:00Z">
        <w:r>
          <w:t>20</w:t>
        </w:r>
        <w:r>
          <w:fldChar w:fldCharType="end"/>
        </w:r>
      </w:ins>
    </w:p>
    <w:p w14:paraId="19739CAD" w14:textId="64BB58AE" w:rsidR="00467319" w:rsidRDefault="00467319">
      <w:pPr>
        <w:pStyle w:val="TOC5"/>
        <w:rPr>
          <w:ins w:id="110" w:author="Huawei" w:date="2023-11-21T17:18:00Z"/>
          <w:rFonts w:asciiTheme="minorHAnsi" w:hAnsiTheme="minorHAnsi" w:cstheme="minorBidi"/>
          <w:kern w:val="2"/>
          <w:sz w:val="21"/>
          <w:szCs w:val="22"/>
          <w:lang w:val="en-US" w:eastAsia="zh-CN"/>
        </w:rPr>
      </w:pPr>
      <w:ins w:id="111" w:author="Huawei" w:date="2023-11-21T17:18:00Z">
        <w:r w:rsidRPr="00CC32D1">
          <w:rPr>
            <w:rFonts w:eastAsia="等线"/>
          </w:rPr>
          <w:t>6.2.3.1.4</w:t>
        </w:r>
        <w:r>
          <w:rPr>
            <w:rFonts w:asciiTheme="minorHAnsi" w:hAnsiTheme="minorHAnsi" w:cstheme="minorBidi"/>
            <w:kern w:val="2"/>
            <w:sz w:val="21"/>
            <w:szCs w:val="22"/>
            <w:lang w:val="en-US" w:eastAsia="zh-CN"/>
          </w:rPr>
          <w:tab/>
        </w:r>
        <w:r w:rsidRPr="00CC32D1">
          <w:rPr>
            <w:rFonts w:eastAsia="等线"/>
          </w:rPr>
          <w:t>How to achieve MSD = 0 dB</w:t>
        </w:r>
        <w:r>
          <w:tab/>
        </w:r>
        <w:r>
          <w:fldChar w:fldCharType="begin"/>
        </w:r>
        <w:r>
          <w:instrText xml:space="preserve"> PAGEREF _Toc151479550 \h </w:instrText>
        </w:r>
      </w:ins>
      <w:r>
        <w:fldChar w:fldCharType="separate"/>
      </w:r>
      <w:ins w:id="112" w:author="Huawei" w:date="2023-11-21T17:18:00Z">
        <w:r>
          <w:t>21</w:t>
        </w:r>
        <w:r>
          <w:fldChar w:fldCharType="end"/>
        </w:r>
      </w:ins>
    </w:p>
    <w:p w14:paraId="034E4762" w14:textId="1AAFBE23" w:rsidR="00467319" w:rsidRDefault="00467319">
      <w:pPr>
        <w:pStyle w:val="TOC4"/>
        <w:rPr>
          <w:ins w:id="113" w:author="Huawei" w:date="2023-11-21T17:18:00Z"/>
          <w:rFonts w:asciiTheme="minorHAnsi" w:hAnsiTheme="minorHAnsi" w:cstheme="minorBidi"/>
          <w:kern w:val="2"/>
          <w:sz w:val="21"/>
          <w:szCs w:val="22"/>
          <w:lang w:val="en-US" w:eastAsia="zh-CN"/>
        </w:rPr>
      </w:pPr>
      <w:ins w:id="114" w:author="Huawei" w:date="2023-11-21T17:18:00Z">
        <w:r w:rsidRPr="00CC32D1">
          <w:rPr>
            <w:rFonts w:eastAsia="等线"/>
          </w:rPr>
          <w:t>6.2.3.2</w:t>
        </w:r>
        <w:r>
          <w:rPr>
            <w:rFonts w:asciiTheme="minorHAnsi" w:hAnsiTheme="minorHAnsi" w:cstheme="minorBidi"/>
            <w:kern w:val="2"/>
            <w:sz w:val="21"/>
            <w:szCs w:val="22"/>
            <w:lang w:val="en-US" w:eastAsia="zh-CN"/>
          </w:rPr>
          <w:tab/>
        </w:r>
        <w:r w:rsidRPr="00CC32D1">
          <w:rPr>
            <w:rFonts w:eastAsia="等线"/>
          </w:rPr>
          <w:t>2nd order harmonic mixing for CA_n3-n78</w:t>
        </w:r>
        <w:r>
          <w:tab/>
        </w:r>
        <w:r>
          <w:fldChar w:fldCharType="begin"/>
        </w:r>
        <w:r>
          <w:instrText xml:space="preserve"> PAGEREF _Toc151479551 \h </w:instrText>
        </w:r>
      </w:ins>
      <w:r>
        <w:fldChar w:fldCharType="separate"/>
      </w:r>
      <w:ins w:id="115" w:author="Huawei" w:date="2023-11-21T17:18:00Z">
        <w:r>
          <w:t>21</w:t>
        </w:r>
        <w:r>
          <w:fldChar w:fldCharType="end"/>
        </w:r>
      </w:ins>
    </w:p>
    <w:p w14:paraId="6D15265B" w14:textId="50B354E0" w:rsidR="00467319" w:rsidRDefault="00467319">
      <w:pPr>
        <w:pStyle w:val="TOC4"/>
        <w:rPr>
          <w:ins w:id="116" w:author="Huawei" w:date="2023-11-21T17:18:00Z"/>
          <w:rFonts w:asciiTheme="minorHAnsi" w:hAnsiTheme="minorHAnsi" w:cstheme="minorBidi"/>
          <w:kern w:val="2"/>
          <w:sz w:val="21"/>
          <w:szCs w:val="22"/>
          <w:lang w:val="en-US" w:eastAsia="zh-CN"/>
        </w:rPr>
      </w:pPr>
      <w:ins w:id="117" w:author="Huawei" w:date="2023-11-21T17:18:00Z">
        <w:r w:rsidRPr="00CC32D1">
          <w:rPr>
            <w:rFonts w:eastAsia="等线"/>
          </w:rPr>
          <w:t>6.2.3.3</w:t>
        </w:r>
        <w:r>
          <w:rPr>
            <w:rFonts w:asciiTheme="minorHAnsi" w:hAnsiTheme="minorHAnsi" w:cstheme="minorBidi"/>
            <w:kern w:val="2"/>
            <w:sz w:val="21"/>
            <w:szCs w:val="22"/>
            <w:lang w:val="en-US" w:eastAsia="zh-CN"/>
          </w:rPr>
          <w:tab/>
        </w:r>
        <w:r w:rsidRPr="00CC32D1">
          <w:rPr>
            <w:rFonts w:eastAsia="等线"/>
          </w:rPr>
          <w:t>IMD2 for CA_n3-n78</w:t>
        </w:r>
        <w:r>
          <w:tab/>
        </w:r>
        <w:r>
          <w:fldChar w:fldCharType="begin"/>
        </w:r>
        <w:r>
          <w:instrText xml:space="preserve"> PAGEREF _Toc151479552 \h </w:instrText>
        </w:r>
      </w:ins>
      <w:r>
        <w:fldChar w:fldCharType="separate"/>
      </w:r>
      <w:ins w:id="118" w:author="Huawei" w:date="2023-11-21T17:18:00Z">
        <w:r>
          <w:t>22</w:t>
        </w:r>
        <w:r>
          <w:fldChar w:fldCharType="end"/>
        </w:r>
      </w:ins>
    </w:p>
    <w:p w14:paraId="5F6D7442" w14:textId="358453AB" w:rsidR="00467319" w:rsidRDefault="00467319">
      <w:pPr>
        <w:pStyle w:val="TOC4"/>
        <w:rPr>
          <w:ins w:id="119" w:author="Huawei" w:date="2023-11-21T17:18:00Z"/>
          <w:rFonts w:asciiTheme="minorHAnsi" w:hAnsiTheme="minorHAnsi" w:cstheme="minorBidi"/>
          <w:kern w:val="2"/>
          <w:sz w:val="21"/>
          <w:szCs w:val="22"/>
          <w:lang w:val="en-US" w:eastAsia="zh-CN"/>
        </w:rPr>
      </w:pPr>
      <w:ins w:id="120" w:author="Huawei" w:date="2023-11-21T17:18:00Z">
        <w:r w:rsidRPr="00CC32D1">
          <w:rPr>
            <w:rFonts w:eastAsia="等线"/>
          </w:rPr>
          <w:t>6.2.3.4</w:t>
        </w:r>
        <w:r>
          <w:rPr>
            <w:rFonts w:asciiTheme="minorHAnsi" w:hAnsiTheme="minorHAnsi" w:cstheme="minorBidi"/>
            <w:kern w:val="2"/>
            <w:sz w:val="21"/>
            <w:szCs w:val="22"/>
            <w:lang w:val="en-US" w:eastAsia="zh-CN"/>
          </w:rPr>
          <w:tab/>
        </w:r>
        <w:r w:rsidRPr="00CC32D1">
          <w:rPr>
            <w:rFonts w:eastAsia="等线"/>
          </w:rPr>
          <w:t>MSD improvement and MSD types</w:t>
        </w:r>
        <w:r>
          <w:tab/>
        </w:r>
        <w:r>
          <w:fldChar w:fldCharType="begin"/>
        </w:r>
        <w:r>
          <w:instrText xml:space="preserve"> PAGEREF _Toc151479553 \h </w:instrText>
        </w:r>
      </w:ins>
      <w:r>
        <w:fldChar w:fldCharType="separate"/>
      </w:r>
      <w:ins w:id="121" w:author="Huawei" w:date="2023-11-21T17:18:00Z">
        <w:r>
          <w:t>24</w:t>
        </w:r>
        <w:r>
          <w:fldChar w:fldCharType="end"/>
        </w:r>
      </w:ins>
    </w:p>
    <w:p w14:paraId="0511FAD8" w14:textId="59082F02" w:rsidR="00467319" w:rsidRDefault="00467319">
      <w:pPr>
        <w:pStyle w:val="TOC3"/>
        <w:rPr>
          <w:ins w:id="122" w:author="Huawei" w:date="2023-11-21T17:18:00Z"/>
          <w:rFonts w:asciiTheme="minorHAnsi" w:hAnsiTheme="minorHAnsi" w:cstheme="minorBidi"/>
          <w:kern w:val="2"/>
          <w:sz w:val="21"/>
          <w:szCs w:val="22"/>
          <w:lang w:val="en-US" w:eastAsia="zh-CN"/>
        </w:rPr>
      </w:pPr>
      <w:ins w:id="123" w:author="Huawei" w:date="2023-11-21T17:18:00Z">
        <w:r w:rsidRPr="00CC32D1">
          <w:rPr>
            <w:rFonts w:eastAsia="Times New Roman"/>
            <w:lang w:eastAsia="en-GB"/>
          </w:rPr>
          <w:t>6.2.4</w:t>
        </w:r>
        <w:r>
          <w:rPr>
            <w:rFonts w:asciiTheme="minorHAnsi" w:hAnsiTheme="minorHAnsi" w:cstheme="minorBidi"/>
            <w:kern w:val="2"/>
            <w:sz w:val="21"/>
            <w:szCs w:val="22"/>
            <w:lang w:val="en-US" w:eastAsia="zh-CN"/>
          </w:rPr>
          <w:tab/>
        </w:r>
        <w:r w:rsidRPr="00CC32D1">
          <w:rPr>
            <w:rFonts w:eastAsia="Times New Roman"/>
            <w:lang w:eastAsia="en-GB"/>
          </w:rPr>
          <w:t>Evaluation from Qualcomm [11]</w:t>
        </w:r>
        <w:r>
          <w:tab/>
        </w:r>
        <w:r>
          <w:fldChar w:fldCharType="begin"/>
        </w:r>
        <w:r>
          <w:instrText xml:space="preserve"> PAGEREF _Toc151479554 \h </w:instrText>
        </w:r>
      </w:ins>
      <w:r>
        <w:fldChar w:fldCharType="separate"/>
      </w:r>
      <w:ins w:id="124" w:author="Huawei" w:date="2023-11-21T17:18:00Z">
        <w:r>
          <w:t>24</w:t>
        </w:r>
        <w:r>
          <w:fldChar w:fldCharType="end"/>
        </w:r>
      </w:ins>
    </w:p>
    <w:p w14:paraId="1DD0F568" w14:textId="7947FEAF" w:rsidR="00467319" w:rsidRDefault="00467319">
      <w:pPr>
        <w:pStyle w:val="TOC3"/>
        <w:rPr>
          <w:ins w:id="125" w:author="Huawei" w:date="2023-11-21T17:18:00Z"/>
          <w:rFonts w:asciiTheme="minorHAnsi" w:hAnsiTheme="minorHAnsi" w:cstheme="minorBidi"/>
          <w:kern w:val="2"/>
          <w:sz w:val="21"/>
          <w:szCs w:val="22"/>
          <w:lang w:val="en-US" w:eastAsia="zh-CN"/>
        </w:rPr>
      </w:pPr>
      <w:ins w:id="126" w:author="Huawei" w:date="2023-11-21T17:18:00Z">
        <w:r w:rsidRPr="00CC32D1">
          <w:rPr>
            <w:rFonts w:eastAsia="Times New Roman"/>
            <w:lang w:eastAsia="en-GB"/>
          </w:rPr>
          <w:t>6.2.5</w:t>
        </w:r>
        <w:r>
          <w:rPr>
            <w:rFonts w:asciiTheme="minorHAnsi" w:hAnsiTheme="minorHAnsi" w:cstheme="minorBidi"/>
            <w:kern w:val="2"/>
            <w:sz w:val="21"/>
            <w:szCs w:val="22"/>
            <w:lang w:val="en-US" w:eastAsia="zh-CN"/>
          </w:rPr>
          <w:tab/>
        </w:r>
        <w:r w:rsidRPr="00CC32D1">
          <w:rPr>
            <w:rFonts w:eastAsia="Times New Roman"/>
            <w:lang w:eastAsia="en-GB"/>
          </w:rPr>
          <w:t>Evaluation from Apple [12]</w:t>
        </w:r>
        <w:r>
          <w:tab/>
        </w:r>
        <w:r>
          <w:fldChar w:fldCharType="begin"/>
        </w:r>
        <w:r>
          <w:instrText xml:space="preserve"> PAGEREF _Toc151479555 \h </w:instrText>
        </w:r>
      </w:ins>
      <w:r>
        <w:fldChar w:fldCharType="separate"/>
      </w:r>
      <w:ins w:id="127" w:author="Huawei" w:date="2023-11-21T17:18:00Z">
        <w:r>
          <w:t>29</w:t>
        </w:r>
        <w:r>
          <w:fldChar w:fldCharType="end"/>
        </w:r>
      </w:ins>
    </w:p>
    <w:p w14:paraId="74634E73" w14:textId="38732FB4" w:rsidR="00467319" w:rsidRDefault="00467319">
      <w:pPr>
        <w:pStyle w:val="TOC4"/>
        <w:rPr>
          <w:ins w:id="128" w:author="Huawei" w:date="2023-11-21T17:18:00Z"/>
          <w:rFonts w:asciiTheme="minorHAnsi" w:hAnsiTheme="minorHAnsi" w:cstheme="minorBidi"/>
          <w:kern w:val="2"/>
          <w:sz w:val="21"/>
          <w:szCs w:val="22"/>
          <w:lang w:val="en-US" w:eastAsia="zh-CN"/>
        </w:rPr>
      </w:pPr>
      <w:ins w:id="129" w:author="Huawei" w:date="2023-11-21T17:18:00Z">
        <w:r w:rsidRPr="00CC32D1">
          <w:rPr>
            <w:rFonts w:eastAsia="等线"/>
          </w:rPr>
          <w:t>6.2.5.1</w:t>
        </w:r>
        <w:r>
          <w:rPr>
            <w:rFonts w:asciiTheme="minorHAnsi" w:hAnsiTheme="minorHAnsi" w:cstheme="minorBidi"/>
            <w:kern w:val="2"/>
            <w:sz w:val="21"/>
            <w:szCs w:val="22"/>
            <w:lang w:val="en-US" w:eastAsia="zh-CN"/>
          </w:rPr>
          <w:tab/>
        </w:r>
        <w:r w:rsidRPr="00CC32D1">
          <w:rPr>
            <w:rFonts w:eastAsia="等线"/>
          </w:rPr>
          <w:t xml:space="preserve"> CA_n3-n78 UL 2nd harmonic MSD analysis</w:t>
        </w:r>
        <w:r>
          <w:tab/>
        </w:r>
        <w:r>
          <w:fldChar w:fldCharType="begin"/>
        </w:r>
        <w:r>
          <w:instrText xml:space="preserve"> PAGEREF _Toc151479556 \h </w:instrText>
        </w:r>
      </w:ins>
      <w:r>
        <w:fldChar w:fldCharType="separate"/>
      </w:r>
      <w:ins w:id="130" w:author="Huawei" w:date="2023-11-21T17:18:00Z">
        <w:r>
          <w:t>29</w:t>
        </w:r>
        <w:r>
          <w:fldChar w:fldCharType="end"/>
        </w:r>
      </w:ins>
    </w:p>
    <w:p w14:paraId="20C59069" w14:textId="041E2AC1" w:rsidR="00467319" w:rsidRDefault="00467319">
      <w:pPr>
        <w:pStyle w:val="TOC4"/>
        <w:rPr>
          <w:ins w:id="131" w:author="Huawei" w:date="2023-11-21T17:18:00Z"/>
          <w:rFonts w:asciiTheme="minorHAnsi" w:hAnsiTheme="minorHAnsi" w:cstheme="minorBidi"/>
          <w:kern w:val="2"/>
          <w:sz w:val="21"/>
          <w:szCs w:val="22"/>
          <w:lang w:val="en-US" w:eastAsia="zh-CN"/>
        </w:rPr>
      </w:pPr>
      <w:ins w:id="132" w:author="Huawei" w:date="2023-11-21T17:18:00Z">
        <w:r w:rsidRPr="00CC32D1">
          <w:rPr>
            <w:rFonts w:eastAsia="等线"/>
          </w:rPr>
          <w:t>6.2.5.2</w:t>
        </w:r>
        <w:r>
          <w:rPr>
            <w:rFonts w:asciiTheme="minorHAnsi" w:hAnsiTheme="minorHAnsi" w:cstheme="minorBidi"/>
            <w:kern w:val="2"/>
            <w:sz w:val="21"/>
            <w:szCs w:val="22"/>
            <w:lang w:val="en-US" w:eastAsia="zh-CN"/>
          </w:rPr>
          <w:tab/>
        </w:r>
        <w:r w:rsidRPr="00CC32D1">
          <w:rPr>
            <w:rFonts w:eastAsia="等线"/>
          </w:rPr>
          <w:t xml:space="preserve"> CA_n3-n78 2UL IMD2 MSD analysis</w:t>
        </w:r>
        <w:r>
          <w:tab/>
        </w:r>
        <w:r>
          <w:fldChar w:fldCharType="begin"/>
        </w:r>
        <w:r>
          <w:instrText xml:space="preserve"> PAGEREF _Toc151479557 \h </w:instrText>
        </w:r>
      </w:ins>
      <w:r>
        <w:fldChar w:fldCharType="separate"/>
      </w:r>
      <w:ins w:id="133" w:author="Huawei" w:date="2023-11-21T17:18:00Z">
        <w:r>
          <w:t>31</w:t>
        </w:r>
        <w:r>
          <w:fldChar w:fldCharType="end"/>
        </w:r>
      </w:ins>
    </w:p>
    <w:p w14:paraId="5641BEB8" w14:textId="73A8D730" w:rsidR="00467319" w:rsidRDefault="00467319">
      <w:pPr>
        <w:pStyle w:val="TOC4"/>
        <w:rPr>
          <w:ins w:id="134" w:author="Huawei" w:date="2023-11-21T17:18:00Z"/>
          <w:rFonts w:asciiTheme="minorHAnsi" w:hAnsiTheme="minorHAnsi" w:cstheme="minorBidi"/>
          <w:kern w:val="2"/>
          <w:sz w:val="21"/>
          <w:szCs w:val="22"/>
          <w:lang w:val="en-US" w:eastAsia="zh-CN"/>
        </w:rPr>
      </w:pPr>
      <w:ins w:id="135" w:author="Huawei" w:date="2023-11-21T17:18:00Z">
        <w:r w:rsidRPr="00CC32D1">
          <w:rPr>
            <w:rFonts w:eastAsia="等线"/>
          </w:rPr>
          <w:t>6.2.5.3</w:t>
        </w:r>
        <w:r>
          <w:rPr>
            <w:rFonts w:asciiTheme="minorHAnsi" w:hAnsiTheme="minorHAnsi" w:cstheme="minorBidi"/>
            <w:kern w:val="2"/>
            <w:sz w:val="21"/>
            <w:szCs w:val="22"/>
            <w:lang w:val="en-US" w:eastAsia="zh-CN"/>
          </w:rPr>
          <w:tab/>
        </w:r>
        <w:r w:rsidRPr="00CC32D1">
          <w:rPr>
            <w:rFonts w:eastAsia="等线"/>
          </w:rPr>
          <w:t xml:space="preserve"> CA_n28-n40 3rd order harmonic mixing MSD analysis</w:t>
        </w:r>
        <w:r>
          <w:tab/>
        </w:r>
        <w:r>
          <w:fldChar w:fldCharType="begin"/>
        </w:r>
        <w:r>
          <w:instrText xml:space="preserve"> PAGEREF _Toc151479558 \h </w:instrText>
        </w:r>
      </w:ins>
      <w:r>
        <w:fldChar w:fldCharType="separate"/>
      </w:r>
      <w:ins w:id="136" w:author="Huawei" w:date="2023-11-21T17:18:00Z">
        <w:r>
          <w:t>33</w:t>
        </w:r>
        <w:r>
          <w:fldChar w:fldCharType="end"/>
        </w:r>
      </w:ins>
    </w:p>
    <w:p w14:paraId="333E89FD" w14:textId="33DD6312" w:rsidR="00467319" w:rsidRDefault="00467319">
      <w:pPr>
        <w:pStyle w:val="TOC3"/>
        <w:rPr>
          <w:ins w:id="137" w:author="Huawei" w:date="2023-11-21T17:18:00Z"/>
          <w:rFonts w:asciiTheme="minorHAnsi" w:hAnsiTheme="minorHAnsi" w:cstheme="minorBidi"/>
          <w:kern w:val="2"/>
          <w:sz w:val="21"/>
          <w:szCs w:val="22"/>
          <w:lang w:val="en-US" w:eastAsia="zh-CN"/>
        </w:rPr>
      </w:pPr>
      <w:ins w:id="138" w:author="Huawei" w:date="2023-11-21T17:18:00Z">
        <w:r w:rsidRPr="00CC32D1">
          <w:rPr>
            <w:rFonts w:eastAsia="Times New Roman"/>
            <w:lang w:eastAsia="en-GB"/>
          </w:rPr>
          <w:t>6.2.6</w:t>
        </w:r>
        <w:r>
          <w:rPr>
            <w:rFonts w:asciiTheme="minorHAnsi" w:hAnsiTheme="minorHAnsi" w:cstheme="minorBidi"/>
            <w:kern w:val="2"/>
            <w:sz w:val="21"/>
            <w:szCs w:val="22"/>
            <w:lang w:val="en-US" w:eastAsia="zh-CN"/>
          </w:rPr>
          <w:tab/>
        </w:r>
        <w:r w:rsidRPr="00CC32D1">
          <w:rPr>
            <w:rFonts w:eastAsia="Times New Roman"/>
            <w:lang w:eastAsia="en-GB"/>
          </w:rPr>
          <w:t>Evaluation from ZTE [13]</w:t>
        </w:r>
        <w:r>
          <w:tab/>
        </w:r>
        <w:r>
          <w:fldChar w:fldCharType="begin"/>
        </w:r>
        <w:r>
          <w:instrText xml:space="preserve"> PAGEREF _Toc151479559 \h </w:instrText>
        </w:r>
      </w:ins>
      <w:r>
        <w:fldChar w:fldCharType="separate"/>
      </w:r>
      <w:ins w:id="139" w:author="Huawei" w:date="2023-11-21T17:18:00Z">
        <w:r>
          <w:t>35</w:t>
        </w:r>
        <w:r>
          <w:fldChar w:fldCharType="end"/>
        </w:r>
      </w:ins>
    </w:p>
    <w:p w14:paraId="01406D08" w14:textId="473FC7CE" w:rsidR="00467319" w:rsidRDefault="00467319">
      <w:pPr>
        <w:pStyle w:val="TOC3"/>
        <w:rPr>
          <w:ins w:id="140" w:author="Huawei" w:date="2023-11-21T17:18:00Z"/>
          <w:rFonts w:asciiTheme="minorHAnsi" w:hAnsiTheme="minorHAnsi" w:cstheme="minorBidi"/>
          <w:kern w:val="2"/>
          <w:sz w:val="21"/>
          <w:szCs w:val="22"/>
          <w:lang w:val="en-US" w:eastAsia="zh-CN"/>
        </w:rPr>
      </w:pPr>
      <w:ins w:id="141" w:author="Huawei" w:date="2023-11-21T17:18:00Z">
        <w:r w:rsidRPr="00CC32D1">
          <w:rPr>
            <w:rFonts w:eastAsia="Times New Roman"/>
            <w:lang w:eastAsia="en-GB"/>
          </w:rPr>
          <w:t>6.2.7</w:t>
        </w:r>
        <w:r>
          <w:rPr>
            <w:rFonts w:asciiTheme="minorHAnsi" w:hAnsiTheme="minorHAnsi" w:cstheme="minorBidi"/>
            <w:kern w:val="2"/>
            <w:sz w:val="21"/>
            <w:szCs w:val="22"/>
            <w:lang w:val="en-US" w:eastAsia="zh-CN"/>
          </w:rPr>
          <w:tab/>
        </w:r>
        <w:r w:rsidRPr="00CC32D1">
          <w:rPr>
            <w:rFonts w:eastAsia="Times New Roman"/>
            <w:lang w:eastAsia="en-GB"/>
          </w:rPr>
          <w:t>Evaluation from LGE [14]</w:t>
        </w:r>
        <w:r>
          <w:tab/>
        </w:r>
        <w:r>
          <w:fldChar w:fldCharType="begin"/>
        </w:r>
        <w:r>
          <w:instrText xml:space="preserve"> PAGEREF _Toc151479560 \h </w:instrText>
        </w:r>
      </w:ins>
      <w:r>
        <w:fldChar w:fldCharType="separate"/>
      </w:r>
      <w:ins w:id="142" w:author="Huawei" w:date="2023-11-21T17:18:00Z">
        <w:r>
          <w:t>40</w:t>
        </w:r>
        <w:r>
          <w:fldChar w:fldCharType="end"/>
        </w:r>
      </w:ins>
    </w:p>
    <w:p w14:paraId="1FA36F46" w14:textId="51CDB5A2" w:rsidR="00467319" w:rsidRDefault="00467319">
      <w:pPr>
        <w:pStyle w:val="TOC3"/>
        <w:rPr>
          <w:ins w:id="143" w:author="Huawei" w:date="2023-11-21T17:18:00Z"/>
          <w:rFonts w:asciiTheme="minorHAnsi" w:hAnsiTheme="minorHAnsi" w:cstheme="minorBidi"/>
          <w:kern w:val="2"/>
          <w:sz w:val="21"/>
          <w:szCs w:val="22"/>
          <w:lang w:val="en-US" w:eastAsia="zh-CN"/>
        </w:rPr>
      </w:pPr>
      <w:ins w:id="144" w:author="Huawei" w:date="2023-11-21T17:18:00Z">
        <w:r w:rsidRPr="00CC32D1">
          <w:rPr>
            <w:rFonts w:eastAsia="Times New Roman"/>
            <w:lang w:eastAsia="en-GB"/>
          </w:rPr>
          <w:t>6.2.8</w:t>
        </w:r>
        <w:r>
          <w:rPr>
            <w:rFonts w:asciiTheme="minorHAnsi" w:hAnsiTheme="minorHAnsi" w:cstheme="minorBidi"/>
            <w:kern w:val="2"/>
            <w:sz w:val="21"/>
            <w:szCs w:val="22"/>
            <w:lang w:val="en-US" w:eastAsia="zh-CN"/>
          </w:rPr>
          <w:tab/>
        </w:r>
        <w:r w:rsidRPr="00CC32D1">
          <w:rPr>
            <w:rFonts w:eastAsia="Times New Roman"/>
            <w:lang w:eastAsia="en-GB"/>
          </w:rPr>
          <w:t>Evaluation from Xiaomi [15]</w:t>
        </w:r>
        <w:r>
          <w:tab/>
        </w:r>
        <w:r>
          <w:fldChar w:fldCharType="begin"/>
        </w:r>
        <w:r>
          <w:instrText xml:space="preserve"> PAGEREF _Toc151479561 \h </w:instrText>
        </w:r>
      </w:ins>
      <w:r>
        <w:fldChar w:fldCharType="separate"/>
      </w:r>
      <w:ins w:id="145" w:author="Huawei" w:date="2023-11-21T17:18:00Z">
        <w:r>
          <w:t>41</w:t>
        </w:r>
        <w:r>
          <w:fldChar w:fldCharType="end"/>
        </w:r>
      </w:ins>
    </w:p>
    <w:p w14:paraId="5BF0A014" w14:textId="130B82D1" w:rsidR="00467319" w:rsidRDefault="00467319">
      <w:pPr>
        <w:pStyle w:val="TOC4"/>
        <w:rPr>
          <w:ins w:id="146" w:author="Huawei" w:date="2023-11-21T17:18:00Z"/>
          <w:rFonts w:asciiTheme="minorHAnsi" w:hAnsiTheme="minorHAnsi" w:cstheme="minorBidi"/>
          <w:kern w:val="2"/>
          <w:sz w:val="21"/>
          <w:szCs w:val="22"/>
          <w:lang w:val="en-US" w:eastAsia="zh-CN"/>
        </w:rPr>
      </w:pPr>
      <w:ins w:id="147" w:author="Huawei" w:date="2023-11-21T17:18:00Z">
        <w:r w:rsidRPr="00CC32D1">
          <w:rPr>
            <w:rFonts w:eastAsia="等线"/>
          </w:rPr>
          <w:t>6.2.8.1</w:t>
        </w:r>
        <w:r>
          <w:rPr>
            <w:rFonts w:asciiTheme="minorHAnsi" w:hAnsiTheme="minorHAnsi" w:cstheme="minorBidi"/>
            <w:kern w:val="2"/>
            <w:sz w:val="21"/>
            <w:szCs w:val="22"/>
            <w:lang w:val="en-US" w:eastAsia="zh-CN"/>
          </w:rPr>
          <w:tab/>
        </w:r>
        <w:r w:rsidRPr="00CC32D1">
          <w:rPr>
            <w:rFonts w:eastAsia="等线"/>
          </w:rPr>
          <w:t>2nd harmonic MSD analysis for CA_n3-n78</w:t>
        </w:r>
        <w:r>
          <w:tab/>
        </w:r>
        <w:r>
          <w:fldChar w:fldCharType="begin"/>
        </w:r>
        <w:r>
          <w:instrText xml:space="preserve"> PAGEREF _Toc151479562 \h </w:instrText>
        </w:r>
      </w:ins>
      <w:r>
        <w:fldChar w:fldCharType="separate"/>
      </w:r>
      <w:ins w:id="148" w:author="Huawei" w:date="2023-11-21T17:18:00Z">
        <w:r>
          <w:t>41</w:t>
        </w:r>
        <w:r>
          <w:fldChar w:fldCharType="end"/>
        </w:r>
      </w:ins>
    </w:p>
    <w:p w14:paraId="393A07D4" w14:textId="6470738A" w:rsidR="00467319" w:rsidRDefault="00467319">
      <w:pPr>
        <w:pStyle w:val="TOC4"/>
        <w:rPr>
          <w:ins w:id="149" w:author="Huawei" w:date="2023-11-21T17:18:00Z"/>
          <w:rFonts w:asciiTheme="minorHAnsi" w:hAnsiTheme="minorHAnsi" w:cstheme="minorBidi"/>
          <w:kern w:val="2"/>
          <w:sz w:val="21"/>
          <w:szCs w:val="22"/>
          <w:lang w:val="en-US" w:eastAsia="zh-CN"/>
        </w:rPr>
      </w:pPr>
      <w:ins w:id="150" w:author="Huawei" w:date="2023-11-21T17:18:00Z">
        <w:r w:rsidRPr="00CC32D1">
          <w:rPr>
            <w:rFonts w:eastAsia="等线"/>
          </w:rPr>
          <w:t>6.2.8.2</w:t>
        </w:r>
        <w:r>
          <w:rPr>
            <w:rFonts w:asciiTheme="minorHAnsi" w:hAnsiTheme="minorHAnsi" w:cstheme="minorBidi"/>
            <w:kern w:val="2"/>
            <w:sz w:val="21"/>
            <w:szCs w:val="22"/>
            <w:lang w:val="en-US" w:eastAsia="zh-CN"/>
          </w:rPr>
          <w:tab/>
        </w:r>
        <w:r w:rsidRPr="00CC32D1">
          <w:rPr>
            <w:rFonts w:eastAsia="等线"/>
          </w:rPr>
          <w:t>IMD MSD analysis for CA_n3-n78</w:t>
        </w:r>
        <w:r>
          <w:tab/>
        </w:r>
        <w:r>
          <w:fldChar w:fldCharType="begin"/>
        </w:r>
        <w:r>
          <w:instrText xml:space="preserve"> PAGEREF _Toc151479563 \h </w:instrText>
        </w:r>
      </w:ins>
      <w:r>
        <w:fldChar w:fldCharType="separate"/>
      </w:r>
      <w:ins w:id="151" w:author="Huawei" w:date="2023-11-21T17:18:00Z">
        <w:r>
          <w:t>42</w:t>
        </w:r>
        <w:r>
          <w:fldChar w:fldCharType="end"/>
        </w:r>
      </w:ins>
    </w:p>
    <w:p w14:paraId="024B2909" w14:textId="6EAA7151" w:rsidR="00467319" w:rsidRDefault="00467319">
      <w:pPr>
        <w:pStyle w:val="TOC5"/>
        <w:rPr>
          <w:ins w:id="152" w:author="Huawei" w:date="2023-11-21T17:18:00Z"/>
          <w:rFonts w:asciiTheme="minorHAnsi" w:hAnsiTheme="minorHAnsi" w:cstheme="minorBidi"/>
          <w:kern w:val="2"/>
          <w:sz w:val="21"/>
          <w:szCs w:val="22"/>
          <w:lang w:val="en-US" w:eastAsia="zh-CN"/>
        </w:rPr>
      </w:pPr>
      <w:ins w:id="153" w:author="Huawei" w:date="2023-11-21T17:18:00Z">
        <w:r w:rsidRPr="00CC32D1">
          <w:rPr>
            <w:rFonts w:eastAsia="等线"/>
          </w:rPr>
          <w:t>6.2.8.2.1</w:t>
        </w:r>
        <w:r>
          <w:rPr>
            <w:rFonts w:asciiTheme="minorHAnsi" w:hAnsiTheme="minorHAnsi" w:cstheme="minorBidi"/>
            <w:kern w:val="2"/>
            <w:sz w:val="21"/>
            <w:szCs w:val="22"/>
            <w:lang w:val="en-US" w:eastAsia="zh-CN"/>
          </w:rPr>
          <w:tab/>
        </w:r>
        <w:r w:rsidRPr="00CC32D1">
          <w:rPr>
            <w:rFonts w:eastAsia="等线"/>
          </w:rPr>
          <w:t>IMD2 MSD</w:t>
        </w:r>
        <w:r>
          <w:tab/>
        </w:r>
        <w:r>
          <w:fldChar w:fldCharType="begin"/>
        </w:r>
        <w:r>
          <w:instrText xml:space="preserve"> PAGEREF _Toc151479564 \h </w:instrText>
        </w:r>
      </w:ins>
      <w:r>
        <w:fldChar w:fldCharType="separate"/>
      </w:r>
      <w:ins w:id="154" w:author="Huawei" w:date="2023-11-21T17:18:00Z">
        <w:r>
          <w:t>42</w:t>
        </w:r>
        <w:r>
          <w:fldChar w:fldCharType="end"/>
        </w:r>
      </w:ins>
    </w:p>
    <w:p w14:paraId="1871E9A8" w14:textId="2FAAF8EB" w:rsidR="00467319" w:rsidRDefault="00467319">
      <w:pPr>
        <w:pStyle w:val="TOC5"/>
        <w:rPr>
          <w:ins w:id="155" w:author="Huawei" w:date="2023-11-21T17:18:00Z"/>
          <w:rFonts w:asciiTheme="minorHAnsi" w:hAnsiTheme="minorHAnsi" w:cstheme="minorBidi"/>
          <w:kern w:val="2"/>
          <w:sz w:val="21"/>
          <w:szCs w:val="22"/>
          <w:lang w:val="en-US" w:eastAsia="zh-CN"/>
        </w:rPr>
      </w:pPr>
      <w:ins w:id="156" w:author="Huawei" w:date="2023-11-21T17:18:00Z">
        <w:r w:rsidRPr="00CC32D1">
          <w:rPr>
            <w:rFonts w:eastAsia="等线"/>
          </w:rPr>
          <w:t>6.2.8.2.2</w:t>
        </w:r>
        <w:r>
          <w:rPr>
            <w:rFonts w:asciiTheme="minorHAnsi" w:hAnsiTheme="minorHAnsi" w:cstheme="minorBidi"/>
            <w:kern w:val="2"/>
            <w:sz w:val="21"/>
            <w:szCs w:val="22"/>
            <w:lang w:val="en-US" w:eastAsia="zh-CN"/>
          </w:rPr>
          <w:tab/>
        </w:r>
        <w:r w:rsidRPr="00CC32D1">
          <w:rPr>
            <w:rFonts w:eastAsia="等线"/>
          </w:rPr>
          <w:t>IMD4 MSD</w:t>
        </w:r>
        <w:r>
          <w:tab/>
        </w:r>
        <w:r>
          <w:fldChar w:fldCharType="begin"/>
        </w:r>
        <w:r>
          <w:instrText xml:space="preserve"> PAGEREF _Toc151479565 \h </w:instrText>
        </w:r>
      </w:ins>
      <w:r>
        <w:fldChar w:fldCharType="separate"/>
      </w:r>
      <w:ins w:id="157" w:author="Huawei" w:date="2023-11-21T17:18:00Z">
        <w:r>
          <w:t>43</w:t>
        </w:r>
        <w:r>
          <w:fldChar w:fldCharType="end"/>
        </w:r>
      </w:ins>
    </w:p>
    <w:p w14:paraId="651D8C07" w14:textId="76FF1C6B" w:rsidR="00467319" w:rsidRDefault="00467319">
      <w:pPr>
        <w:pStyle w:val="TOC4"/>
        <w:rPr>
          <w:ins w:id="158" w:author="Huawei" w:date="2023-11-21T17:18:00Z"/>
          <w:rFonts w:asciiTheme="minorHAnsi" w:hAnsiTheme="minorHAnsi" w:cstheme="minorBidi"/>
          <w:kern w:val="2"/>
          <w:sz w:val="21"/>
          <w:szCs w:val="22"/>
          <w:lang w:val="en-US" w:eastAsia="zh-CN"/>
        </w:rPr>
      </w:pPr>
      <w:ins w:id="159" w:author="Huawei" w:date="2023-11-21T17:18:00Z">
        <w:r w:rsidRPr="00CC32D1">
          <w:rPr>
            <w:rFonts w:eastAsia="等线"/>
          </w:rPr>
          <w:t>6.2.8.3</w:t>
        </w:r>
        <w:r>
          <w:rPr>
            <w:rFonts w:asciiTheme="minorHAnsi" w:hAnsiTheme="minorHAnsi" w:cstheme="minorBidi"/>
            <w:kern w:val="2"/>
            <w:sz w:val="21"/>
            <w:szCs w:val="22"/>
            <w:lang w:val="en-US" w:eastAsia="zh-CN"/>
          </w:rPr>
          <w:tab/>
        </w:r>
        <w:r w:rsidRPr="00CC32D1">
          <w:rPr>
            <w:rFonts w:eastAsia="等线"/>
          </w:rPr>
          <w:t>Comparison of MSD improvement for different MSD types</w:t>
        </w:r>
        <w:r>
          <w:tab/>
        </w:r>
        <w:r>
          <w:fldChar w:fldCharType="begin"/>
        </w:r>
        <w:r>
          <w:instrText xml:space="preserve"> PAGEREF _Toc151479566 \h </w:instrText>
        </w:r>
      </w:ins>
      <w:r>
        <w:fldChar w:fldCharType="separate"/>
      </w:r>
      <w:ins w:id="160" w:author="Huawei" w:date="2023-11-21T17:18:00Z">
        <w:r>
          <w:t>44</w:t>
        </w:r>
        <w:r>
          <w:fldChar w:fldCharType="end"/>
        </w:r>
      </w:ins>
    </w:p>
    <w:p w14:paraId="3991C9A7" w14:textId="351C2145" w:rsidR="00467319" w:rsidRDefault="00467319">
      <w:pPr>
        <w:pStyle w:val="TOC4"/>
        <w:rPr>
          <w:ins w:id="161" w:author="Huawei" w:date="2023-11-21T17:18:00Z"/>
          <w:rFonts w:asciiTheme="minorHAnsi" w:hAnsiTheme="minorHAnsi" w:cstheme="minorBidi"/>
          <w:kern w:val="2"/>
          <w:sz w:val="21"/>
          <w:szCs w:val="22"/>
          <w:lang w:val="en-US" w:eastAsia="zh-CN"/>
        </w:rPr>
      </w:pPr>
      <w:ins w:id="162" w:author="Huawei" w:date="2023-11-21T17:18:00Z">
        <w:r w:rsidRPr="00CC32D1">
          <w:rPr>
            <w:rFonts w:eastAsia="等线"/>
          </w:rPr>
          <w:t>6.2.8.4</w:t>
        </w:r>
        <w:r>
          <w:rPr>
            <w:rFonts w:asciiTheme="minorHAnsi" w:hAnsiTheme="minorHAnsi" w:cstheme="minorBidi"/>
            <w:kern w:val="2"/>
            <w:sz w:val="21"/>
            <w:szCs w:val="22"/>
            <w:lang w:val="en-US" w:eastAsia="zh-CN"/>
          </w:rPr>
          <w:tab/>
        </w:r>
        <w:r w:rsidRPr="00CC32D1">
          <w:rPr>
            <w:rFonts w:eastAsia="等线"/>
          </w:rPr>
          <w:t>Cross band isolation for CA_n1-n3 (R4-2219037)</w:t>
        </w:r>
        <w:r>
          <w:tab/>
        </w:r>
        <w:r>
          <w:fldChar w:fldCharType="begin"/>
        </w:r>
        <w:r>
          <w:instrText xml:space="preserve"> PAGEREF _Toc151479567 \h </w:instrText>
        </w:r>
      </w:ins>
      <w:r>
        <w:fldChar w:fldCharType="separate"/>
      </w:r>
      <w:ins w:id="163" w:author="Huawei" w:date="2023-11-21T17:18:00Z">
        <w:r>
          <w:t>44</w:t>
        </w:r>
        <w:r>
          <w:fldChar w:fldCharType="end"/>
        </w:r>
      </w:ins>
    </w:p>
    <w:p w14:paraId="28F1CEBB" w14:textId="2ADDBF77" w:rsidR="00467319" w:rsidRDefault="00467319">
      <w:pPr>
        <w:pStyle w:val="TOC3"/>
        <w:rPr>
          <w:ins w:id="164" w:author="Huawei" w:date="2023-11-21T17:18:00Z"/>
          <w:rFonts w:asciiTheme="minorHAnsi" w:hAnsiTheme="minorHAnsi" w:cstheme="minorBidi"/>
          <w:kern w:val="2"/>
          <w:sz w:val="21"/>
          <w:szCs w:val="22"/>
          <w:lang w:val="en-US" w:eastAsia="zh-CN"/>
        </w:rPr>
      </w:pPr>
      <w:ins w:id="165" w:author="Huawei" w:date="2023-11-21T17:18:00Z">
        <w:r w:rsidRPr="00CC32D1">
          <w:rPr>
            <w:rFonts w:eastAsia="Times New Roman"/>
            <w:lang w:eastAsia="en-GB"/>
          </w:rPr>
          <w:t>6.2.9</w:t>
        </w:r>
        <w:r>
          <w:rPr>
            <w:rFonts w:asciiTheme="minorHAnsi" w:hAnsiTheme="minorHAnsi" w:cstheme="minorBidi"/>
            <w:kern w:val="2"/>
            <w:sz w:val="21"/>
            <w:szCs w:val="22"/>
            <w:lang w:val="en-US" w:eastAsia="zh-CN"/>
          </w:rPr>
          <w:tab/>
        </w:r>
        <w:r w:rsidRPr="00CC32D1">
          <w:rPr>
            <w:rFonts w:eastAsia="Times New Roman"/>
            <w:lang w:eastAsia="en-GB"/>
          </w:rPr>
          <w:t>Evaluation from Meta [16]</w:t>
        </w:r>
        <w:r>
          <w:tab/>
        </w:r>
        <w:r>
          <w:fldChar w:fldCharType="begin"/>
        </w:r>
        <w:r>
          <w:instrText xml:space="preserve"> PAGEREF _Toc151479568 \h </w:instrText>
        </w:r>
      </w:ins>
      <w:r>
        <w:fldChar w:fldCharType="separate"/>
      </w:r>
      <w:ins w:id="166" w:author="Huawei" w:date="2023-11-21T17:18:00Z">
        <w:r>
          <w:t>45</w:t>
        </w:r>
        <w:r>
          <w:fldChar w:fldCharType="end"/>
        </w:r>
      </w:ins>
    </w:p>
    <w:p w14:paraId="5F94A536" w14:textId="021A790B" w:rsidR="00467319" w:rsidRDefault="00467319">
      <w:pPr>
        <w:pStyle w:val="TOC4"/>
        <w:rPr>
          <w:ins w:id="167" w:author="Huawei" w:date="2023-11-21T17:18:00Z"/>
          <w:rFonts w:asciiTheme="minorHAnsi" w:hAnsiTheme="minorHAnsi" w:cstheme="minorBidi"/>
          <w:kern w:val="2"/>
          <w:sz w:val="21"/>
          <w:szCs w:val="22"/>
          <w:lang w:val="en-US" w:eastAsia="zh-CN"/>
        </w:rPr>
      </w:pPr>
      <w:ins w:id="168" w:author="Huawei" w:date="2023-11-21T17:18:00Z">
        <w:r w:rsidRPr="00CC32D1">
          <w:rPr>
            <w:rFonts w:eastAsia="等线"/>
          </w:rPr>
          <w:t>6.2.9.1</w:t>
        </w:r>
        <w:r>
          <w:rPr>
            <w:rFonts w:asciiTheme="minorHAnsi" w:hAnsiTheme="minorHAnsi" w:cstheme="minorBidi"/>
            <w:kern w:val="2"/>
            <w:sz w:val="21"/>
            <w:szCs w:val="22"/>
            <w:lang w:val="en-US" w:eastAsia="zh-CN"/>
          </w:rPr>
          <w:tab/>
        </w:r>
        <w:r w:rsidRPr="00CC32D1">
          <w:rPr>
            <w:rFonts w:eastAsia="等线"/>
          </w:rPr>
          <w:t>MSD evaluation results by Harmonic problem</w:t>
        </w:r>
        <w:r>
          <w:tab/>
        </w:r>
        <w:r>
          <w:fldChar w:fldCharType="begin"/>
        </w:r>
        <w:r>
          <w:instrText xml:space="preserve"> PAGEREF _Toc151479569 \h </w:instrText>
        </w:r>
      </w:ins>
      <w:r>
        <w:fldChar w:fldCharType="separate"/>
      </w:r>
      <w:ins w:id="169" w:author="Huawei" w:date="2023-11-21T17:18:00Z">
        <w:r>
          <w:t>45</w:t>
        </w:r>
        <w:r>
          <w:fldChar w:fldCharType="end"/>
        </w:r>
      </w:ins>
    </w:p>
    <w:p w14:paraId="6492FB2E" w14:textId="3E99B2FD" w:rsidR="00467319" w:rsidRDefault="00467319">
      <w:pPr>
        <w:pStyle w:val="TOC4"/>
        <w:rPr>
          <w:ins w:id="170" w:author="Huawei" w:date="2023-11-21T17:18:00Z"/>
          <w:rFonts w:asciiTheme="minorHAnsi" w:hAnsiTheme="minorHAnsi" w:cstheme="minorBidi"/>
          <w:kern w:val="2"/>
          <w:sz w:val="21"/>
          <w:szCs w:val="22"/>
          <w:lang w:val="en-US" w:eastAsia="zh-CN"/>
        </w:rPr>
      </w:pPr>
      <w:ins w:id="171" w:author="Huawei" w:date="2023-11-21T17:18:00Z">
        <w:r w:rsidRPr="00CC32D1">
          <w:rPr>
            <w:rFonts w:eastAsia="等线"/>
          </w:rPr>
          <w:t>6.2.9.2</w:t>
        </w:r>
        <w:r>
          <w:rPr>
            <w:rFonts w:asciiTheme="minorHAnsi" w:hAnsiTheme="minorHAnsi" w:cstheme="minorBidi"/>
            <w:kern w:val="2"/>
            <w:sz w:val="21"/>
            <w:szCs w:val="22"/>
            <w:lang w:val="en-US" w:eastAsia="zh-CN"/>
          </w:rPr>
          <w:tab/>
        </w:r>
        <w:r w:rsidRPr="00CC32D1">
          <w:rPr>
            <w:rFonts w:eastAsia="等线"/>
          </w:rPr>
          <w:t>MSD evaluation results by cross band isolations</w:t>
        </w:r>
        <w:r>
          <w:tab/>
        </w:r>
        <w:r>
          <w:fldChar w:fldCharType="begin"/>
        </w:r>
        <w:r>
          <w:instrText xml:space="preserve"> PAGEREF _Toc151479570 \h </w:instrText>
        </w:r>
      </w:ins>
      <w:r>
        <w:fldChar w:fldCharType="separate"/>
      </w:r>
      <w:ins w:id="172" w:author="Huawei" w:date="2023-11-21T17:18:00Z">
        <w:r>
          <w:t>46</w:t>
        </w:r>
        <w:r>
          <w:fldChar w:fldCharType="end"/>
        </w:r>
      </w:ins>
    </w:p>
    <w:p w14:paraId="75BB097F" w14:textId="230AA85B" w:rsidR="00467319" w:rsidRDefault="00467319">
      <w:pPr>
        <w:pStyle w:val="TOC4"/>
        <w:rPr>
          <w:ins w:id="173" w:author="Huawei" w:date="2023-11-21T17:18:00Z"/>
          <w:rFonts w:asciiTheme="minorHAnsi" w:hAnsiTheme="minorHAnsi" w:cstheme="minorBidi"/>
          <w:kern w:val="2"/>
          <w:sz w:val="21"/>
          <w:szCs w:val="22"/>
          <w:lang w:val="en-US" w:eastAsia="zh-CN"/>
        </w:rPr>
      </w:pPr>
      <w:ins w:id="174" w:author="Huawei" w:date="2023-11-21T17:18:00Z">
        <w:r w:rsidRPr="00CC32D1">
          <w:rPr>
            <w:rFonts w:eastAsia="等线"/>
          </w:rPr>
          <w:t>6.2.9.3</w:t>
        </w:r>
        <w:r>
          <w:rPr>
            <w:rFonts w:asciiTheme="minorHAnsi" w:hAnsiTheme="minorHAnsi" w:cstheme="minorBidi"/>
            <w:kern w:val="2"/>
            <w:sz w:val="21"/>
            <w:szCs w:val="22"/>
            <w:lang w:val="en-US" w:eastAsia="zh-CN"/>
          </w:rPr>
          <w:tab/>
        </w:r>
        <w:r w:rsidRPr="00CC32D1">
          <w:rPr>
            <w:rFonts w:eastAsia="等线"/>
          </w:rPr>
          <w:t>MSD evaluation results by dual uplink transmission</w:t>
        </w:r>
        <w:r>
          <w:tab/>
        </w:r>
        <w:r>
          <w:fldChar w:fldCharType="begin"/>
        </w:r>
        <w:r>
          <w:instrText xml:space="preserve"> PAGEREF _Toc151479571 \h </w:instrText>
        </w:r>
      </w:ins>
      <w:r>
        <w:fldChar w:fldCharType="separate"/>
      </w:r>
      <w:ins w:id="175" w:author="Huawei" w:date="2023-11-21T17:18:00Z">
        <w:r>
          <w:t>47</w:t>
        </w:r>
        <w:r>
          <w:fldChar w:fldCharType="end"/>
        </w:r>
      </w:ins>
    </w:p>
    <w:p w14:paraId="23683BA8" w14:textId="6BB14D3B" w:rsidR="00467319" w:rsidRDefault="00467319">
      <w:pPr>
        <w:pStyle w:val="TOC2"/>
        <w:rPr>
          <w:ins w:id="176" w:author="Huawei" w:date="2023-11-21T17:18:00Z"/>
          <w:rFonts w:asciiTheme="minorHAnsi" w:hAnsiTheme="minorHAnsi" w:cstheme="minorBidi"/>
          <w:kern w:val="2"/>
          <w:sz w:val="21"/>
          <w:szCs w:val="22"/>
          <w:lang w:val="en-US" w:eastAsia="zh-CN"/>
        </w:rPr>
      </w:pPr>
      <w:ins w:id="177" w:author="Huawei" w:date="2023-11-21T17:18:00Z">
        <w:r>
          <w:t>6.3</w:t>
        </w:r>
        <w:r>
          <w:rPr>
            <w:rFonts w:asciiTheme="minorHAnsi" w:hAnsiTheme="minorHAnsi" w:cstheme="minorBidi"/>
            <w:kern w:val="2"/>
            <w:sz w:val="21"/>
            <w:szCs w:val="22"/>
            <w:lang w:val="en-US" w:eastAsia="zh-CN"/>
          </w:rPr>
          <w:tab/>
        </w:r>
        <w:r>
          <w:t>Conclusion</w:t>
        </w:r>
        <w:r>
          <w:tab/>
        </w:r>
        <w:r>
          <w:fldChar w:fldCharType="begin"/>
        </w:r>
        <w:r>
          <w:instrText xml:space="preserve"> PAGEREF _Toc151479572 \h </w:instrText>
        </w:r>
      </w:ins>
      <w:r>
        <w:fldChar w:fldCharType="separate"/>
      </w:r>
      <w:ins w:id="178" w:author="Huawei" w:date="2023-11-21T17:18:00Z">
        <w:r>
          <w:t>48</w:t>
        </w:r>
        <w:r>
          <w:fldChar w:fldCharType="end"/>
        </w:r>
      </w:ins>
    </w:p>
    <w:p w14:paraId="70C572DF" w14:textId="32F04651" w:rsidR="00467319" w:rsidRDefault="00467319">
      <w:pPr>
        <w:pStyle w:val="TOC1"/>
        <w:rPr>
          <w:ins w:id="179" w:author="Huawei" w:date="2023-11-21T17:18:00Z"/>
          <w:rFonts w:asciiTheme="minorHAnsi" w:hAnsiTheme="minorHAnsi" w:cstheme="minorBidi"/>
          <w:kern w:val="2"/>
          <w:sz w:val="21"/>
          <w:szCs w:val="22"/>
          <w:lang w:val="en-US" w:eastAsia="zh-CN"/>
        </w:rPr>
      </w:pPr>
      <w:ins w:id="180" w:author="Huawei" w:date="2023-11-21T17:18:00Z">
        <w:r>
          <w:lastRenderedPageBreak/>
          <w:t>7</w:t>
        </w:r>
        <w:r>
          <w:rPr>
            <w:rFonts w:asciiTheme="minorHAnsi" w:hAnsiTheme="minorHAnsi" w:cstheme="minorBidi"/>
            <w:kern w:val="2"/>
            <w:sz w:val="21"/>
            <w:szCs w:val="22"/>
            <w:lang w:val="en-US" w:eastAsia="zh-CN"/>
          </w:rPr>
          <w:tab/>
        </w:r>
        <w:r>
          <w:t>Study of signalling for improved lower MSD</w:t>
        </w:r>
        <w:r>
          <w:tab/>
        </w:r>
        <w:r>
          <w:fldChar w:fldCharType="begin"/>
        </w:r>
        <w:r>
          <w:instrText xml:space="preserve"> PAGEREF _Toc151479573 \h </w:instrText>
        </w:r>
      </w:ins>
      <w:r>
        <w:fldChar w:fldCharType="separate"/>
      </w:r>
      <w:ins w:id="181" w:author="Huawei" w:date="2023-11-21T17:18:00Z">
        <w:r>
          <w:t>48</w:t>
        </w:r>
        <w:r>
          <w:fldChar w:fldCharType="end"/>
        </w:r>
      </w:ins>
    </w:p>
    <w:p w14:paraId="61D4C2DB" w14:textId="647B99E9" w:rsidR="00467319" w:rsidRDefault="00467319">
      <w:pPr>
        <w:pStyle w:val="TOC2"/>
        <w:rPr>
          <w:ins w:id="182" w:author="Huawei" w:date="2023-11-21T17:18:00Z"/>
          <w:rFonts w:asciiTheme="minorHAnsi" w:hAnsiTheme="minorHAnsi" w:cstheme="minorBidi"/>
          <w:kern w:val="2"/>
          <w:sz w:val="21"/>
          <w:szCs w:val="22"/>
          <w:lang w:val="en-US" w:eastAsia="zh-CN"/>
        </w:rPr>
      </w:pPr>
      <w:ins w:id="183" w:author="Huawei" w:date="2023-11-21T17:18:00Z">
        <w:r>
          <w:t>7.1</w:t>
        </w:r>
        <w:r>
          <w:rPr>
            <w:rFonts w:asciiTheme="minorHAnsi" w:hAnsiTheme="minorHAnsi" w:cstheme="minorBidi"/>
            <w:kern w:val="2"/>
            <w:sz w:val="21"/>
            <w:szCs w:val="22"/>
            <w:lang w:val="en-US" w:eastAsia="zh-CN"/>
          </w:rPr>
          <w:tab/>
        </w:r>
        <w:r>
          <w:t>Possible MSD reporting approaches</w:t>
        </w:r>
        <w:r>
          <w:tab/>
        </w:r>
        <w:r>
          <w:fldChar w:fldCharType="begin"/>
        </w:r>
        <w:r>
          <w:instrText xml:space="preserve"> PAGEREF _Toc151479574 \h </w:instrText>
        </w:r>
      </w:ins>
      <w:r>
        <w:fldChar w:fldCharType="separate"/>
      </w:r>
      <w:ins w:id="184" w:author="Huawei" w:date="2023-11-21T17:18:00Z">
        <w:r>
          <w:t>48</w:t>
        </w:r>
        <w:r>
          <w:fldChar w:fldCharType="end"/>
        </w:r>
      </w:ins>
    </w:p>
    <w:p w14:paraId="3A44307D" w14:textId="2D62B98C" w:rsidR="00467319" w:rsidRDefault="00467319">
      <w:pPr>
        <w:pStyle w:val="TOC3"/>
        <w:rPr>
          <w:ins w:id="185" w:author="Huawei" w:date="2023-11-21T17:18:00Z"/>
          <w:rFonts w:asciiTheme="minorHAnsi" w:hAnsiTheme="minorHAnsi" w:cstheme="minorBidi"/>
          <w:kern w:val="2"/>
          <w:sz w:val="21"/>
          <w:szCs w:val="22"/>
          <w:lang w:val="en-US" w:eastAsia="zh-CN"/>
        </w:rPr>
      </w:pPr>
      <w:ins w:id="186" w:author="Huawei" w:date="2023-11-21T17:18:00Z">
        <w:r w:rsidRPr="00CC32D1">
          <w:rPr>
            <w:rFonts w:eastAsia="Times New Roman"/>
            <w:lang w:eastAsia="en-GB"/>
          </w:rPr>
          <w:t>7.1.1</w:t>
        </w:r>
        <w:r>
          <w:rPr>
            <w:rFonts w:asciiTheme="minorHAnsi" w:hAnsiTheme="minorHAnsi" w:cstheme="minorBidi"/>
            <w:kern w:val="2"/>
            <w:sz w:val="21"/>
            <w:szCs w:val="22"/>
            <w:lang w:val="en-US" w:eastAsia="zh-CN"/>
          </w:rPr>
          <w:tab/>
        </w:r>
        <w:r w:rsidRPr="00CC32D1">
          <w:rPr>
            <w:rFonts w:eastAsia="Times New Roman"/>
            <w:lang w:eastAsia="en-GB"/>
          </w:rPr>
          <w:t>Candidate solution 1: MSD reporting depending on frequency region</w:t>
        </w:r>
        <w:r>
          <w:tab/>
        </w:r>
        <w:r>
          <w:fldChar w:fldCharType="begin"/>
        </w:r>
        <w:r>
          <w:instrText xml:space="preserve"> PAGEREF _Toc151479575 \h </w:instrText>
        </w:r>
      </w:ins>
      <w:r>
        <w:fldChar w:fldCharType="separate"/>
      </w:r>
      <w:ins w:id="187" w:author="Huawei" w:date="2023-11-21T17:18:00Z">
        <w:r>
          <w:t>48</w:t>
        </w:r>
        <w:r>
          <w:fldChar w:fldCharType="end"/>
        </w:r>
      </w:ins>
    </w:p>
    <w:p w14:paraId="6504F896" w14:textId="7632BB5C" w:rsidR="00467319" w:rsidRDefault="00467319">
      <w:pPr>
        <w:pStyle w:val="TOC3"/>
        <w:rPr>
          <w:ins w:id="188" w:author="Huawei" w:date="2023-11-21T17:18:00Z"/>
          <w:rFonts w:asciiTheme="minorHAnsi" w:hAnsiTheme="minorHAnsi" w:cstheme="minorBidi"/>
          <w:kern w:val="2"/>
          <w:sz w:val="21"/>
          <w:szCs w:val="22"/>
          <w:lang w:val="en-US" w:eastAsia="zh-CN"/>
        </w:rPr>
      </w:pPr>
      <w:ins w:id="189" w:author="Huawei" w:date="2023-11-21T17:18:00Z">
        <w:r w:rsidRPr="00CC32D1">
          <w:rPr>
            <w:rFonts w:eastAsia="Times New Roman"/>
            <w:lang w:eastAsia="en-GB"/>
          </w:rPr>
          <w:t>7.1.2</w:t>
        </w:r>
        <w:r>
          <w:rPr>
            <w:rFonts w:asciiTheme="minorHAnsi" w:hAnsiTheme="minorHAnsi" w:cstheme="minorBidi"/>
            <w:kern w:val="2"/>
            <w:sz w:val="21"/>
            <w:szCs w:val="22"/>
            <w:lang w:val="en-US" w:eastAsia="zh-CN"/>
          </w:rPr>
          <w:tab/>
        </w:r>
        <w:r w:rsidRPr="00CC32D1">
          <w:rPr>
            <w:rFonts w:eastAsia="Times New Roman"/>
            <w:lang w:eastAsia="en-GB"/>
          </w:rPr>
          <w:t>Candidate solution 2: MSD reporting for frequency regions affected by self-interference</w:t>
        </w:r>
        <w:r>
          <w:tab/>
        </w:r>
        <w:r>
          <w:fldChar w:fldCharType="begin"/>
        </w:r>
        <w:r>
          <w:instrText xml:space="preserve"> PAGEREF _Toc151479576 \h </w:instrText>
        </w:r>
      </w:ins>
      <w:r>
        <w:fldChar w:fldCharType="separate"/>
      </w:r>
      <w:ins w:id="190" w:author="Huawei" w:date="2023-11-21T17:18:00Z">
        <w:r>
          <w:t>51</w:t>
        </w:r>
        <w:r>
          <w:fldChar w:fldCharType="end"/>
        </w:r>
      </w:ins>
    </w:p>
    <w:p w14:paraId="0AC16FC8" w14:textId="2B070715" w:rsidR="00467319" w:rsidRDefault="00467319">
      <w:pPr>
        <w:pStyle w:val="TOC4"/>
        <w:rPr>
          <w:ins w:id="191" w:author="Huawei" w:date="2023-11-21T17:18:00Z"/>
          <w:rFonts w:asciiTheme="minorHAnsi" w:hAnsiTheme="minorHAnsi" w:cstheme="minorBidi"/>
          <w:kern w:val="2"/>
          <w:sz w:val="21"/>
          <w:szCs w:val="22"/>
          <w:lang w:val="en-US" w:eastAsia="zh-CN"/>
        </w:rPr>
      </w:pPr>
      <w:ins w:id="192" w:author="Huawei" w:date="2023-11-21T17:18:00Z">
        <w:r w:rsidRPr="00CC32D1">
          <w:rPr>
            <w:rFonts w:eastAsia="等线"/>
          </w:rPr>
          <w:t>7.1.2.1</w:t>
        </w:r>
        <w:r>
          <w:rPr>
            <w:rFonts w:asciiTheme="minorHAnsi" w:hAnsiTheme="minorHAnsi" w:cstheme="minorBidi"/>
            <w:kern w:val="2"/>
            <w:sz w:val="21"/>
            <w:szCs w:val="22"/>
            <w:lang w:val="en-US" w:eastAsia="zh-CN"/>
          </w:rPr>
          <w:tab/>
        </w:r>
        <w:r w:rsidRPr="00CC32D1">
          <w:rPr>
            <w:rFonts w:eastAsia="等线"/>
          </w:rPr>
          <w:t>Basic MSD information unit</w:t>
        </w:r>
        <w:r>
          <w:tab/>
        </w:r>
        <w:r>
          <w:fldChar w:fldCharType="begin"/>
        </w:r>
        <w:r>
          <w:instrText xml:space="preserve"> PAGEREF _Toc151479577 \h </w:instrText>
        </w:r>
      </w:ins>
      <w:r>
        <w:fldChar w:fldCharType="separate"/>
      </w:r>
      <w:ins w:id="193" w:author="Huawei" w:date="2023-11-21T17:18:00Z">
        <w:r>
          <w:t>51</w:t>
        </w:r>
        <w:r>
          <w:fldChar w:fldCharType="end"/>
        </w:r>
      </w:ins>
    </w:p>
    <w:p w14:paraId="39EA049A" w14:textId="523827A4" w:rsidR="00467319" w:rsidRDefault="00467319">
      <w:pPr>
        <w:pStyle w:val="TOC4"/>
        <w:rPr>
          <w:ins w:id="194" w:author="Huawei" w:date="2023-11-21T17:18:00Z"/>
          <w:rFonts w:asciiTheme="minorHAnsi" w:hAnsiTheme="minorHAnsi" w:cstheme="minorBidi"/>
          <w:kern w:val="2"/>
          <w:sz w:val="21"/>
          <w:szCs w:val="22"/>
          <w:lang w:val="en-US" w:eastAsia="zh-CN"/>
        </w:rPr>
      </w:pPr>
      <w:ins w:id="195" w:author="Huawei" w:date="2023-11-21T17:18:00Z">
        <w:r w:rsidRPr="00CC32D1">
          <w:rPr>
            <w:rFonts w:eastAsia="等线"/>
          </w:rPr>
          <w:t>7.1.2.2</w:t>
        </w:r>
        <w:r>
          <w:rPr>
            <w:rFonts w:asciiTheme="minorHAnsi" w:hAnsiTheme="minorHAnsi" w:cstheme="minorBidi"/>
            <w:kern w:val="2"/>
            <w:sz w:val="21"/>
            <w:szCs w:val="22"/>
            <w:lang w:val="en-US" w:eastAsia="zh-CN"/>
          </w:rPr>
          <w:tab/>
        </w:r>
        <w:r w:rsidRPr="00CC32D1">
          <w:rPr>
            <w:rFonts w:eastAsia="等线"/>
          </w:rPr>
          <w:t>Reporting of low-MSD information</w:t>
        </w:r>
        <w:r>
          <w:tab/>
        </w:r>
        <w:r>
          <w:fldChar w:fldCharType="begin"/>
        </w:r>
        <w:r>
          <w:instrText xml:space="preserve"> PAGEREF _Toc151479578 \h </w:instrText>
        </w:r>
      </w:ins>
      <w:r>
        <w:fldChar w:fldCharType="separate"/>
      </w:r>
      <w:ins w:id="196" w:author="Huawei" w:date="2023-11-21T17:18:00Z">
        <w:r>
          <w:t>52</w:t>
        </w:r>
        <w:r>
          <w:fldChar w:fldCharType="end"/>
        </w:r>
      </w:ins>
    </w:p>
    <w:p w14:paraId="61BF6395" w14:textId="62C3198D" w:rsidR="00467319" w:rsidRDefault="00467319">
      <w:pPr>
        <w:pStyle w:val="TOC5"/>
        <w:rPr>
          <w:ins w:id="197" w:author="Huawei" w:date="2023-11-21T17:18:00Z"/>
          <w:rFonts w:asciiTheme="minorHAnsi" w:hAnsiTheme="minorHAnsi" w:cstheme="minorBidi"/>
          <w:kern w:val="2"/>
          <w:sz w:val="21"/>
          <w:szCs w:val="22"/>
          <w:lang w:val="en-US" w:eastAsia="zh-CN"/>
        </w:rPr>
      </w:pPr>
      <w:ins w:id="198" w:author="Huawei" w:date="2023-11-21T17:18:00Z">
        <w:r w:rsidRPr="00CC32D1">
          <w:rPr>
            <w:rFonts w:eastAsia="等线"/>
          </w:rPr>
          <w:t>7.1.2.2.1</w:t>
        </w:r>
        <w:r>
          <w:rPr>
            <w:rFonts w:asciiTheme="minorHAnsi" w:hAnsiTheme="minorHAnsi" w:cstheme="minorBidi"/>
            <w:kern w:val="2"/>
            <w:sz w:val="21"/>
            <w:szCs w:val="22"/>
            <w:lang w:val="en-US" w:eastAsia="zh-CN"/>
          </w:rPr>
          <w:tab/>
        </w:r>
        <w:r w:rsidRPr="00CC32D1">
          <w:rPr>
            <w:rFonts w:eastAsia="等线"/>
          </w:rPr>
          <w:t>Aspect of higher order band combinations</w:t>
        </w:r>
        <w:r>
          <w:tab/>
        </w:r>
        <w:r>
          <w:fldChar w:fldCharType="begin"/>
        </w:r>
        <w:r>
          <w:instrText xml:space="preserve"> PAGEREF _Toc151479579 \h </w:instrText>
        </w:r>
      </w:ins>
      <w:r>
        <w:fldChar w:fldCharType="separate"/>
      </w:r>
      <w:ins w:id="199" w:author="Huawei" w:date="2023-11-21T17:18:00Z">
        <w:r>
          <w:t>52</w:t>
        </w:r>
        <w:r>
          <w:fldChar w:fldCharType="end"/>
        </w:r>
      </w:ins>
    </w:p>
    <w:p w14:paraId="065C2A97" w14:textId="3CB0B4C3" w:rsidR="00467319" w:rsidRDefault="00467319">
      <w:pPr>
        <w:pStyle w:val="TOC5"/>
        <w:rPr>
          <w:ins w:id="200" w:author="Huawei" w:date="2023-11-21T17:18:00Z"/>
          <w:rFonts w:asciiTheme="minorHAnsi" w:hAnsiTheme="minorHAnsi" w:cstheme="minorBidi"/>
          <w:kern w:val="2"/>
          <w:sz w:val="21"/>
          <w:szCs w:val="22"/>
          <w:lang w:val="en-US" w:eastAsia="zh-CN"/>
        </w:rPr>
      </w:pPr>
      <w:ins w:id="201" w:author="Huawei" w:date="2023-11-21T17:18:00Z">
        <w:r w:rsidRPr="00CC32D1">
          <w:rPr>
            <w:rFonts w:eastAsia="等线"/>
          </w:rPr>
          <w:t>7.1.2.2.2</w:t>
        </w:r>
        <w:r>
          <w:rPr>
            <w:rFonts w:asciiTheme="minorHAnsi" w:hAnsiTheme="minorHAnsi" w:cstheme="minorBidi"/>
            <w:kern w:val="2"/>
            <w:sz w:val="21"/>
            <w:szCs w:val="22"/>
            <w:lang w:val="en-US" w:eastAsia="zh-CN"/>
          </w:rPr>
          <w:tab/>
        </w:r>
        <w:r w:rsidRPr="00CC32D1">
          <w:rPr>
            <w:rFonts w:eastAsia="等线"/>
          </w:rPr>
          <w:t>Aspect of power classes</w:t>
        </w:r>
        <w:r>
          <w:tab/>
        </w:r>
        <w:r>
          <w:fldChar w:fldCharType="begin"/>
        </w:r>
        <w:r>
          <w:instrText xml:space="preserve"> PAGEREF _Toc151479580 \h </w:instrText>
        </w:r>
      </w:ins>
      <w:r>
        <w:fldChar w:fldCharType="separate"/>
      </w:r>
      <w:ins w:id="202" w:author="Huawei" w:date="2023-11-21T17:18:00Z">
        <w:r>
          <w:t>53</w:t>
        </w:r>
        <w:r>
          <w:fldChar w:fldCharType="end"/>
        </w:r>
      </w:ins>
    </w:p>
    <w:p w14:paraId="18DAA612" w14:textId="62EB1470" w:rsidR="00467319" w:rsidRDefault="00467319">
      <w:pPr>
        <w:pStyle w:val="TOC5"/>
        <w:rPr>
          <w:ins w:id="203" w:author="Huawei" w:date="2023-11-21T17:18:00Z"/>
          <w:rFonts w:asciiTheme="minorHAnsi" w:hAnsiTheme="minorHAnsi" w:cstheme="minorBidi"/>
          <w:kern w:val="2"/>
          <w:sz w:val="21"/>
          <w:szCs w:val="22"/>
          <w:lang w:val="en-US" w:eastAsia="zh-CN"/>
        </w:rPr>
      </w:pPr>
      <w:ins w:id="204" w:author="Huawei" w:date="2023-11-21T17:18:00Z">
        <w:r w:rsidRPr="00CC32D1">
          <w:rPr>
            <w:rFonts w:eastAsia="等线"/>
          </w:rPr>
          <w:t>7.1.2.2.3</w:t>
        </w:r>
        <w:r>
          <w:rPr>
            <w:rFonts w:asciiTheme="minorHAnsi" w:hAnsiTheme="minorHAnsi" w:cstheme="minorBidi"/>
            <w:kern w:val="2"/>
            <w:sz w:val="21"/>
            <w:szCs w:val="22"/>
            <w:lang w:val="en-US" w:eastAsia="zh-CN"/>
          </w:rPr>
          <w:tab/>
        </w:r>
        <w:r w:rsidRPr="00CC32D1">
          <w:rPr>
            <w:rFonts w:eastAsia="等线"/>
          </w:rPr>
          <w:t>Network query based reporting</w:t>
        </w:r>
        <w:r>
          <w:tab/>
        </w:r>
        <w:r>
          <w:fldChar w:fldCharType="begin"/>
        </w:r>
        <w:r>
          <w:instrText xml:space="preserve"> PAGEREF _Toc151479581 \h </w:instrText>
        </w:r>
      </w:ins>
      <w:r>
        <w:fldChar w:fldCharType="separate"/>
      </w:r>
      <w:ins w:id="205" w:author="Huawei" w:date="2023-11-21T17:18:00Z">
        <w:r>
          <w:t>53</w:t>
        </w:r>
        <w:r>
          <w:fldChar w:fldCharType="end"/>
        </w:r>
      </w:ins>
    </w:p>
    <w:p w14:paraId="1721B165" w14:textId="76E21997" w:rsidR="00467319" w:rsidRDefault="00467319">
      <w:pPr>
        <w:pStyle w:val="TOC6"/>
        <w:rPr>
          <w:ins w:id="206" w:author="Huawei" w:date="2023-11-21T17:18:00Z"/>
          <w:rFonts w:asciiTheme="minorHAnsi" w:hAnsiTheme="minorHAnsi" w:cstheme="minorBidi"/>
          <w:kern w:val="2"/>
          <w:sz w:val="21"/>
          <w:szCs w:val="22"/>
          <w:lang w:val="en-US" w:eastAsia="zh-CN"/>
        </w:rPr>
      </w:pPr>
      <w:ins w:id="207" w:author="Huawei" w:date="2023-11-21T17:18:00Z">
        <w:r w:rsidRPr="00CC32D1">
          <w:rPr>
            <w:rFonts w:eastAsia="等线"/>
          </w:rPr>
          <w:t>7.1.2.2.3.1</w:t>
        </w:r>
        <w:r>
          <w:rPr>
            <w:rFonts w:asciiTheme="minorHAnsi" w:hAnsiTheme="minorHAnsi" w:cstheme="minorBidi"/>
            <w:kern w:val="2"/>
            <w:sz w:val="21"/>
            <w:szCs w:val="22"/>
            <w:lang w:val="en-US" w:eastAsia="zh-CN"/>
          </w:rPr>
          <w:tab/>
        </w:r>
        <w:r w:rsidRPr="00CC32D1">
          <w:rPr>
            <w:rFonts w:eastAsia="等线"/>
          </w:rPr>
          <w:t>Effect of introducing frequency range as one of the filtering conditions</w:t>
        </w:r>
        <w:r>
          <w:tab/>
        </w:r>
        <w:r>
          <w:fldChar w:fldCharType="begin"/>
        </w:r>
        <w:r>
          <w:instrText xml:space="preserve"> PAGEREF _Toc151479582 \h </w:instrText>
        </w:r>
      </w:ins>
      <w:r>
        <w:fldChar w:fldCharType="separate"/>
      </w:r>
      <w:ins w:id="208" w:author="Huawei" w:date="2023-11-21T17:18:00Z">
        <w:r>
          <w:t>54</w:t>
        </w:r>
        <w:r>
          <w:fldChar w:fldCharType="end"/>
        </w:r>
      </w:ins>
    </w:p>
    <w:p w14:paraId="029F33A8" w14:textId="1ED1FC5D" w:rsidR="00467319" w:rsidRDefault="00467319">
      <w:pPr>
        <w:pStyle w:val="TOC6"/>
        <w:rPr>
          <w:ins w:id="209" w:author="Huawei" w:date="2023-11-21T17:18:00Z"/>
          <w:rFonts w:asciiTheme="minorHAnsi" w:hAnsiTheme="minorHAnsi" w:cstheme="minorBidi"/>
          <w:kern w:val="2"/>
          <w:sz w:val="21"/>
          <w:szCs w:val="22"/>
          <w:lang w:val="en-US" w:eastAsia="zh-CN"/>
        </w:rPr>
      </w:pPr>
      <w:ins w:id="210" w:author="Huawei" w:date="2023-11-21T17:18:00Z">
        <w:r w:rsidRPr="00CC32D1">
          <w:rPr>
            <w:rFonts w:eastAsia="等线"/>
          </w:rPr>
          <w:t>7.1.2.2.3.2</w:t>
        </w:r>
        <w:r>
          <w:rPr>
            <w:rFonts w:asciiTheme="minorHAnsi" w:hAnsiTheme="minorHAnsi" w:cstheme="minorBidi"/>
            <w:kern w:val="2"/>
            <w:sz w:val="21"/>
            <w:szCs w:val="22"/>
            <w:lang w:val="en-US" w:eastAsia="zh-CN"/>
          </w:rPr>
          <w:tab/>
        </w:r>
        <w:r w:rsidRPr="00CC32D1">
          <w:rPr>
            <w:rFonts w:eastAsia="等线"/>
          </w:rPr>
          <w:t>Effect of introducing network preferred minimum Lower MSD class as one of the filtering conditions</w:t>
        </w:r>
        <w:r>
          <w:tab/>
        </w:r>
        <w:r>
          <w:fldChar w:fldCharType="begin"/>
        </w:r>
        <w:r>
          <w:instrText xml:space="preserve"> PAGEREF _Toc151479583 \h </w:instrText>
        </w:r>
      </w:ins>
      <w:r>
        <w:fldChar w:fldCharType="separate"/>
      </w:r>
      <w:ins w:id="211" w:author="Huawei" w:date="2023-11-21T17:18:00Z">
        <w:r>
          <w:t>55</w:t>
        </w:r>
        <w:r>
          <w:fldChar w:fldCharType="end"/>
        </w:r>
      </w:ins>
    </w:p>
    <w:p w14:paraId="308D5DD8" w14:textId="7E258F51" w:rsidR="00467319" w:rsidRDefault="00467319">
      <w:pPr>
        <w:pStyle w:val="TOC3"/>
        <w:rPr>
          <w:ins w:id="212" w:author="Huawei" w:date="2023-11-21T17:18:00Z"/>
          <w:rFonts w:asciiTheme="minorHAnsi" w:hAnsiTheme="minorHAnsi" w:cstheme="minorBidi"/>
          <w:kern w:val="2"/>
          <w:sz w:val="21"/>
          <w:szCs w:val="22"/>
          <w:lang w:val="en-US" w:eastAsia="zh-CN"/>
        </w:rPr>
      </w:pPr>
      <w:ins w:id="213" w:author="Huawei" w:date="2023-11-21T17:18:00Z">
        <w:r w:rsidRPr="00CC32D1">
          <w:rPr>
            <w:rFonts w:eastAsia="Times New Roman"/>
            <w:lang w:eastAsia="en-GB"/>
          </w:rPr>
          <w:t>7.1.3</w:t>
        </w:r>
        <w:r>
          <w:rPr>
            <w:rFonts w:asciiTheme="minorHAnsi" w:hAnsiTheme="minorHAnsi" w:cstheme="minorBidi"/>
            <w:kern w:val="2"/>
            <w:sz w:val="21"/>
            <w:szCs w:val="22"/>
            <w:lang w:val="en-US" w:eastAsia="zh-CN"/>
          </w:rPr>
          <w:tab/>
        </w:r>
        <w:r w:rsidRPr="00CC32D1">
          <w:rPr>
            <w:rFonts w:eastAsia="Times New Roman"/>
            <w:lang w:eastAsia="en-GB"/>
          </w:rPr>
          <w:t>Candidate solution 3: MSD reporting for frequency regions affected by self-interference</w:t>
        </w:r>
        <w:r>
          <w:tab/>
        </w:r>
        <w:r>
          <w:fldChar w:fldCharType="begin"/>
        </w:r>
        <w:r>
          <w:instrText xml:space="preserve"> PAGEREF _Toc151479584 \h </w:instrText>
        </w:r>
      </w:ins>
      <w:r>
        <w:fldChar w:fldCharType="separate"/>
      </w:r>
      <w:ins w:id="214" w:author="Huawei" w:date="2023-11-21T17:18:00Z">
        <w:r>
          <w:t>56</w:t>
        </w:r>
        <w:r>
          <w:fldChar w:fldCharType="end"/>
        </w:r>
      </w:ins>
    </w:p>
    <w:p w14:paraId="3A55E896" w14:textId="0FB02713" w:rsidR="00467319" w:rsidRDefault="00467319">
      <w:pPr>
        <w:pStyle w:val="TOC4"/>
        <w:rPr>
          <w:ins w:id="215" w:author="Huawei" w:date="2023-11-21T17:18:00Z"/>
          <w:rFonts w:asciiTheme="minorHAnsi" w:hAnsiTheme="minorHAnsi" w:cstheme="minorBidi"/>
          <w:kern w:val="2"/>
          <w:sz w:val="21"/>
          <w:szCs w:val="22"/>
          <w:lang w:val="en-US" w:eastAsia="zh-CN"/>
        </w:rPr>
      </w:pPr>
      <w:ins w:id="216" w:author="Huawei" w:date="2023-11-21T17:18:00Z">
        <w:r w:rsidRPr="00CC32D1">
          <w:rPr>
            <w:rFonts w:eastAsia="等线"/>
          </w:rPr>
          <w:t>7.1.3.1</w:t>
        </w:r>
        <w:r>
          <w:rPr>
            <w:rFonts w:asciiTheme="minorHAnsi" w:hAnsiTheme="minorHAnsi" w:cstheme="minorBidi"/>
            <w:kern w:val="2"/>
            <w:sz w:val="21"/>
            <w:szCs w:val="22"/>
            <w:lang w:val="en-US" w:eastAsia="zh-CN"/>
          </w:rPr>
          <w:tab/>
        </w:r>
        <w:r w:rsidRPr="00CC32D1">
          <w:rPr>
            <w:rFonts w:eastAsia="等线"/>
          </w:rPr>
          <w:t>Basic MSD information unit</w:t>
        </w:r>
        <w:r>
          <w:tab/>
        </w:r>
        <w:r>
          <w:fldChar w:fldCharType="begin"/>
        </w:r>
        <w:r>
          <w:instrText xml:space="preserve"> PAGEREF _Toc151479585 \h </w:instrText>
        </w:r>
      </w:ins>
      <w:r>
        <w:fldChar w:fldCharType="separate"/>
      </w:r>
      <w:ins w:id="217" w:author="Huawei" w:date="2023-11-21T17:18:00Z">
        <w:r>
          <w:t>56</w:t>
        </w:r>
        <w:r>
          <w:fldChar w:fldCharType="end"/>
        </w:r>
      </w:ins>
    </w:p>
    <w:p w14:paraId="0CC8870E" w14:textId="5E6F69C0" w:rsidR="00467319" w:rsidRDefault="00467319">
      <w:pPr>
        <w:pStyle w:val="TOC4"/>
        <w:rPr>
          <w:ins w:id="218" w:author="Huawei" w:date="2023-11-21T17:18:00Z"/>
          <w:rFonts w:asciiTheme="minorHAnsi" w:hAnsiTheme="minorHAnsi" w:cstheme="minorBidi"/>
          <w:kern w:val="2"/>
          <w:sz w:val="21"/>
          <w:szCs w:val="22"/>
          <w:lang w:val="en-US" w:eastAsia="zh-CN"/>
        </w:rPr>
      </w:pPr>
      <w:ins w:id="219" w:author="Huawei" w:date="2023-11-21T17:18:00Z">
        <w:r w:rsidRPr="00CC32D1">
          <w:rPr>
            <w:rFonts w:eastAsia="等线"/>
          </w:rPr>
          <w:t>7.1.3.2</w:t>
        </w:r>
        <w:r>
          <w:rPr>
            <w:rFonts w:asciiTheme="minorHAnsi" w:hAnsiTheme="minorHAnsi" w:cstheme="minorBidi"/>
            <w:kern w:val="2"/>
            <w:sz w:val="21"/>
            <w:szCs w:val="22"/>
            <w:lang w:val="en-US" w:eastAsia="zh-CN"/>
          </w:rPr>
          <w:tab/>
        </w:r>
        <w:r w:rsidRPr="00CC32D1">
          <w:rPr>
            <w:rFonts w:eastAsia="等线"/>
          </w:rPr>
          <w:t>Reporting of low-MSD information</w:t>
        </w:r>
        <w:r>
          <w:tab/>
        </w:r>
        <w:r>
          <w:fldChar w:fldCharType="begin"/>
        </w:r>
        <w:r>
          <w:instrText xml:space="preserve"> PAGEREF _Toc151479586 \h </w:instrText>
        </w:r>
      </w:ins>
      <w:r>
        <w:fldChar w:fldCharType="separate"/>
      </w:r>
      <w:ins w:id="220" w:author="Huawei" w:date="2023-11-21T17:18:00Z">
        <w:r>
          <w:t>58</w:t>
        </w:r>
        <w:r>
          <w:fldChar w:fldCharType="end"/>
        </w:r>
      </w:ins>
    </w:p>
    <w:p w14:paraId="03F1DF49" w14:textId="2A891480" w:rsidR="00467319" w:rsidRDefault="00467319">
      <w:pPr>
        <w:pStyle w:val="TOC2"/>
        <w:rPr>
          <w:ins w:id="221" w:author="Huawei" w:date="2023-11-21T17:18:00Z"/>
          <w:rFonts w:asciiTheme="minorHAnsi" w:hAnsiTheme="minorHAnsi" w:cstheme="minorBidi"/>
          <w:kern w:val="2"/>
          <w:sz w:val="21"/>
          <w:szCs w:val="22"/>
          <w:lang w:val="en-US" w:eastAsia="zh-CN"/>
        </w:rPr>
      </w:pPr>
      <w:ins w:id="222" w:author="Huawei" w:date="2023-11-21T17:18:00Z">
        <w:r>
          <w:t>7.2</w:t>
        </w:r>
        <w:r>
          <w:rPr>
            <w:rFonts w:asciiTheme="minorHAnsi" w:hAnsiTheme="minorHAnsi" w:cstheme="minorBidi"/>
            <w:kern w:val="2"/>
            <w:sz w:val="21"/>
            <w:szCs w:val="22"/>
            <w:lang w:val="en-US" w:eastAsia="zh-CN"/>
          </w:rPr>
          <w:tab/>
        </w:r>
        <w:r>
          <w:t>Conclusion</w:t>
        </w:r>
        <w:r>
          <w:tab/>
        </w:r>
        <w:r>
          <w:fldChar w:fldCharType="begin"/>
        </w:r>
        <w:r>
          <w:instrText xml:space="preserve"> PAGEREF _Toc151479587 \h </w:instrText>
        </w:r>
      </w:ins>
      <w:r>
        <w:fldChar w:fldCharType="separate"/>
      </w:r>
      <w:ins w:id="223" w:author="Huawei" w:date="2023-11-21T17:18:00Z">
        <w:r>
          <w:t>59</w:t>
        </w:r>
        <w:r>
          <w:fldChar w:fldCharType="end"/>
        </w:r>
      </w:ins>
    </w:p>
    <w:p w14:paraId="710F93A9" w14:textId="7350FCE0" w:rsidR="00467319" w:rsidRDefault="00467319">
      <w:pPr>
        <w:pStyle w:val="TOC1"/>
        <w:rPr>
          <w:ins w:id="224" w:author="Huawei" w:date="2023-11-21T17:18:00Z"/>
          <w:rFonts w:asciiTheme="minorHAnsi" w:hAnsiTheme="minorHAnsi" w:cstheme="minorBidi"/>
          <w:kern w:val="2"/>
          <w:sz w:val="21"/>
          <w:szCs w:val="22"/>
          <w:lang w:val="en-US" w:eastAsia="zh-CN"/>
        </w:rPr>
      </w:pPr>
      <w:ins w:id="225" w:author="Huawei" w:date="2023-11-21T17:18:00Z">
        <w:r>
          <w:t>Annex A (informative): Change history</w:t>
        </w:r>
        <w:r>
          <w:tab/>
        </w:r>
        <w:r>
          <w:fldChar w:fldCharType="begin"/>
        </w:r>
        <w:r>
          <w:instrText xml:space="preserve"> PAGEREF _Toc151479588 \h </w:instrText>
        </w:r>
      </w:ins>
      <w:r>
        <w:fldChar w:fldCharType="separate"/>
      </w:r>
      <w:ins w:id="226" w:author="Huawei" w:date="2023-11-21T17:18:00Z">
        <w:r>
          <w:t>61</w:t>
        </w:r>
        <w:r>
          <w:fldChar w:fldCharType="end"/>
        </w:r>
      </w:ins>
    </w:p>
    <w:bookmarkStart w:id="227" w:name="_GoBack"/>
    <w:bookmarkEnd w:id="227"/>
    <w:p w14:paraId="749A3DB5" w14:textId="77777777" w:rsidR="00080512" w:rsidRPr="004D3578" w:rsidRDefault="004D3578">
      <w:r w:rsidRPr="004D3578">
        <w:rPr>
          <w:noProof/>
          <w:sz w:val="22"/>
        </w:rPr>
        <w:fldChar w:fldCharType="end"/>
      </w:r>
    </w:p>
    <w:p w14:paraId="5C3E4BA7" w14:textId="77777777" w:rsidR="0074026F" w:rsidRPr="007B600E" w:rsidRDefault="00080512" w:rsidP="00AE3495">
      <w:pPr>
        <w:pStyle w:val="Guidance"/>
      </w:pPr>
      <w:r w:rsidRPr="004D3578">
        <w:br w:type="page"/>
      </w:r>
    </w:p>
    <w:p w14:paraId="5CE92C18" w14:textId="77777777" w:rsidR="00080512" w:rsidRDefault="00080512">
      <w:pPr>
        <w:pStyle w:val="10"/>
      </w:pPr>
      <w:bookmarkStart w:id="228" w:name="foreword"/>
      <w:bookmarkStart w:id="229" w:name="_Toc151479519"/>
      <w:bookmarkEnd w:id="228"/>
      <w:r w:rsidRPr="004D3578">
        <w:lastRenderedPageBreak/>
        <w:t>Foreword</w:t>
      </w:r>
      <w:bookmarkEnd w:id="229"/>
    </w:p>
    <w:p w14:paraId="784D7A2B" w14:textId="77777777" w:rsidR="00080512" w:rsidRPr="004D3578" w:rsidRDefault="00080512">
      <w:r w:rsidRPr="004D3578">
        <w:t xml:space="preserve">This Technical </w:t>
      </w:r>
      <w:bookmarkStart w:id="230" w:name="spectype3"/>
      <w:r w:rsidR="00602AEA" w:rsidRPr="00AE3495">
        <w:t>Report</w:t>
      </w:r>
      <w:bookmarkEnd w:id="230"/>
      <w:r w:rsidRPr="004D3578">
        <w:t xml:space="preserve"> has been produced by the 3</w:t>
      </w:r>
      <w:r w:rsidR="00F04712" w:rsidRPr="00FF0630">
        <w:rPr>
          <w:vertAlign w:val="superscript"/>
        </w:rPr>
        <w:t>rd</w:t>
      </w:r>
      <w:r w:rsidRPr="004D3578">
        <w:t xml:space="preserve"> Generation Partnership Project (3GPP).</w:t>
      </w:r>
    </w:p>
    <w:p w14:paraId="4F54C19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930B48" w14:textId="77777777" w:rsidR="00080512" w:rsidRPr="004D3578" w:rsidRDefault="00080512">
      <w:pPr>
        <w:pStyle w:val="B10"/>
      </w:pPr>
      <w:r w:rsidRPr="004D3578">
        <w:t>Version x.y.z</w:t>
      </w:r>
    </w:p>
    <w:p w14:paraId="01248BB2" w14:textId="77777777" w:rsidR="00080512" w:rsidRPr="004D3578" w:rsidRDefault="00080512">
      <w:pPr>
        <w:pStyle w:val="B10"/>
      </w:pPr>
      <w:r w:rsidRPr="004D3578">
        <w:t>where:</w:t>
      </w:r>
    </w:p>
    <w:p w14:paraId="720FEA87" w14:textId="77777777" w:rsidR="00080512" w:rsidRPr="004D3578" w:rsidRDefault="00080512">
      <w:pPr>
        <w:pStyle w:val="B2"/>
      </w:pPr>
      <w:r w:rsidRPr="004D3578">
        <w:t>x</w:t>
      </w:r>
      <w:r w:rsidRPr="004D3578">
        <w:tab/>
        <w:t>the first digit:</w:t>
      </w:r>
    </w:p>
    <w:p w14:paraId="67A53197" w14:textId="77777777" w:rsidR="00080512" w:rsidRPr="004D3578" w:rsidRDefault="00080512">
      <w:pPr>
        <w:pStyle w:val="B3"/>
      </w:pPr>
      <w:r w:rsidRPr="004D3578">
        <w:t>1</w:t>
      </w:r>
      <w:r w:rsidRPr="004D3578">
        <w:tab/>
        <w:t>presented to TSG for information;</w:t>
      </w:r>
    </w:p>
    <w:p w14:paraId="476C58C7" w14:textId="77777777" w:rsidR="00080512" w:rsidRPr="004D3578" w:rsidRDefault="00080512">
      <w:pPr>
        <w:pStyle w:val="B3"/>
      </w:pPr>
      <w:r w:rsidRPr="004D3578">
        <w:t>2</w:t>
      </w:r>
      <w:r w:rsidRPr="004D3578">
        <w:tab/>
        <w:t>presented to TSG for approval;</w:t>
      </w:r>
    </w:p>
    <w:p w14:paraId="2296ABDA" w14:textId="77777777" w:rsidR="00080512" w:rsidRPr="004D3578" w:rsidRDefault="00080512">
      <w:pPr>
        <w:pStyle w:val="B3"/>
      </w:pPr>
      <w:r w:rsidRPr="004D3578">
        <w:t>3</w:t>
      </w:r>
      <w:r w:rsidRPr="004D3578">
        <w:tab/>
        <w:t>or greater indicates TSG approved document under change control.</w:t>
      </w:r>
    </w:p>
    <w:p w14:paraId="094B90B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FB204F" w14:textId="77777777" w:rsidR="00080512" w:rsidRDefault="00080512">
      <w:pPr>
        <w:pStyle w:val="B2"/>
      </w:pPr>
      <w:r w:rsidRPr="004D3578">
        <w:t>z</w:t>
      </w:r>
      <w:r w:rsidRPr="004D3578">
        <w:tab/>
        <w:t>the third digit is incremented when editorial only changes have been incorporated in the document.</w:t>
      </w:r>
    </w:p>
    <w:p w14:paraId="67134526" w14:textId="77777777" w:rsidR="008C384C" w:rsidRDefault="008C384C" w:rsidP="008C384C">
      <w:r>
        <w:t xml:space="preserve">In </w:t>
      </w:r>
      <w:r w:rsidR="0074026F">
        <w:t>the present</w:t>
      </w:r>
      <w:r>
        <w:t xml:space="preserve"> document, modal verbs have the following meanings:</w:t>
      </w:r>
    </w:p>
    <w:p w14:paraId="6950A376" w14:textId="77777777" w:rsidR="008C384C" w:rsidRDefault="008C384C" w:rsidP="00774DA4">
      <w:pPr>
        <w:pStyle w:val="EX"/>
      </w:pPr>
      <w:r w:rsidRPr="008C384C">
        <w:rPr>
          <w:b/>
        </w:rPr>
        <w:t>shall</w:t>
      </w:r>
      <w:r>
        <w:tab/>
      </w:r>
      <w:r>
        <w:tab/>
        <w:t>indicates a mandatory requirement to do something</w:t>
      </w:r>
    </w:p>
    <w:p w14:paraId="559BCBD8" w14:textId="77777777" w:rsidR="008C384C" w:rsidRDefault="008C384C" w:rsidP="00774DA4">
      <w:pPr>
        <w:pStyle w:val="EX"/>
      </w:pPr>
      <w:r w:rsidRPr="008C384C">
        <w:rPr>
          <w:b/>
        </w:rPr>
        <w:t>shall not</w:t>
      </w:r>
      <w:r>
        <w:tab/>
        <w:t>indicates an interdiction (</w:t>
      </w:r>
      <w:r w:rsidR="001F1132">
        <w:t>prohibition</w:t>
      </w:r>
      <w:r>
        <w:t>) to do something</w:t>
      </w:r>
    </w:p>
    <w:p w14:paraId="54E7FF79" w14:textId="77777777" w:rsidR="00BA19ED" w:rsidRPr="004D3578" w:rsidRDefault="00BA19ED" w:rsidP="00A27486">
      <w:r>
        <w:t xml:space="preserve">The constructions </w:t>
      </w:r>
      <w:r w:rsidR="00FF0630">
        <w:t>“</w:t>
      </w:r>
      <w:r>
        <w:t>shall</w:t>
      </w:r>
      <w:r w:rsidR="00FF0630">
        <w:t>”</w:t>
      </w:r>
      <w:r>
        <w:t xml:space="preserve"> and </w:t>
      </w:r>
      <w:r w:rsidR="00FF0630">
        <w:t>“</w:t>
      </w:r>
      <w:r>
        <w:t>shall not</w:t>
      </w:r>
      <w:r w:rsidR="00FF0630">
        <w:t>”</w:t>
      </w:r>
      <w:r>
        <w:t xml:space="preserve"> are confined to the context of normative provisions, and do not appear in Technical Reports.</w:t>
      </w:r>
    </w:p>
    <w:p w14:paraId="6340B546" w14:textId="77777777" w:rsidR="00C1496A" w:rsidRPr="004D3578" w:rsidRDefault="00C1496A" w:rsidP="00A27486">
      <w:r>
        <w:t xml:space="preserve">The constructions </w:t>
      </w:r>
      <w:r w:rsidR="00FF0630">
        <w:t>“</w:t>
      </w:r>
      <w:r>
        <w:t>must</w:t>
      </w:r>
      <w:r w:rsidR="00FF0630">
        <w:t>”</w:t>
      </w:r>
      <w:r>
        <w:t xml:space="preserve"> and </w:t>
      </w:r>
      <w:r w:rsidR="00FF0630">
        <w:t>“</w:t>
      </w:r>
      <w:r>
        <w:t>must not</w:t>
      </w:r>
      <w:r w:rsidR="00FF0630">
        <w:t>”</w:t>
      </w:r>
      <w:r>
        <w:t xml:space="preserve"> are not used as substitutes for </w:t>
      </w:r>
      <w:r w:rsidR="00FF0630">
        <w:t>“</w:t>
      </w:r>
      <w:r>
        <w:t>shall</w:t>
      </w:r>
      <w:r w:rsidR="00FF0630">
        <w:t>”</w:t>
      </w:r>
      <w:r>
        <w:t xml:space="preserve"> and </w:t>
      </w:r>
      <w:r w:rsidR="00FF0630">
        <w:t>“</w:t>
      </w:r>
      <w:r>
        <w:t>shall not</w:t>
      </w:r>
      <w:r w:rsidR="00FF0630">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47722FC" w14:textId="77777777" w:rsidR="008C384C" w:rsidRDefault="008C384C" w:rsidP="00774DA4">
      <w:pPr>
        <w:pStyle w:val="EX"/>
      </w:pPr>
      <w:r w:rsidRPr="008C384C">
        <w:rPr>
          <w:b/>
        </w:rPr>
        <w:t>should</w:t>
      </w:r>
      <w:r>
        <w:tab/>
      </w:r>
      <w:r>
        <w:tab/>
        <w:t>indicates a recommendation to do something</w:t>
      </w:r>
    </w:p>
    <w:p w14:paraId="2985EE3F" w14:textId="77777777" w:rsidR="008C384C" w:rsidRDefault="008C384C" w:rsidP="00774DA4">
      <w:pPr>
        <w:pStyle w:val="EX"/>
      </w:pPr>
      <w:r w:rsidRPr="008C384C">
        <w:rPr>
          <w:b/>
        </w:rPr>
        <w:t>should not</w:t>
      </w:r>
      <w:r>
        <w:tab/>
        <w:t>indicates a recommendation not to do something</w:t>
      </w:r>
    </w:p>
    <w:p w14:paraId="1211B26B" w14:textId="77777777" w:rsidR="008C384C" w:rsidRDefault="008C384C" w:rsidP="00774DA4">
      <w:pPr>
        <w:pStyle w:val="EX"/>
      </w:pPr>
      <w:r w:rsidRPr="00774DA4">
        <w:rPr>
          <w:b/>
        </w:rPr>
        <w:t>may</w:t>
      </w:r>
      <w:r>
        <w:tab/>
      </w:r>
      <w:r>
        <w:tab/>
        <w:t>indicates permission to do something</w:t>
      </w:r>
    </w:p>
    <w:p w14:paraId="4BF669F1" w14:textId="77777777" w:rsidR="008C384C" w:rsidRDefault="008C384C" w:rsidP="00774DA4">
      <w:pPr>
        <w:pStyle w:val="EX"/>
      </w:pPr>
      <w:r w:rsidRPr="00774DA4">
        <w:rPr>
          <w:b/>
        </w:rPr>
        <w:t>need not</w:t>
      </w:r>
      <w:r>
        <w:tab/>
        <w:t>indicates permission not to do something</w:t>
      </w:r>
    </w:p>
    <w:p w14:paraId="474B2FCC" w14:textId="77777777" w:rsidR="008C384C" w:rsidRDefault="008C384C" w:rsidP="00A27486">
      <w:r>
        <w:t xml:space="preserve">The construction </w:t>
      </w:r>
      <w:r w:rsidR="00FF0630">
        <w:t>“</w:t>
      </w:r>
      <w:r>
        <w:t>may not</w:t>
      </w:r>
      <w:r w:rsidR="00FF0630">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FF0630">
        <w:t>“</w:t>
      </w:r>
      <w:r w:rsidR="001F1132">
        <w:t>might not</w:t>
      </w:r>
      <w:r w:rsidR="00FF0630">
        <w:t>”</w:t>
      </w:r>
      <w:r w:rsidR="001F1132">
        <w:t xml:space="preserve"> </w:t>
      </w:r>
      <w:r w:rsidR="003765B8">
        <w:t xml:space="preserve">or </w:t>
      </w:r>
      <w:r w:rsidR="00FF0630">
        <w:t>“</w:t>
      </w:r>
      <w:r w:rsidR="003765B8">
        <w:t>shall not</w:t>
      </w:r>
      <w:r w:rsidR="00FF0630">
        <w:t>”</w:t>
      </w:r>
      <w:r w:rsidR="003765B8">
        <w:t xml:space="preserve"> are</w:t>
      </w:r>
      <w:r w:rsidR="001F1132">
        <w:t xml:space="preserve"> used </w:t>
      </w:r>
      <w:r w:rsidR="003765B8">
        <w:t xml:space="preserve">instead, depending upon the </w:t>
      </w:r>
      <w:r w:rsidR="001F1132">
        <w:t>meaning intended.</w:t>
      </w:r>
    </w:p>
    <w:p w14:paraId="2A757882" w14:textId="77777777" w:rsidR="008C384C" w:rsidRDefault="008C384C" w:rsidP="00774DA4">
      <w:pPr>
        <w:pStyle w:val="EX"/>
      </w:pPr>
      <w:r w:rsidRPr="00774DA4">
        <w:rPr>
          <w:b/>
        </w:rPr>
        <w:t>can</w:t>
      </w:r>
      <w:r>
        <w:tab/>
      </w:r>
      <w:r>
        <w:tab/>
        <w:t>indicates</w:t>
      </w:r>
      <w:r w:rsidR="00774DA4">
        <w:t xml:space="preserve"> that something is possible</w:t>
      </w:r>
    </w:p>
    <w:p w14:paraId="779CCD11" w14:textId="77777777" w:rsidR="00774DA4" w:rsidRDefault="00774DA4" w:rsidP="00774DA4">
      <w:pPr>
        <w:pStyle w:val="EX"/>
      </w:pPr>
      <w:r w:rsidRPr="00774DA4">
        <w:rPr>
          <w:b/>
        </w:rPr>
        <w:t>cannot</w:t>
      </w:r>
      <w:r>
        <w:tab/>
      </w:r>
      <w:r>
        <w:tab/>
        <w:t>indicates that something is impossible</w:t>
      </w:r>
    </w:p>
    <w:p w14:paraId="55740E12" w14:textId="77777777" w:rsidR="00774DA4" w:rsidRDefault="00774DA4" w:rsidP="00A27486">
      <w:r>
        <w:t xml:space="preserve">The constructions </w:t>
      </w:r>
      <w:r w:rsidR="00FF0630">
        <w:t>“</w:t>
      </w:r>
      <w:r>
        <w:t>can</w:t>
      </w:r>
      <w:r w:rsidR="00FF0630">
        <w:t>”</w:t>
      </w:r>
      <w:r>
        <w:t xml:space="preserve"> and </w:t>
      </w:r>
      <w:r w:rsidR="00FF0630">
        <w:t>“</w:t>
      </w:r>
      <w:r>
        <w:t>cannot</w:t>
      </w:r>
      <w:r w:rsidR="00FF0630">
        <w:t>”</w:t>
      </w:r>
      <w:r>
        <w:t xml:space="preserve"> </w:t>
      </w:r>
      <w:r w:rsidR="00F9008D">
        <w:t xml:space="preserve">are not </w:t>
      </w:r>
      <w:r>
        <w:t>substitute</w:t>
      </w:r>
      <w:r w:rsidR="003765B8">
        <w:t>s</w:t>
      </w:r>
      <w:r>
        <w:t xml:space="preserve"> for </w:t>
      </w:r>
      <w:r w:rsidR="00FF0630">
        <w:t>“</w:t>
      </w:r>
      <w:r>
        <w:t>may</w:t>
      </w:r>
      <w:r w:rsidR="00FF0630">
        <w:t>”</w:t>
      </w:r>
      <w:r>
        <w:t xml:space="preserve"> and </w:t>
      </w:r>
      <w:r w:rsidR="00FF0630">
        <w:t>“</w:t>
      </w:r>
      <w:r>
        <w:t>need not</w:t>
      </w:r>
      <w:r w:rsidR="00FF0630">
        <w:t>”</w:t>
      </w:r>
      <w:r>
        <w:t>.</w:t>
      </w:r>
    </w:p>
    <w:p w14:paraId="604C9CF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62F3E38"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D72DFE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B04A0F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BA03431" w14:textId="77777777" w:rsidR="001F1132" w:rsidRDefault="001F1132" w:rsidP="001F1132">
      <w:r>
        <w:t>In addition:</w:t>
      </w:r>
    </w:p>
    <w:p w14:paraId="5BFF1D6E"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518F8CC"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A0DA346" w14:textId="77777777" w:rsidR="00080512" w:rsidRPr="004D3578" w:rsidRDefault="00647114" w:rsidP="00B42FBF">
      <w:r>
        <w:t xml:space="preserve">The constructions </w:t>
      </w:r>
      <w:r w:rsidR="00FF0630">
        <w:t>“</w:t>
      </w:r>
      <w:r>
        <w:t>is</w:t>
      </w:r>
      <w:r w:rsidR="00FF0630">
        <w:t>”</w:t>
      </w:r>
      <w:r>
        <w:t xml:space="preserve"> and </w:t>
      </w:r>
      <w:r w:rsidR="00FF0630">
        <w:t>“</w:t>
      </w:r>
      <w:r>
        <w:t>is not</w:t>
      </w:r>
      <w:r w:rsidR="00FF0630">
        <w:t>”</w:t>
      </w:r>
      <w:r>
        <w:t xml:space="preserve"> do not indicate requirements.</w:t>
      </w:r>
      <w:bookmarkStart w:id="231" w:name="introduction"/>
      <w:bookmarkEnd w:id="231"/>
    </w:p>
    <w:p w14:paraId="483D5CE4" w14:textId="77777777" w:rsidR="00080512" w:rsidRPr="004D3578" w:rsidRDefault="00080512">
      <w:pPr>
        <w:pStyle w:val="10"/>
      </w:pPr>
      <w:r w:rsidRPr="004D3578">
        <w:br w:type="page"/>
      </w:r>
      <w:bookmarkStart w:id="232" w:name="scope"/>
      <w:bookmarkStart w:id="233" w:name="_Toc151479520"/>
      <w:bookmarkEnd w:id="232"/>
      <w:r w:rsidRPr="004D3578">
        <w:lastRenderedPageBreak/>
        <w:t>1</w:t>
      </w:r>
      <w:r w:rsidRPr="004D3578">
        <w:tab/>
        <w:t>Scope</w:t>
      </w:r>
      <w:bookmarkEnd w:id="233"/>
    </w:p>
    <w:p w14:paraId="752173F6" w14:textId="77777777" w:rsidR="002C1959" w:rsidRPr="004D3578" w:rsidRDefault="002C1959" w:rsidP="002C1959">
      <w:bookmarkStart w:id="234" w:name="references"/>
      <w:bookmarkEnd w:id="234"/>
      <w:r>
        <w:t>The present document is a technical report for</w:t>
      </w:r>
      <w:r w:rsidR="00134389">
        <w:t xml:space="preserve"> </w:t>
      </w:r>
      <w:r w:rsidR="007976FB">
        <w:rPr>
          <w:rFonts w:hint="eastAsia"/>
          <w:lang w:eastAsia="zh-CN"/>
        </w:rPr>
        <w:t>study</w:t>
      </w:r>
      <w:r w:rsidR="007976FB">
        <w:t xml:space="preserve"> of </w:t>
      </w:r>
      <w:r w:rsidR="00134389">
        <w:t xml:space="preserve">lower MSD for </w:t>
      </w:r>
      <w:r w:rsidR="00134389" w:rsidRPr="00134389">
        <w:t>inter-band CA/EN-DC/DC combinations</w:t>
      </w:r>
      <w:r w:rsidR="00134389">
        <w:t>.</w:t>
      </w:r>
    </w:p>
    <w:p w14:paraId="1F6A9C1B" w14:textId="77777777" w:rsidR="00080512" w:rsidRPr="004D3578" w:rsidRDefault="00080512">
      <w:pPr>
        <w:pStyle w:val="10"/>
      </w:pPr>
      <w:bookmarkStart w:id="235" w:name="_Toc151479521"/>
      <w:r w:rsidRPr="004D3578">
        <w:t>2</w:t>
      </w:r>
      <w:r w:rsidRPr="004D3578">
        <w:tab/>
        <w:t>References</w:t>
      </w:r>
      <w:bookmarkEnd w:id="235"/>
    </w:p>
    <w:p w14:paraId="57F37579" w14:textId="77777777" w:rsidR="00080512" w:rsidRPr="004D3578" w:rsidRDefault="00080512">
      <w:r w:rsidRPr="004D3578">
        <w:t>The following documents contain provisions which, through reference in this text, constitute provisions of the present document.</w:t>
      </w:r>
    </w:p>
    <w:p w14:paraId="31EE8F9B"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807EF52" w14:textId="77777777" w:rsidR="00080512" w:rsidRPr="004D3578" w:rsidRDefault="00051834" w:rsidP="00051834">
      <w:pPr>
        <w:pStyle w:val="B10"/>
      </w:pPr>
      <w:r>
        <w:t>-</w:t>
      </w:r>
      <w:r>
        <w:tab/>
      </w:r>
      <w:r w:rsidR="00080512" w:rsidRPr="004D3578">
        <w:t>For a specific reference, subsequent revisions do not apply.</w:t>
      </w:r>
    </w:p>
    <w:p w14:paraId="5374F79A"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94BAE7B" w14:textId="77777777" w:rsidR="00EC4A25" w:rsidRDefault="00EC4A25" w:rsidP="00EC4A25">
      <w:pPr>
        <w:pStyle w:val="EX"/>
      </w:pPr>
      <w:r w:rsidRPr="004D3578">
        <w:t>[1]</w:t>
      </w:r>
      <w:r w:rsidRPr="004D3578">
        <w:tab/>
        <w:t xml:space="preserve">3GPP TR 21.905: </w:t>
      </w:r>
      <w:r w:rsidR="00FF0630">
        <w:t>“</w:t>
      </w:r>
      <w:r w:rsidRPr="004D3578">
        <w:t>Vocabulary for 3GPP Specifications</w:t>
      </w:r>
      <w:r w:rsidR="00FF0630">
        <w:t>”</w:t>
      </w:r>
      <w:r w:rsidRPr="004D3578">
        <w:t>.</w:t>
      </w:r>
    </w:p>
    <w:p w14:paraId="77716EDC" w14:textId="77777777" w:rsidR="0045684C" w:rsidRDefault="0045684C" w:rsidP="0045684C">
      <w:pPr>
        <w:pStyle w:val="EX"/>
      </w:pPr>
      <w:r w:rsidRPr="004D3578">
        <w:t>[</w:t>
      </w:r>
      <w:r>
        <w:t>2</w:t>
      </w:r>
      <w:r w:rsidRPr="004D3578">
        <w:t>]</w:t>
      </w:r>
      <w:r w:rsidRPr="004D3578">
        <w:tab/>
      </w:r>
      <w:r>
        <w:t xml:space="preserve">RP-210890, </w:t>
      </w:r>
      <w:r w:rsidR="00FF0630">
        <w:t>“</w:t>
      </w:r>
      <w:r w:rsidRPr="0045684C">
        <w:t>New WID on New WID on simultaneous Rx/Tx band combinations for CA, SUL, MR-DC and NR-DC</w:t>
      </w:r>
      <w:r w:rsidR="00FF0630">
        <w:t>”</w:t>
      </w:r>
      <w:r w:rsidRPr="004D3578">
        <w:t>.</w:t>
      </w:r>
    </w:p>
    <w:p w14:paraId="55B6E761" w14:textId="77777777" w:rsidR="00CF0104" w:rsidRDefault="00CF0104" w:rsidP="00CF0104">
      <w:pPr>
        <w:pStyle w:val="EX"/>
        <w:rPr>
          <w:lang w:eastAsia="ko-KR"/>
        </w:rPr>
      </w:pPr>
      <w:r>
        <w:t>[</w:t>
      </w:r>
      <w:r w:rsidR="0045684C">
        <w:t>3</w:t>
      </w:r>
      <w:r>
        <w:t>]</w:t>
      </w:r>
      <w:r w:rsidRPr="00A37D14">
        <w:t xml:space="preserve"> </w:t>
      </w:r>
      <w:r w:rsidRPr="004D3578">
        <w:tab/>
      </w:r>
      <w:r>
        <w:rPr>
          <w:lang w:eastAsia="ko-KR"/>
        </w:rPr>
        <w:t>3GPP TS 38.101-</w:t>
      </w:r>
      <w:r>
        <w:rPr>
          <w:rFonts w:eastAsia="Malgun Gothic"/>
          <w:lang w:val="en-US" w:eastAsia="ko-KR"/>
        </w:rPr>
        <w:t>1</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Part 1: Range 1 Standalone</w:t>
      </w:r>
      <w:r w:rsidR="00FF0630">
        <w:rPr>
          <w:lang w:eastAsia="ko-KR"/>
        </w:rPr>
        <w:t>”</w:t>
      </w:r>
      <w:r>
        <w:rPr>
          <w:lang w:eastAsia="ko-KR"/>
        </w:rPr>
        <w:t>.</w:t>
      </w:r>
    </w:p>
    <w:p w14:paraId="64D75F02" w14:textId="77777777" w:rsidR="0045684C" w:rsidRDefault="0045684C" w:rsidP="0045684C">
      <w:pPr>
        <w:pStyle w:val="EX"/>
        <w:rPr>
          <w:lang w:eastAsia="ko-KR"/>
        </w:rPr>
      </w:pPr>
      <w:r>
        <w:t>[4]</w:t>
      </w:r>
      <w:r w:rsidRPr="00A37D14">
        <w:t xml:space="preserve"> </w:t>
      </w:r>
      <w:r w:rsidRPr="004D3578">
        <w:tab/>
      </w:r>
      <w:r>
        <w:rPr>
          <w:lang w:eastAsia="ko-KR"/>
        </w:rPr>
        <w:t>3GPP TS 38.101-</w:t>
      </w:r>
      <w:r>
        <w:rPr>
          <w:rFonts w:eastAsia="Malgun Gothic"/>
          <w:lang w:val="en-US" w:eastAsia="ko-KR"/>
        </w:rPr>
        <w:t>2</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2</w:t>
      </w:r>
      <w:r w:rsidRPr="00CF0104">
        <w:rPr>
          <w:lang w:eastAsia="ko-KR"/>
        </w:rPr>
        <w:t xml:space="preserve">: Range </w:t>
      </w:r>
      <w:r>
        <w:rPr>
          <w:lang w:eastAsia="ko-KR"/>
        </w:rPr>
        <w:t>2</w:t>
      </w:r>
      <w:r w:rsidRPr="00CF0104">
        <w:rPr>
          <w:lang w:eastAsia="ko-KR"/>
        </w:rPr>
        <w:t xml:space="preserve"> Standalone</w:t>
      </w:r>
      <w:r w:rsidR="00FF0630">
        <w:rPr>
          <w:lang w:eastAsia="ko-KR"/>
        </w:rPr>
        <w:t>”</w:t>
      </w:r>
      <w:r>
        <w:rPr>
          <w:lang w:eastAsia="ko-KR"/>
        </w:rPr>
        <w:t>.</w:t>
      </w:r>
    </w:p>
    <w:p w14:paraId="3564C9B6" w14:textId="77777777" w:rsidR="0045684C" w:rsidRDefault="0045684C" w:rsidP="0045684C">
      <w:pPr>
        <w:pStyle w:val="EX"/>
        <w:rPr>
          <w:lang w:eastAsia="ko-KR"/>
        </w:rPr>
      </w:pPr>
      <w:r>
        <w:t>[5]</w:t>
      </w:r>
      <w:r w:rsidRPr="00A37D14">
        <w:t xml:space="preserve"> </w:t>
      </w:r>
      <w:r w:rsidRPr="004D3578">
        <w:tab/>
      </w:r>
      <w:r>
        <w:rPr>
          <w:lang w:eastAsia="ko-KR"/>
        </w:rPr>
        <w:t>3GPP TS 38.101-</w:t>
      </w:r>
      <w:r>
        <w:rPr>
          <w:rFonts w:eastAsia="Malgun Gothic"/>
          <w:lang w:val="en-US" w:eastAsia="ko-KR"/>
        </w:rPr>
        <w:t>3</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3</w:t>
      </w:r>
      <w:r w:rsidRPr="00CF0104">
        <w:rPr>
          <w:lang w:eastAsia="ko-KR"/>
        </w:rPr>
        <w:t xml:space="preserve">: </w:t>
      </w:r>
      <w:r w:rsidRPr="0045684C">
        <w:rPr>
          <w:lang w:eastAsia="ko-KR"/>
        </w:rPr>
        <w:t>Range 1 and Range 2 Interworking operation with other radios</w:t>
      </w:r>
      <w:r w:rsidR="00FF0630">
        <w:rPr>
          <w:lang w:eastAsia="ko-KR"/>
        </w:rPr>
        <w:t>”</w:t>
      </w:r>
      <w:r>
        <w:rPr>
          <w:lang w:eastAsia="ko-KR"/>
        </w:rPr>
        <w:t>.</w:t>
      </w:r>
    </w:p>
    <w:p w14:paraId="769B19DD" w14:textId="77777777" w:rsidR="003E65CD" w:rsidRDefault="003E65CD" w:rsidP="003E65CD">
      <w:pPr>
        <w:pStyle w:val="EX"/>
        <w:rPr>
          <w:lang w:eastAsia="ko-KR"/>
        </w:rPr>
      </w:pPr>
      <w:r>
        <w:rPr>
          <w:rFonts w:hint="eastAsia"/>
          <w:lang w:eastAsia="zh-CN"/>
        </w:rPr>
        <w:t>[</w:t>
      </w:r>
      <w:r>
        <w:rPr>
          <w:lang w:eastAsia="zh-CN"/>
        </w:rPr>
        <w:t xml:space="preserve">6] </w:t>
      </w:r>
      <w:r>
        <w:rPr>
          <w:lang w:eastAsia="zh-CN"/>
        </w:rPr>
        <w:tab/>
      </w:r>
      <w:r w:rsidRPr="00E63C6D">
        <w:rPr>
          <w:lang w:eastAsia="ko-KR"/>
        </w:rPr>
        <w:t>R4-2214452</w:t>
      </w:r>
      <w:r>
        <w:rPr>
          <w:lang w:eastAsia="ko-KR"/>
        </w:rPr>
        <w:t>, “</w:t>
      </w:r>
      <w:r w:rsidRPr="00E63C6D">
        <w:rPr>
          <w:lang w:eastAsia="ko-KR"/>
        </w:rPr>
        <w:t>WF on study for lower MSD</w:t>
      </w:r>
      <w:r>
        <w:rPr>
          <w:lang w:eastAsia="ko-KR"/>
        </w:rPr>
        <w:t>”, Huawei, HiSilicon</w:t>
      </w:r>
    </w:p>
    <w:p w14:paraId="373C2FD1" w14:textId="77777777" w:rsidR="003E65CD" w:rsidRDefault="003E65CD" w:rsidP="003E65CD">
      <w:pPr>
        <w:pStyle w:val="EX"/>
        <w:rPr>
          <w:lang w:eastAsia="ko-KR"/>
        </w:rPr>
      </w:pPr>
      <w:r>
        <w:rPr>
          <w:rFonts w:hint="eastAsia"/>
          <w:lang w:eastAsia="zh-CN"/>
        </w:rPr>
        <w:t>[</w:t>
      </w:r>
      <w:r>
        <w:rPr>
          <w:lang w:eastAsia="zh-CN"/>
        </w:rPr>
        <w:t xml:space="preserve">7] </w:t>
      </w:r>
      <w:r>
        <w:rPr>
          <w:lang w:eastAsia="zh-CN"/>
        </w:rPr>
        <w:tab/>
      </w:r>
      <w:r w:rsidRPr="00E63C6D">
        <w:rPr>
          <w:lang w:eastAsia="ko-KR"/>
        </w:rPr>
        <w:t>R4-2217723</w:t>
      </w:r>
      <w:r>
        <w:rPr>
          <w:lang w:eastAsia="ko-KR"/>
        </w:rPr>
        <w:t>, “</w:t>
      </w:r>
      <w:r w:rsidRPr="00E63C6D">
        <w:rPr>
          <w:lang w:eastAsia="ko-KR"/>
        </w:rPr>
        <w:t>WF on study for lower MSD</w:t>
      </w:r>
      <w:r>
        <w:rPr>
          <w:lang w:eastAsia="ko-KR"/>
        </w:rPr>
        <w:t>”, Huawei, HiSilicon</w:t>
      </w:r>
    </w:p>
    <w:p w14:paraId="1B033A92" w14:textId="77777777" w:rsidR="003E65CD" w:rsidRDefault="003E65CD" w:rsidP="003E65CD">
      <w:pPr>
        <w:pStyle w:val="EX"/>
        <w:rPr>
          <w:lang w:eastAsia="ko-KR"/>
        </w:rPr>
      </w:pPr>
      <w:r>
        <w:rPr>
          <w:rFonts w:hint="eastAsia"/>
          <w:lang w:eastAsia="zh-CN"/>
        </w:rPr>
        <w:t>[</w:t>
      </w:r>
      <w:r>
        <w:rPr>
          <w:lang w:eastAsia="zh-CN"/>
        </w:rPr>
        <w:t xml:space="preserve">8] </w:t>
      </w:r>
      <w:r>
        <w:rPr>
          <w:lang w:eastAsia="zh-CN"/>
        </w:rPr>
        <w:tab/>
      </w:r>
      <w:r>
        <w:rPr>
          <w:lang w:eastAsia="ko-KR"/>
        </w:rPr>
        <w:t>R4-2216776, “</w:t>
      </w:r>
      <w:r w:rsidRPr="00262963">
        <w:rPr>
          <w:lang w:eastAsia="ko-KR"/>
        </w:rPr>
        <w:t>Further discussion on the feasibility of improving MSD</w:t>
      </w:r>
      <w:r>
        <w:rPr>
          <w:lang w:eastAsia="ko-KR"/>
        </w:rPr>
        <w:t>”, Huawei, HiSilicon</w:t>
      </w:r>
    </w:p>
    <w:p w14:paraId="65EABE1D" w14:textId="77777777" w:rsidR="003E65CD" w:rsidRDefault="003E65CD" w:rsidP="003E65CD">
      <w:pPr>
        <w:pStyle w:val="EX"/>
        <w:rPr>
          <w:lang w:eastAsia="ko-KR"/>
        </w:rPr>
      </w:pPr>
      <w:r>
        <w:rPr>
          <w:rFonts w:hint="eastAsia"/>
          <w:lang w:eastAsia="zh-CN"/>
        </w:rPr>
        <w:t>[</w:t>
      </w:r>
      <w:r>
        <w:rPr>
          <w:lang w:eastAsia="zh-CN"/>
        </w:rPr>
        <w:t xml:space="preserve">9] </w:t>
      </w:r>
      <w:r>
        <w:rPr>
          <w:lang w:eastAsia="zh-CN"/>
        </w:rPr>
        <w:tab/>
      </w:r>
      <w:r w:rsidRPr="00D96A41">
        <w:rPr>
          <w:lang w:eastAsia="ko-KR"/>
        </w:rPr>
        <w:t>R4-2215734</w:t>
      </w:r>
      <w:r>
        <w:rPr>
          <w:lang w:eastAsia="ko-KR"/>
        </w:rPr>
        <w:t>, “</w:t>
      </w:r>
      <w:r w:rsidRPr="00D96A41">
        <w:rPr>
          <w:lang w:eastAsia="ko-KR"/>
        </w:rPr>
        <w:t>Views on feasibility of improved MSD</w:t>
      </w:r>
      <w:r>
        <w:rPr>
          <w:lang w:eastAsia="ko-KR"/>
        </w:rPr>
        <w:t>”, Samsung</w:t>
      </w:r>
    </w:p>
    <w:p w14:paraId="798C5EE2" w14:textId="77777777" w:rsidR="003E65CD" w:rsidRDefault="003E65CD" w:rsidP="003E65CD">
      <w:pPr>
        <w:pStyle w:val="EX"/>
        <w:rPr>
          <w:lang w:eastAsia="ko-KR"/>
        </w:rPr>
      </w:pPr>
      <w:r>
        <w:rPr>
          <w:rFonts w:hint="eastAsia"/>
          <w:lang w:eastAsia="zh-CN"/>
        </w:rPr>
        <w:t>[</w:t>
      </w:r>
      <w:r>
        <w:rPr>
          <w:lang w:eastAsia="zh-CN"/>
        </w:rPr>
        <w:t xml:space="preserve">10] </w:t>
      </w:r>
      <w:r>
        <w:rPr>
          <w:lang w:eastAsia="zh-CN"/>
        </w:rPr>
        <w:tab/>
      </w:r>
      <w:r w:rsidRPr="00A73C85">
        <w:rPr>
          <w:lang w:eastAsia="ko-KR"/>
        </w:rPr>
        <w:t>R4-2215792</w:t>
      </w:r>
      <w:r>
        <w:rPr>
          <w:lang w:eastAsia="ko-KR"/>
        </w:rPr>
        <w:t>, “</w:t>
      </w:r>
      <w:r w:rsidRPr="00A73C85">
        <w:rPr>
          <w:lang w:eastAsia="ko-KR"/>
        </w:rPr>
        <w:t>Feasibility study on amount of MSD improvement</w:t>
      </w:r>
      <w:r>
        <w:rPr>
          <w:lang w:eastAsia="ko-KR"/>
        </w:rPr>
        <w:t xml:space="preserve">”, </w:t>
      </w:r>
      <w:r w:rsidRPr="00A73C85">
        <w:rPr>
          <w:lang w:eastAsia="ko-KR"/>
        </w:rPr>
        <w:t>Nokia</w:t>
      </w:r>
    </w:p>
    <w:p w14:paraId="19210A13" w14:textId="77777777" w:rsidR="003E65CD" w:rsidRPr="00A15085" w:rsidRDefault="003E65CD" w:rsidP="003E65CD">
      <w:pPr>
        <w:pStyle w:val="EX"/>
        <w:rPr>
          <w:lang w:eastAsia="zh-CN"/>
        </w:rPr>
      </w:pPr>
      <w:r>
        <w:rPr>
          <w:rFonts w:hint="eastAsia"/>
          <w:lang w:eastAsia="zh-CN"/>
        </w:rPr>
        <w:t>[</w:t>
      </w:r>
      <w:r>
        <w:rPr>
          <w:lang w:eastAsia="zh-CN"/>
        </w:rPr>
        <w:t xml:space="preserve">11] </w:t>
      </w:r>
      <w:r>
        <w:rPr>
          <w:lang w:eastAsia="zh-CN"/>
        </w:rPr>
        <w:tab/>
      </w:r>
      <w:r w:rsidRPr="00A73C85">
        <w:rPr>
          <w:lang w:eastAsia="ko-KR"/>
        </w:rPr>
        <w:t>R4-2215379</w:t>
      </w:r>
      <w:r>
        <w:rPr>
          <w:lang w:eastAsia="ko-KR"/>
        </w:rPr>
        <w:t>, “</w:t>
      </w:r>
      <w:r w:rsidRPr="00A73C85">
        <w:rPr>
          <w:lang w:eastAsia="ko-KR"/>
        </w:rPr>
        <w:t>Investigation of band combinations for MSD reduction</w:t>
      </w:r>
      <w:r>
        <w:rPr>
          <w:lang w:eastAsia="ko-KR"/>
        </w:rPr>
        <w:t>”, Qualcomm</w:t>
      </w:r>
    </w:p>
    <w:p w14:paraId="238C4C0D" w14:textId="77777777" w:rsidR="003E65CD" w:rsidRDefault="003E65CD" w:rsidP="003E65CD">
      <w:pPr>
        <w:pStyle w:val="EX"/>
        <w:rPr>
          <w:lang w:eastAsia="ko-KR"/>
        </w:rPr>
      </w:pPr>
      <w:r>
        <w:rPr>
          <w:rFonts w:hint="eastAsia"/>
          <w:lang w:eastAsia="zh-CN"/>
        </w:rPr>
        <w:t>[</w:t>
      </w:r>
      <w:r>
        <w:rPr>
          <w:lang w:eastAsia="zh-CN"/>
        </w:rPr>
        <w:t xml:space="preserve">12] </w:t>
      </w:r>
      <w:r>
        <w:rPr>
          <w:lang w:eastAsia="zh-CN"/>
        </w:rPr>
        <w:tab/>
      </w:r>
      <w:r w:rsidRPr="00A73C85">
        <w:rPr>
          <w:lang w:eastAsia="ko-KR"/>
        </w:rPr>
        <w:t>R4-2215666</w:t>
      </w:r>
      <w:r>
        <w:rPr>
          <w:lang w:eastAsia="ko-KR"/>
        </w:rPr>
        <w:t>, “</w:t>
      </w:r>
      <w:r w:rsidRPr="00A73C85">
        <w:rPr>
          <w:lang w:eastAsia="ko-KR"/>
        </w:rPr>
        <w:t>Further analyses and views on MSD improvement for inter-band CA and DC</w:t>
      </w:r>
      <w:r>
        <w:rPr>
          <w:lang w:eastAsia="ko-KR"/>
        </w:rPr>
        <w:t>”, Apple</w:t>
      </w:r>
    </w:p>
    <w:p w14:paraId="584E5DB2" w14:textId="77777777" w:rsidR="003E65CD" w:rsidRPr="00A15085" w:rsidRDefault="003E65CD" w:rsidP="003E65CD">
      <w:pPr>
        <w:pStyle w:val="EX"/>
        <w:rPr>
          <w:lang w:eastAsia="zh-CN"/>
        </w:rPr>
      </w:pPr>
      <w:r>
        <w:rPr>
          <w:rFonts w:hint="eastAsia"/>
          <w:lang w:eastAsia="zh-CN"/>
        </w:rPr>
        <w:t>[</w:t>
      </w:r>
      <w:r>
        <w:rPr>
          <w:lang w:eastAsia="zh-CN"/>
        </w:rPr>
        <w:t xml:space="preserve">13] </w:t>
      </w:r>
      <w:r>
        <w:rPr>
          <w:lang w:eastAsia="zh-CN"/>
        </w:rPr>
        <w:tab/>
      </w:r>
      <w:r w:rsidRPr="0031342B">
        <w:rPr>
          <w:lang w:eastAsia="ko-KR"/>
        </w:rPr>
        <w:t>R4-2215889</w:t>
      </w:r>
      <w:r>
        <w:rPr>
          <w:lang w:eastAsia="ko-KR"/>
        </w:rPr>
        <w:t>, “</w:t>
      </w:r>
      <w:r w:rsidRPr="0031342B">
        <w:rPr>
          <w:lang w:eastAsia="ko-KR"/>
        </w:rPr>
        <w:t>Discussion on lower MSD for inter-band CA/ENDC</w:t>
      </w:r>
      <w:r>
        <w:rPr>
          <w:lang w:eastAsia="ko-KR"/>
        </w:rPr>
        <w:t>”, ZTE</w:t>
      </w:r>
    </w:p>
    <w:p w14:paraId="516D60BC" w14:textId="77777777" w:rsidR="003E65CD" w:rsidRDefault="003E65CD" w:rsidP="003E65CD">
      <w:pPr>
        <w:pStyle w:val="EX"/>
        <w:rPr>
          <w:lang w:eastAsia="ko-KR"/>
        </w:rPr>
      </w:pPr>
      <w:r>
        <w:rPr>
          <w:rFonts w:hint="eastAsia"/>
          <w:lang w:eastAsia="zh-CN"/>
        </w:rPr>
        <w:t>[</w:t>
      </w:r>
      <w:r>
        <w:rPr>
          <w:lang w:eastAsia="zh-CN"/>
        </w:rPr>
        <w:t xml:space="preserve">14] </w:t>
      </w:r>
      <w:r>
        <w:rPr>
          <w:lang w:eastAsia="zh-CN"/>
        </w:rPr>
        <w:tab/>
      </w:r>
      <w:r>
        <w:rPr>
          <w:lang w:eastAsia="ko-KR"/>
        </w:rPr>
        <w:t>R4-2216187, “</w:t>
      </w:r>
      <w:r w:rsidRPr="00551363">
        <w:rPr>
          <w:lang w:eastAsia="ko-KR"/>
        </w:rPr>
        <w:t xml:space="preserve">MSD </w:t>
      </w:r>
      <w:r w:rsidR="00E564E4" w:rsidRPr="00551363">
        <w:rPr>
          <w:lang w:eastAsia="ko-KR"/>
        </w:rPr>
        <w:t>evaluation</w:t>
      </w:r>
      <w:r w:rsidRPr="00551363">
        <w:rPr>
          <w:lang w:eastAsia="ko-KR"/>
        </w:rPr>
        <w:t xml:space="preserve"> considering the high PCB isolation for CA n1-n3</w:t>
      </w:r>
      <w:r>
        <w:rPr>
          <w:lang w:eastAsia="ko-KR"/>
        </w:rPr>
        <w:t xml:space="preserve">”, </w:t>
      </w:r>
      <w:r w:rsidRPr="00551363">
        <w:rPr>
          <w:lang w:eastAsia="ko-KR"/>
        </w:rPr>
        <w:t>LG Electronics</w:t>
      </w:r>
    </w:p>
    <w:p w14:paraId="6C24FBCA" w14:textId="77777777" w:rsidR="003E65CD" w:rsidRPr="00A15085" w:rsidRDefault="003E65CD" w:rsidP="003E65CD">
      <w:pPr>
        <w:pStyle w:val="EX"/>
        <w:rPr>
          <w:lang w:eastAsia="zh-CN"/>
        </w:rPr>
      </w:pPr>
      <w:r>
        <w:rPr>
          <w:rFonts w:hint="eastAsia"/>
          <w:lang w:eastAsia="zh-CN"/>
        </w:rPr>
        <w:t>[</w:t>
      </w:r>
      <w:r>
        <w:rPr>
          <w:lang w:eastAsia="zh-CN"/>
        </w:rPr>
        <w:t xml:space="preserve">15] </w:t>
      </w:r>
      <w:r>
        <w:rPr>
          <w:lang w:eastAsia="zh-CN"/>
        </w:rPr>
        <w:tab/>
      </w:r>
      <w:r w:rsidRPr="00D96A41">
        <w:rPr>
          <w:lang w:eastAsia="ko-KR"/>
        </w:rPr>
        <w:t>R4-221</w:t>
      </w:r>
      <w:r>
        <w:rPr>
          <w:lang w:eastAsia="ko-KR"/>
        </w:rPr>
        <w:t>6145, “</w:t>
      </w:r>
      <w:r w:rsidRPr="00551363">
        <w:rPr>
          <w:lang w:eastAsia="ko-KR"/>
        </w:rPr>
        <w:t>Discussion on lower MSD for inter-band CA/EN-DC/DC</w:t>
      </w:r>
      <w:r>
        <w:rPr>
          <w:lang w:eastAsia="ko-KR"/>
        </w:rPr>
        <w:t>”, Xiaomi</w:t>
      </w:r>
    </w:p>
    <w:p w14:paraId="61DC5903" w14:textId="77777777" w:rsidR="003E65CD" w:rsidRPr="003E65CD" w:rsidRDefault="003E65CD" w:rsidP="003E65CD">
      <w:pPr>
        <w:pStyle w:val="EX"/>
        <w:rPr>
          <w:rFonts w:eastAsia="Malgun Gothic"/>
          <w:lang w:eastAsia="ko-KR"/>
        </w:rPr>
      </w:pPr>
      <w:r>
        <w:rPr>
          <w:rFonts w:hint="eastAsia"/>
          <w:lang w:eastAsia="zh-CN"/>
        </w:rPr>
        <w:t>[</w:t>
      </w:r>
      <w:r>
        <w:rPr>
          <w:lang w:eastAsia="zh-CN"/>
        </w:rPr>
        <w:t xml:space="preserve">16] </w:t>
      </w:r>
      <w:r>
        <w:rPr>
          <w:lang w:eastAsia="zh-CN"/>
        </w:rPr>
        <w:tab/>
      </w:r>
      <w:r w:rsidRPr="007B3356">
        <w:rPr>
          <w:lang w:eastAsia="ko-KR"/>
        </w:rPr>
        <w:t>R4-2218297</w:t>
      </w:r>
      <w:r>
        <w:rPr>
          <w:lang w:eastAsia="ko-KR"/>
        </w:rPr>
        <w:t>, “</w:t>
      </w:r>
      <w:r w:rsidRPr="007B3356">
        <w:rPr>
          <w:lang w:eastAsia="ko-KR"/>
        </w:rPr>
        <w:t>On MSD evaluation with new assumptions for MSD improvement</w:t>
      </w:r>
      <w:r>
        <w:rPr>
          <w:lang w:eastAsia="ko-KR"/>
        </w:rPr>
        <w:t>”, Meta</w:t>
      </w:r>
    </w:p>
    <w:p w14:paraId="5D4F9FD4" w14:textId="77777777" w:rsidR="00080512" w:rsidRPr="004D3578" w:rsidRDefault="00080512">
      <w:pPr>
        <w:pStyle w:val="10"/>
      </w:pPr>
      <w:bookmarkStart w:id="236" w:name="definitions"/>
      <w:bookmarkStart w:id="237" w:name="_Toc151479522"/>
      <w:bookmarkEnd w:id="236"/>
      <w:r w:rsidRPr="004D3578">
        <w:lastRenderedPageBreak/>
        <w:t>3</w:t>
      </w:r>
      <w:r w:rsidRPr="004D3578">
        <w:tab/>
        <w:t>Definitions</w:t>
      </w:r>
      <w:r w:rsidR="00602AEA">
        <w:t xml:space="preserve"> of terms, symbols and abbreviations</w:t>
      </w:r>
      <w:bookmarkEnd w:id="237"/>
    </w:p>
    <w:p w14:paraId="52B37CC1" w14:textId="77777777" w:rsidR="00080512" w:rsidRPr="004D3578" w:rsidRDefault="00080512">
      <w:pPr>
        <w:pStyle w:val="2"/>
      </w:pPr>
      <w:bookmarkStart w:id="238" w:name="_Toc151479523"/>
      <w:r w:rsidRPr="004D3578">
        <w:t>3.1</w:t>
      </w:r>
      <w:r w:rsidRPr="004D3578">
        <w:tab/>
      </w:r>
      <w:r w:rsidR="002B6339">
        <w:t>Terms</w:t>
      </w:r>
      <w:bookmarkEnd w:id="238"/>
    </w:p>
    <w:p w14:paraId="4AC5D1C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20E8F93" w14:textId="77777777" w:rsidR="00080512" w:rsidRPr="004D3578" w:rsidRDefault="00080512">
      <w:pPr>
        <w:pStyle w:val="2"/>
      </w:pPr>
      <w:bookmarkStart w:id="239" w:name="_Toc151479524"/>
      <w:r w:rsidRPr="004D3578">
        <w:t>3.2</w:t>
      </w:r>
      <w:r w:rsidRPr="004D3578">
        <w:tab/>
        <w:t>Symbols</w:t>
      </w:r>
      <w:bookmarkEnd w:id="239"/>
    </w:p>
    <w:p w14:paraId="23A6B5AC" w14:textId="77777777" w:rsidR="00080512" w:rsidRPr="004D3578" w:rsidRDefault="00080512">
      <w:pPr>
        <w:keepNext/>
      </w:pPr>
      <w:r w:rsidRPr="004D3578">
        <w:t>For the purposes of the present document, the following symbols apply:</w:t>
      </w:r>
    </w:p>
    <w:p w14:paraId="4D9454F6" w14:textId="77777777" w:rsidR="00080512" w:rsidRPr="004D3578" w:rsidRDefault="00080512">
      <w:pPr>
        <w:pStyle w:val="EW"/>
      </w:pPr>
      <w:r w:rsidRPr="004D3578">
        <w:t>&lt;symbol&gt;</w:t>
      </w:r>
      <w:r w:rsidRPr="004D3578">
        <w:tab/>
        <w:t>&lt;Explanation&gt;</w:t>
      </w:r>
    </w:p>
    <w:p w14:paraId="4E8C342A" w14:textId="77777777" w:rsidR="00080512" w:rsidRPr="004D3578" w:rsidRDefault="00080512">
      <w:pPr>
        <w:pStyle w:val="EW"/>
      </w:pPr>
    </w:p>
    <w:p w14:paraId="73B9FE14" w14:textId="77777777" w:rsidR="00080512" w:rsidRPr="004D3578" w:rsidRDefault="00080512">
      <w:pPr>
        <w:pStyle w:val="2"/>
      </w:pPr>
      <w:bookmarkStart w:id="240" w:name="_Toc151479525"/>
      <w:r w:rsidRPr="004D3578">
        <w:t>3.3</w:t>
      </w:r>
      <w:r w:rsidRPr="004D3578">
        <w:tab/>
        <w:t>Abbreviations</w:t>
      </w:r>
      <w:bookmarkEnd w:id="240"/>
    </w:p>
    <w:p w14:paraId="415548C4"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FD558A6" w14:textId="77777777" w:rsidR="0045684C" w:rsidRPr="00EF5447" w:rsidRDefault="0045684C" w:rsidP="0045684C">
      <w:pPr>
        <w:pStyle w:val="EW"/>
      </w:pPr>
      <w:r w:rsidRPr="00EF5447">
        <w:t>ACLR</w:t>
      </w:r>
      <w:r w:rsidRPr="00EF5447">
        <w:tab/>
        <w:t>Adjacent Channel Leakage Ratio</w:t>
      </w:r>
    </w:p>
    <w:p w14:paraId="36B6C327" w14:textId="77777777" w:rsidR="0045684C" w:rsidRPr="00EF5447" w:rsidRDefault="0045684C" w:rsidP="0045684C">
      <w:pPr>
        <w:pStyle w:val="EW"/>
      </w:pPr>
      <w:r w:rsidRPr="00EF5447">
        <w:t>ACS</w:t>
      </w:r>
      <w:r w:rsidRPr="00EF5447">
        <w:tab/>
        <w:t>Adjacent Channel Selectivity</w:t>
      </w:r>
    </w:p>
    <w:p w14:paraId="1C6989E9" w14:textId="77777777" w:rsidR="0045684C" w:rsidRPr="00EF5447" w:rsidRDefault="0045684C" w:rsidP="0045684C">
      <w:pPr>
        <w:pStyle w:val="EW"/>
      </w:pPr>
      <w:r w:rsidRPr="00EF5447">
        <w:t>A-MPR</w:t>
      </w:r>
      <w:r w:rsidRPr="00EF5447">
        <w:tab/>
        <w:t>Additional Maximum Power Reduction</w:t>
      </w:r>
    </w:p>
    <w:p w14:paraId="17DC61D9" w14:textId="77777777" w:rsidR="0045684C" w:rsidRPr="00EF5447" w:rsidRDefault="0045684C" w:rsidP="0045684C">
      <w:pPr>
        <w:pStyle w:val="EW"/>
      </w:pPr>
      <w:r w:rsidRPr="00EF5447">
        <w:t>BCS</w:t>
      </w:r>
      <w:r w:rsidRPr="00EF5447">
        <w:tab/>
        <w:t>Bandwidth Combination Set</w:t>
      </w:r>
    </w:p>
    <w:p w14:paraId="7CA29021" w14:textId="77777777" w:rsidR="0045684C" w:rsidRPr="00EF5447" w:rsidRDefault="0045684C" w:rsidP="0045684C">
      <w:pPr>
        <w:pStyle w:val="EW"/>
      </w:pPr>
      <w:r w:rsidRPr="00EF5447">
        <w:t>CA</w:t>
      </w:r>
      <w:r w:rsidRPr="00EF5447">
        <w:tab/>
        <w:t>Carrier Aggregation</w:t>
      </w:r>
    </w:p>
    <w:p w14:paraId="03803B14" w14:textId="77777777" w:rsidR="0045684C" w:rsidRPr="00EF5447" w:rsidRDefault="0045684C" w:rsidP="0045684C">
      <w:pPr>
        <w:pStyle w:val="EW"/>
      </w:pPr>
      <w:r w:rsidRPr="00EF5447">
        <w:t>CC</w:t>
      </w:r>
      <w:r w:rsidRPr="00EF5447">
        <w:tab/>
        <w:t>Component Carrier</w:t>
      </w:r>
    </w:p>
    <w:p w14:paraId="69670FC2" w14:textId="77777777" w:rsidR="0045684C" w:rsidRPr="00EF5447" w:rsidRDefault="0045684C" w:rsidP="0045684C">
      <w:pPr>
        <w:pStyle w:val="EW"/>
      </w:pPr>
      <w:r w:rsidRPr="00EF5447">
        <w:t>DC</w:t>
      </w:r>
      <w:r w:rsidRPr="00EF5447">
        <w:tab/>
        <w:t>Dual Connectivity</w:t>
      </w:r>
    </w:p>
    <w:p w14:paraId="31D466BC" w14:textId="77777777" w:rsidR="0045684C" w:rsidRPr="00EF5447" w:rsidRDefault="0045684C" w:rsidP="0045684C">
      <w:pPr>
        <w:pStyle w:val="EW"/>
      </w:pPr>
      <w:r w:rsidRPr="00EF5447">
        <w:t>EIRP</w:t>
      </w:r>
      <w:r w:rsidRPr="00EF5447">
        <w:tab/>
      </w:r>
      <w:r w:rsidRPr="00EF5447">
        <w:rPr>
          <w:rFonts w:cs="v4.2.0"/>
        </w:rPr>
        <w:t>Equivalent Isotropically Radiated Power</w:t>
      </w:r>
    </w:p>
    <w:p w14:paraId="3C760B4B" w14:textId="77777777" w:rsidR="0045684C" w:rsidRPr="00EF5447" w:rsidRDefault="0045684C" w:rsidP="0045684C">
      <w:pPr>
        <w:pStyle w:val="EW"/>
      </w:pPr>
      <w:r w:rsidRPr="00EF5447">
        <w:t>EN-DC</w:t>
      </w:r>
      <w:r w:rsidRPr="00EF5447">
        <w:tab/>
        <w:t>E-UTRA/NR DC</w:t>
      </w:r>
    </w:p>
    <w:p w14:paraId="179C23A6" w14:textId="77777777" w:rsidR="0045684C" w:rsidRPr="00EF5447" w:rsidRDefault="0045684C" w:rsidP="0045684C">
      <w:pPr>
        <w:pStyle w:val="EW"/>
      </w:pPr>
      <w:r w:rsidRPr="00EF5447">
        <w:t>EVM</w:t>
      </w:r>
      <w:r w:rsidRPr="00EF5447">
        <w:tab/>
        <w:t>Error Vector Magnitude</w:t>
      </w:r>
    </w:p>
    <w:p w14:paraId="5C106441" w14:textId="77777777" w:rsidR="0045684C" w:rsidRPr="00EF5447" w:rsidRDefault="0045684C" w:rsidP="0045684C">
      <w:pPr>
        <w:pStyle w:val="EW"/>
      </w:pPr>
      <w:r w:rsidRPr="00EF5447">
        <w:t>FDM</w:t>
      </w:r>
      <w:r w:rsidRPr="00EF5447">
        <w:tab/>
        <w:t>Frequency Division Multiplexing</w:t>
      </w:r>
    </w:p>
    <w:p w14:paraId="7BE3005B" w14:textId="77777777" w:rsidR="0045684C" w:rsidRPr="00EF5447" w:rsidRDefault="0045684C" w:rsidP="0045684C">
      <w:pPr>
        <w:pStyle w:val="EW"/>
      </w:pPr>
      <w:r w:rsidRPr="00EF5447">
        <w:t>FR</w:t>
      </w:r>
      <w:r w:rsidRPr="00EF5447">
        <w:tab/>
        <w:t>Frequency Range</w:t>
      </w:r>
    </w:p>
    <w:p w14:paraId="4E918EBB" w14:textId="77777777" w:rsidR="0045684C" w:rsidRPr="00EF5447" w:rsidRDefault="0045684C" w:rsidP="0045684C">
      <w:pPr>
        <w:pStyle w:val="EW"/>
      </w:pPr>
      <w:r w:rsidRPr="00EF5447">
        <w:t>ENBW</w:t>
      </w:r>
      <w:r w:rsidRPr="00EF5447">
        <w:tab/>
        <w:t>The aggregated bandwidth of an E-UTRA sub-block and an adjacent NR sub-block</w:t>
      </w:r>
    </w:p>
    <w:p w14:paraId="411D7686" w14:textId="77777777" w:rsidR="0045684C" w:rsidRPr="00EF5447" w:rsidRDefault="0045684C" w:rsidP="0045684C">
      <w:pPr>
        <w:pStyle w:val="EW"/>
      </w:pPr>
      <w:r w:rsidRPr="00EF5447">
        <w:t>ITS</w:t>
      </w:r>
      <w:r w:rsidRPr="00EF5447">
        <w:tab/>
        <w:t>Intelligent Transportation System</w:t>
      </w:r>
    </w:p>
    <w:p w14:paraId="2258BD4F" w14:textId="77777777" w:rsidR="0045684C" w:rsidRPr="00EF5447" w:rsidRDefault="0045684C" w:rsidP="0045684C">
      <w:pPr>
        <w:pStyle w:val="EW"/>
      </w:pPr>
      <w:r w:rsidRPr="00EF5447">
        <w:t>ITU-R</w:t>
      </w:r>
      <w:r w:rsidRPr="00EF5447">
        <w:tab/>
        <w:t>Radiocommunication Sector of the International Telecommunication Union</w:t>
      </w:r>
    </w:p>
    <w:p w14:paraId="4163563E" w14:textId="77777777" w:rsidR="0045684C" w:rsidRPr="00EF5447" w:rsidRDefault="0045684C" w:rsidP="0045684C">
      <w:pPr>
        <w:pStyle w:val="EW"/>
      </w:pPr>
      <w:r w:rsidRPr="00EF5447">
        <w:t>MBW</w:t>
      </w:r>
      <w:r w:rsidRPr="00EF5447">
        <w:tab/>
        <w:t>Measurement bandwidth defined for the protected band</w:t>
      </w:r>
    </w:p>
    <w:p w14:paraId="1AF05A7F" w14:textId="77777777" w:rsidR="0045684C" w:rsidRPr="00EF5447" w:rsidRDefault="0045684C" w:rsidP="0045684C">
      <w:pPr>
        <w:pStyle w:val="EW"/>
      </w:pPr>
      <w:r w:rsidRPr="00EF5447">
        <w:t>MPR</w:t>
      </w:r>
      <w:r w:rsidRPr="00EF5447">
        <w:tab/>
        <w:t>Allowed maximum power reduction</w:t>
      </w:r>
    </w:p>
    <w:p w14:paraId="11CC890A" w14:textId="77777777" w:rsidR="0045684C" w:rsidRPr="00EF5447" w:rsidRDefault="0045684C" w:rsidP="0045684C">
      <w:pPr>
        <w:pStyle w:val="EW"/>
      </w:pPr>
      <w:r w:rsidRPr="00EF5447">
        <w:t>MSD</w:t>
      </w:r>
      <w:r w:rsidRPr="00EF5447">
        <w:tab/>
        <w:t>Maximum Sensitivity Degradation</w:t>
      </w:r>
    </w:p>
    <w:p w14:paraId="6EB2025F" w14:textId="77777777" w:rsidR="0045684C" w:rsidRPr="00EF5447" w:rsidRDefault="0045684C" w:rsidP="0045684C">
      <w:pPr>
        <w:pStyle w:val="EW"/>
      </w:pPr>
      <w:r w:rsidRPr="00EF5447">
        <w:t>MCG</w:t>
      </w:r>
      <w:r w:rsidRPr="00EF5447">
        <w:tab/>
        <w:t>Master Cell Group</w:t>
      </w:r>
    </w:p>
    <w:p w14:paraId="3E11EA20" w14:textId="77777777" w:rsidR="0045684C" w:rsidRPr="00EF5447" w:rsidRDefault="0045684C" w:rsidP="0045684C">
      <w:pPr>
        <w:pStyle w:val="EW"/>
      </w:pPr>
      <w:r w:rsidRPr="00EF5447">
        <w:t>NR</w:t>
      </w:r>
      <w:r w:rsidRPr="00EF5447">
        <w:tab/>
        <w:t>New Radio</w:t>
      </w:r>
    </w:p>
    <w:p w14:paraId="504FB1F4" w14:textId="77777777" w:rsidR="0045684C" w:rsidRPr="00EF5447" w:rsidRDefault="0045684C" w:rsidP="0045684C">
      <w:pPr>
        <w:pStyle w:val="EW"/>
      </w:pPr>
      <w:r w:rsidRPr="00EF5447">
        <w:t>NS</w:t>
      </w:r>
      <w:r w:rsidRPr="00EF5447">
        <w:tab/>
        <w:t>Network Signalling</w:t>
      </w:r>
    </w:p>
    <w:p w14:paraId="1C6ABFCD" w14:textId="77777777" w:rsidR="0045684C" w:rsidRPr="00EF5447" w:rsidRDefault="0045684C" w:rsidP="0045684C">
      <w:pPr>
        <w:pStyle w:val="EW"/>
      </w:pPr>
      <w:r w:rsidRPr="00EF5447">
        <w:t>NSA</w:t>
      </w:r>
      <w:r w:rsidRPr="00EF5447">
        <w:tab/>
        <w:t>Non-Standalone, a mode of operation where operation of an other radio is assisted with an other radio</w:t>
      </w:r>
    </w:p>
    <w:p w14:paraId="464CCD00" w14:textId="77777777" w:rsidR="0045684C" w:rsidRPr="00EF5447" w:rsidRDefault="0045684C" w:rsidP="0045684C">
      <w:pPr>
        <w:pStyle w:val="EW"/>
      </w:pPr>
      <w:r w:rsidRPr="00EF5447">
        <w:t>OOB</w:t>
      </w:r>
      <w:r w:rsidRPr="00EF5447">
        <w:tab/>
        <w:t>Out-of-band</w:t>
      </w:r>
    </w:p>
    <w:p w14:paraId="0B615551" w14:textId="77777777" w:rsidR="0045684C" w:rsidRPr="00EF5447" w:rsidRDefault="0045684C" w:rsidP="0045684C">
      <w:pPr>
        <w:pStyle w:val="EW"/>
      </w:pPr>
      <w:r w:rsidRPr="00EF5447">
        <w:t>OOBE</w:t>
      </w:r>
      <w:r w:rsidRPr="00EF5447">
        <w:tab/>
        <w:t>Out-of-band emission</w:t>
      </w:r>
    </w:p>
    <w:p w14:paraId="3012AF83" w14:textId="77777777" w:rsidR="0045684C" w:rsidRPr="00EF5447" w:rsidRDefault="0045684C" w:rsidP="0045684C">
      <w:pPr>
        <w:pStyle w:val="EW"/>
      </w:pPr>
      <w:r w:rsidRPr="00EF5447">
        <w:t>OTA</w:t>
      </w:r>
      <w:r w:rsidRPr="00EF5447">
        <w:tab/>
        <w:t>Over The Air</w:t>
      </w:r>
    </w:p>
    <w:p w14:paraId="57E3F913" w14:textId="77777777" w:rsidR="0045684C" w:rsidRPr="00EF5447" w:rsidRDefault="0045684C" w:rsidP="0045684C">
      <w:pPr>
        <w:pStyle w:val="EW"/>
      </w:pPr>
      <w:r w:rsidRPr="00EF5447">
        <w:t>PRB</w:t>
      </w:r>
      <w:r w:rsidRPr="00EF5447">
        <w:tab/>
        <w:t>Physical Resource Block</w:t>
      </w:r>
    </w:p>
    <w:p w14:paraId="5FD7287D" w14:textId="77777777" w:rsidR="0045684C" w:rsidRPr="00EF5447" w:rsidRDefault="0045684C" w:rsidP="0045684C">
      <w:pPr>
        <w:pStyle w:val="EW"/>
      </w:pPr>
      <w:r w:rsidRPr="00EF5447">
        <w:rPr>
          <w:lang w:eastAsia="zh-CN"/>
        </w:rPr>
        <w:t>PSCCH</w:t>
      </w:r>
      <w:r w:rsidRPr="00EF5447">
        <w:rPr>
          <w:lang w:eastAsia="zh-CN"/>
        </w:rPr>
        <w:tab/>
      </w:r>
      <w:r w:rsidRPr="00EF5447">
        <w:t>Physical Sidelink Control C</w:t>
      </w:r>
      <w:r w:rsidR="00FF0630" w:rsidRPr="00EF5447">
        <w:t>h</w:t>
      </w:r>
      <w:r w:rsidRPr="00EF5447">
        <w:t>annel</w:t>
      </w:r>
    </w:p>
    <w:p w14:paraId="5C393467" w14:textId="77777777" w:rsidR="0045684C" w:rsidRPr="00EF5447" w:rsidRDefault="0045684C" w:rsidP="0045684C">
      <w:pPr>
        <w:pStyle w:val="EW"/>
      </w:pPr>
      <w:r w:rsidRPr="00EF5447">
        <w:rPr>
          <w:lang w:eastAsia="zh-CN"/>
        </w:rPr>
        <w:t>PSSCH</w:t>
      </w:r>
      <w:r w:rsidRPr="00EF5447">
        <w:rPr>
          <w:lang w:eastAsia="zh-CN"/>
        </w:rPr>
        <w:tab/>
      </w:r>
      <w:r w:rsidRPr="00EF5447">
        <w:t>Physical Sidelink Shared C</w:t>
      </w:r>
      <w:r w:rsidR="00FF0630" w:rsidRPr="00EF5447">
        <w:t>h</w:t>
      </w:r>
      <w:r w:rsidRPr="00EF5447">
        <w:t xml:space="preserve">annel </w:t>
      </w:r>
    </w:p>
    <w:p w14:paraId="199C29F6" w14:textId="77777777" w:rsidR="0045684C" w:rsidRPr="00EF5447" w:rsidRDefault="0045684C" w:rsidP="0045684C">
      <w:pPr>
        <w:pStyle w:val="EW"/>
      </w:pPr>
      <w:r w:rsidRPr="00EF5447">
        <w:t>RE</w:t>
      </w:r>
      <w:r w:rsidRPr="00EF5447">
        <w:tab/>
        <w:t>Resource Element</w:t>
      </w:r>
    </w:p>
    <w:p w14:paraId="17029457" w14:textId="77777777" w:rsidR="0045684C" w:rsidRPr="00EF5447" w:rsidRDefault="0045684C" w:rsidP="0045684C">
      <w:pPr>
        <w:pStyle w:val="EW"/>
      </w:pPr>
      <w:r w:rsidRPr="00EF5447">
        <w:t>REFSENS</w:t>
      </w:r>
      <w:r w:rsidRPr="00EF5447">
        <w:tab/>
        <w:t>Reference Sensitivity</w:t>
      </w:r>
    </w:p>
    <w:p w14:paraId="59019C81" w14:textId="77777777" w:rsidR="0045684C" w:rsidRPr="00EF5447" w:rsidRDefault="0045684C" w:rsidP="0045684C">
      <w:pPr>
        <w:pStyle w:val="EW"/>
      </w:pPr>
      <w:r w:rsidRPr="00EF5447">
        <w:t>RF</w:t>
      </w:r>
      <w:r w:rsidRPr="00EF5447">
        <w:tab/>
        <w:t>Radio Frequency</w:t>
      </w:r>
    </w:p>
    <w:p w14:paraId="2DDDE4F8" w14:textId="77777777" w:rsidR="0045684C" w:rsidRPr="00EF5447" w:rsidRDefault="0045684C" w:rsidP="0045684C">
      <w:pPr>
        <w:pStyle w:val="EW"/>
      </w:pPr>
      <w:r w:rsidRPr="00EF5447">
        <w:t>Rx</w:t>
      </w:r>
      <w:r w:rsidRPr="00EF5447">
        <w:tab/>
        <w:t>Receiver</w:t>
      </w:r>
    </w:p>
    <w:p w14:paraId="34A5CB59" w14:textId="77777777" w:rsidR="0045684C" w:rsidRPr="00EF5447" w:rsidRDefault="0045684C" w:rsidP="0045684C">
      <w:pPr>
        <w:pStyle w:val="EW"/>
      </w:pPr>
      <w:r w:rsidRPr="00EF5447">
        <w:t>SCG</w:t>
      </w:r>
      <w:r w:rsidRPr="00EF5447">
        <w:tab/>
        <w:t>Secondary Cell Group</w:t>
      </w:r>
    </w:p>
    <w:p w14:paraId="5776D339" w14:textId="77777777" w:rsidR="0045684C" w:rsidRPr="00EF5447" w:rsidRDefault="0045684C" w:rsidP="0045684C">
      <w:pPr>
        <w:pStyle w:val="EW"/>
      </w:pPr>
      <w:r w:rsidRPr="00EF5447">
        <w:t>SCS</w:t>
      </w:r>
      <w:r w:rsidRPr="00EF5447">
        <w:tab/>
        <w:t>Subcarrier spacing</w:t>
      </w:r>
    </w:p>
    <w:p w14:paraId="04920CE6" w14:textId="77777777" w:rsidR="0045684C" w:rsidRPr="00EF5447" w:rsidRDefault="0045684C" w:rsidP="0045684C">
      <w:pPr>
        <w:pStyle w:val="EW"/>
      </w:pPr>
      <w:r w:rsidRPr="00EF5447">
        <w:t>SEM</w:t>
      </w:r>
      <w:r w:rsidRPr="00EF5447">
        <w:tab/>
        <w:t>Spectrum Emission Mask</w:t>
      </w:r>
    </w:p>
    <w:p w14:paraId="72058933" w14:textId="77777777" w:rsidR="0045684C" w:rsidRPr="00EF5447" w:rsidRDefault="0045684C" w:rsidP="0045684C">
      <w:pPr>
        <w:pStyle w:val="EW"/>
      </w:pPr>
      <w:r w:rsidRPr="00EF5447">
        <w:t>SL</w:t>
      </w:r>
      <w:r w:rsidRPr="00EF5447">
        <w:tab/>
        <w:t>Sidelink</w:t>
      </w:r>
    </w:p>
    <w:p w14:paraId="596D6BD4" w14:textId="77777777" w:rsidR="0045684C" w:rsidRPr="00EF5447" w:rsidRDefault="0045684C" w:rsidP="0045684C">
      <w:pPr>
        <w:pStyle w:val="EW"/>
      </w:pPr>
      <w:r w:rsidRPr="00EF5447">
        <w:t>SUL</w:t>
      </w:r>
      <w:r w:rsidRPr="00EF5447">
        <w:tab/>
        <w:t>Supplementary uplink</w:t>
      </w:r>
    </w:p>
    <w:p w14:paraId="55CE790F" w14:textId="77777777" w:rsidR="0045684C" w:rsidRPr="00EF5447" w:rsidRDefault="0045684C" w:rsidP="0045684C">
      <w:pPr>
        <w:pStyle w:val="EW"/>
        <w:rPr>
          <w:lang w:eastAsia="zh-CN"/>
        </w:rPr>
      </w:pPr>
      <w:r w:rsidRPr="00EF5447">
        <w:rPr>
          <w:lang w:eastAsia="zh-CN"/>
        </w:rPr>
        <w:t>TDM</w:t>
      </w:r>
      <w:r w:rsidRPr="00EF5447">
        <w:rPr>
          <w:lang w:eastAsia="zh-CN"/>
        </w:rPr>
        <w:tab/>
        <w:t>Time Division Multiplex</w:t>
      </w:r>
    </w:p>
    <w:p w14:paraId="6D071481" w14:textId="77777777" w:rsidR="0045684C" w:rsidRPr="00EF5447" w:rsidRDefault="0045684C" w:rsidP="0045684C">
      <w:pPr>
        <w:pStyle w:val="EW"/>
        <w:rPr>
          <w:lang w:eastAsia="zh-CN"/>
        </w:rPr>
      </w:pPr>
      <w:r w:rsidRPr="00EF5447">
        <w:rPr>
          <w:lang w:eastAsia="zh-CN"/>
        </w:rPr>
        <w:lastRenderedPageBreak/>
        <w:t>Tx</w:t>
      </w:r>
      <w:r w:rsidRPr="00EF5447">
        <w:rPr>
          <w:lang w:eastAsia="zh-CN"/>
        </w:rPr>
        <w:tab/>
        <w:t>Transmitter</w:t>
      </w:r>
    </w:p>
    <w:p w14:paraId="43AA93D2" w14:textId="77777777" w:rsidR="0045684C" w:rsidRPr="00EF5447" w:rsidRDefault="0045684C" w:rsidP="0045684C">
      <w:pPr>
        <w:pStyle w:val="EW"/>
        <w:rPr>
          <w:lang w:eastAsia="zh-CN"/>
        </w:rPr>
      </w:pPr>
      <w:r w:rsidRPr="00EF5447">
        <w:rPr>
          <w:lang w:eastAsia="zh-CN"/>
        </w:rPr>
        <w:t>UE</w:t>
      </w:r>
      <w:r w:rsidRPr="00EF5447">
        <w:rPr>
          <w:lang w:eastAsia="zh-CN"/>
        </w:rPr>
        <w:tab/>
        <w:t>User Equipment</w:t>
      </w:r>
    </w:p>
    <w:p w14:paraId="01F5BBFB" w14:textId="77777777" w:rsidR="0045684C" w:rsidRPr="00EF5447" w:rsidRDefault="0045684C" w:rsidP="0045684C">
      <w:pPr>
        <w:pStyle w:val="EW"/>
        <w:rPr>
          <w:lang w:eastAsia="zh-CN"/>
        </w:rPr>
      </w:pPr>
      <w:r w:rsidRPr="00EF5447">
        <w:rPr>
          <w:lang w:eastAsia="zh-CN"/>
        </w:rPr>
        <w:t>UL MIMO</w:t>
      </w:r>
      <w:r w:rsidRPr="00EF5447">
        <w:rPr>
          <w:lang w:eastAsia="zh-CN"/>
        </w:rPr>
        <w:tab/>
        <w:t>Up Link Multiple Antenna transmission</w:t>
      </w:r>
    </w:p>
    <w:p w14:paraId="4B3933BF" w14:textId="77777777" w:rsidR="0045684C" w:rsidRPr="00EF5447" w:rsidRDefault="0045684C" w:rsidP="0045684C">
      <w:pPr>
        <w:pStyle w:val="EW"/>
      </w:pPr>
      <w:r w:rsidRPr="00EF5447">
        <w:rPr>
          <w:lang w:eastAsia="zh-CN"/>
        </w:rPr>
        <w:t>ULSUP</w:t>
      </w:r>
      <w:r w:rsidRPr="00EF5447">
        <w:rPr>
          <w:lang w:eastAsia="zh-CN"/>
        </w:rPr>
        <w:tab/>
        <w:t>Uplink sharing from UE perspective</w:t>
      </w:r>
    </w:p>
    <w:p w14:paraId="6C82FCA1" w14:textId="77777777" w:rsidR="00080512" w:rsidRPr="004D3578" w:rsidRDefault="00080512">
      <w:pPr>
        <w:pStyle w:val="EW"/>
      </w:pPr>
    </w:p>
    <w:p w14:paraId="78229FF3" w14:textId="77777777" w:rsidR="00EF2271" w:rsidRPr="004D3578" w:rsidRDefault="00EF2271" w:rsidP="008B675D">
      <w:pPr>
        <w:pStyle w:val="10"/>
      </w:pPr>
      <w:bookmarkStart w:id="241" w:name="clause4"/>
      <w:bookmarkStart w:id="242" w:name="_Toc47739606"/>
      <w:bookmarkStart w:id="243" w:name="_Toc54020116"/>
      <w:bookmarkStart w:id="244" w:name="_Toc151479526"/>
      <w:bookmarkEnd w:id="241"/>
      <w:r w:rsidRPr="004D3578">
        <w:t>4</w:t>
      </w:r>
      <w:r w:rsidRPr="004D3578">
        <w:tab/>
      </w:r>
      <w:r>
        <w:t>Background</w:t>
      </w:r>
      <w:bookmarkEnd w:id="242"/>
      <w:bookmarkEnd w:id="243"/>
      <w:bookmarkEnd w:id="244"/>
    </w:p>
    <w:p w14:paraId="635F2A08" w14:textId="77777777" w:rsidR="008B675D" w:rsidRDefault="008B675D" w:rsidP="008B675D">
      <w:pPr>
        <w:pStyle w:val="2"/>
      </w:pPr>
      <w:bookmarkStart w:id="245" w:name="_Toc151479527"/>
      <w:r>
        <w:t>4.</w:t>
      </w:r>
      <w:r w:rsidR="007976FB">
        <w:t>1</w:t>
      </w:r>
      <w:r w:rsidRPr="004D3578">
        <w:tab/>
      </w:r>
      <w:r>
        <w:t>Objective</w:t>
      </w:r>
      <w:bookmarkEnd w:id="245"/>
    </w:p>
    <w:p w14:paraId="54DC5F61" w14:textId="77777777" w:rsidR="00A07CB3" w:rsidRDefault="00A07CB3" w:rsidP="00A07CB3">
      <w:r>
        <w:t>The objective</w:t>
      </w:r>
      <w:r>
        <w:rPr>
          <w:rFonts w:hint="eastAsia"/>
        </w:rPr>
        <w:t>s</w:t>
      </w:r>
      <w:r w:rsidR="0045684C">
        <w:t xml:space="preserve"> of the </w:t>
      </w:r>
      <w:r w:rsidR="00134389">
        <w:t xml:space="preserve">lower MSD objective in the Rel-18 UE RF FR1 </w:t>
      </w:r>
      <w:r w:rsidR="0045684C">
        <w:t>WI</w:t>
      </w:r>
      <w:r>
        <w:rPr>
          <w:rFonts w:hint="eastAsia"/>
        </w:rPr>
        <w:t xml:space="preserve"> are as follows:</w:t>
      </w:r>
    </w:p>
    <w:p w14:paraId="2543EA5A" w14:textId="77777777" w:rsidR="00134389" w:rsidRDefault="00134389" w:rsidP="00A07CB3">
      <w:pPr>
        <w:rPr>
          <w:lang w:eastAsia="zh-CN"/>
        </w:rPr>
      </w:pPr>
      <w:r w:rsidRPr="00303C89">
        <w:rPr>
          <w:rFonts w:hint="eastAsia"/>
          <w:b/>
          <w:lang w:val="en-US" w:eastAsia="zh-CN"/>
        </w:rPr>
        <w:t xml:space="preserve">Investigate the feasibility of lower MSD for inter-band CA/EN-DC/DC combinations </w:t>
      </w:r>
      <w:r>
        <w:rPr>
          <w:b/>
          <w:lang w:val="en-US" w:eastAsia="zh-CN"/>
        </w:rPr>
        <w:t>[</w:t>
      </w:r>
      <w:r>
        <w:rPr>
          <w:rFonts w:hint="eastAsia"/>
          <w:b/>
          <w:lang w:val="en-US" w:eastAsia="zh-CN"/>
        </w:rPr>
        <w:t>RAN4</w:t>
      </w:r>
      <w:r>
        <w:rPr>
          <w:b/>
          <w:lang w:val="en-US" w:eastAsia="zh-CN"/>
        </w:rPr>
        <w:t>]</w:t>
      </w:r>
    </w:p>
    <w:p w14:paraId="39823791" w14:textId="77777777" w:rsidR="00134389" w:rsidRPr="00A019D8" w:rsidRDefault="00134389" w:rsidP="00134389">
      <w:pPr>
        <w:numPr>
          <w:ilvl w:val="0"/>
          <w:numId w:val="9"/>
        </w:numPr>
        <w:overflowPunct w:val="0"/>
        <w:autoSpaceDE w:val="0"/>
        <w:autoSpaceDN w:val="0"/>
        <w:adjustRightInd w:val="0"/>
        <w:spacing w:after="0"/>
        <w:ind w:hanging="357"/>
        <w:textAlignment w:val="baseline"/>
        <w:rPr>
          <w:lang w:val="en-US" w:eastAsia="zh-CN"/>
        </w:rPr>
      </w:pPr>
      <w:bookmarkStart w:id="246" w:name="OLE_LINK6"/>
      <w:r w:rsidRPr="00A019D8">
        <w:rPr>
          <w:lang w:val="en-US" w:eastAsia="zh-CN"/>
        </w:rPr>
        <w:t>Select a limited set of band combinations (2-4 combinations) to cover all types of MSD (harmonic, harmonic mixing, IMD and cross band isolation)</w:t>
      </w:r>
    </w:p>
    <w:p w14:paraId="539A8A58" w14:textId="77777777" w:rsidR="00134389" w:rsidRPr="00A019D8" w:rsidRDefault="00134389" w:rsidP="00134389">
      <w:pPr>
        <w:numPr>
          <w:ilvl w:val="0"/>
          <w:numId w:val="9"/>
        </w:numPr>
        <w:overflowPunct w:val="0"/>
        <w:autoSpaceDE w:val="0"/>
        <w:autoSpaceDN w:val="0"/>
        <w:adjustRightInd w:val="0"/>
        <w:spacing w:after="0"/>
        <w:ind w:hanging="357"/>
        <w:textAlignment w:val="baseline"/>
        <w:rPr>
          <w:lang w:val="en-US" w:eastAsia="zh-CN"/>
        </w:rPr>
      </w:pPr>
      <w:r w:rsidRPr="00A019D8">
        <w:rPr>
          <w:lang w:val="en-US" w:eastAsia="zh-CN"/>
        </w:rPr>
        <w:t>Study how the MSD performance can be improved for the example band combinations</w:t>
      </w:r>
    </w:p>
    <w:p w14:paraId="6ABA358C" w14:textId="77777777" w:rsidR="00134389" w:rsidRPr="00A019D8" w:rsidRDefault="00134389" w:rsidP="00134389">
      <w:pPr>
        <w:numPr>
          <w:ilvl w:val="0"/>
          <w:numId w:val="9"/>
        </w:numPr>
        <w:overflowPunct w:val="0"/>
        <w:autoSpaceDE w:val="0"/>
        <w:autoSpaceDN w:val="0"/>
        <w:adjustRightInd w:val="0"/>
        <w:spacing w:after="0"/>
        <w:ind w:hanging="357"/>
        <w:textAlignment w:val="baseline"/>
        <w:rPr>
          <w:lang w:val="en-US" w:eastAsia="zh-CN"/>
        </w:rPr>
      </w:pPr>
      <w:r w:rsidRPr="00A019D8">
        <w:rPr>
          <w:lang w:val="en-US" w:eastAsia="zh-CN"/>
        </w:rPr>
        <w:t xml:space="preserve">Study of MSD improvement </w:t>
      </w:r>
      <w:r>
        <w:rPr>
          <w:lang w:val="en-US" w:eastAsia="zh-CN"/>
        </w:rPr>
        <w:t>with</w:t>
      </w:r>
      <w:r w:rsidRPr="00A019D8">
        <w:rPr>
          <w:lang w:val="en-US" w:eastAsia="zh-CN"/>
        </w:rPr>
        <w:t xml:space="preserve"> different MSD sources (harmonics, IMD2/3/4/5, cross band isolation and harmonic mixing)</w:t>
      </w:r>
    </w:p>
    <w:p w14:paraId="04A52510" w14:textId="77777777" w:rsidR="00134389" w:rsidRPr="00F5407C" w:rsidRDefault="00134389" w:rsidP="00134389">
      <w:pPr>
        <w:numPr>
          <w:ilvl w:val="0"/>
          <w:numId w:val="9"/>
        </w:numPr>
        <w:overflowPunct w:val="0"/>
        <w:autoSpaceDE w:val="0"/>
        <w:autoSpaceDN w:val="0"/>
        <w:adjustRightInd w:val="0"/>
        <w:spacing w:after="0"/>
        <w:textAlignment w:val="baseline"/>
        <w:rPr>
          <w:lang w:val="en-US" w:eastAsia="zh-CN"/>
        </w:rPr>
      </w:pPr>
      <w:r w:rsidRPr="00F5407C">
        <w:rPr>
          <w:lang w:val="en-US" w:eastAsia="zh-CN"/>
        </w:rPr>
        <w:t>Study the feasibility of and options for allowing a UE to signal improved lower MSD performance capability for combinations where MSD is allowed</w:t>
      </w:r>
    </w:p>
    <w:p w14:paraId="4E8B8B30" w14:textId="77777777" w:rsidR="00134389" w:rsidRPr="00F5407C" w:rsidRDefault="00134389" w:rsidP="00134389">
      <w:pPr>
        <w:numPr>
          <w:ilvl w:val="0"/>
          <w:numId w:val="9"/>
        </w:numPr>
        <w:overflowPunct w:val="0"/>
        <w:autoSpaceDE w:val="0"/>
        <w:autoSpaceDN w:val="0"/>
        <w:adjustRightInd w:val="0"/>
        <w:spacing w:after="0"/>
        <w:textAlignment w:val="baseline"/>
        <w:rPr>
          <w:lang w:val="en-US" w:eastAsia="zh-CN"/>
        </w:rPr>
      </w:pPr>
      <w:r w:rsidRPr="00F5407C">
        <w:rPr>
          <w:lang w:val="en-US" w:eastAsia="zh-CN"/>
        </w:rPr>
        <w:t>Aim to conclude the study phase by RAN#99, and further discuss in RAN#99 how to handle the objective based on the study progress.</w:t>
      </w:r>
    </w:p>
    <w:bookmarkEnd w:id="246"/>
    <w:p w14:paraId="5A678900" w14:textId="77777777" w:rsidR="00134389" w:rsidRDefault="00134389" w:rsidP="0045684C">
      <w:pPr>
        <w:overflowPunct w:val="0"/>
        <w:autoSpaceDE w:val="0"/>
        <w:autoSpaceDN w:val="0"/>
        <w:adjustRightInd w:val="0"/>
        <w:spacing w:after="0"/>
        <w:textAlignment w:val="baseline"/>
        <w:rPr>
          <w:bCs/>
        </w:rPr>
      </w:pPr>
    </w:p>
    <w:p w14:paraId="50FFB9AA" w14:textId="77777777" w:rsidR="005D7FD2" w:rsidRDefault="00D665AE" w:rsidP="00254C8F">
      <w:pPr>
        <w:pStyle w:val="10"/>
      </w:pPr>
      <w:bookmarkStart w:id="247" w:name="_Toc151479528"/>
      <w:r>
        <w:t>5</w:t>
      </w:r>
      <w:r w:rsidR="00134389">
        <w:tab/>
        <w:t>Band combinations selected for lower MSD analysis</w:t>
      </w:r>
      <w:bookmarkEnd w:id="247"/>
    </w:p>
    <w:p w14:paraId="7D82817A" w14:textId="77777777" w:rsidR="008A1932" w:rsidRPr="008A1932" w:rsidRDefault="008A1932" w:rsidP="008A1932">
      <w:pPr>
        <w:pStyle w:val="af"/>
        <w:overflowPunct w:val="0"/>
        <w:autoSpaceDE w:val="0"/>
        <w:autoSpaceDN w:val="0"/>
        <w:adjustRightInd w:val="0"/>
        <w:spacing w:after="120"/>
        <w:ind w:firstLineChars="0" w:firstLine="0"/>
        <w:textAlignment w:val="baseline"/>
        <w:rPr>
          <w:rFonts w:ascii="Times New Roman" w:eastAsia="等线" w:hAnsi="Times New Roman"/>
          <w:lang w:val="en-US" w:eastAsia="zh-CN"/>
        </w:rPr>
      </w:pPr>
      <w:r w:rsidRPr="008A1932">
        <w:rPr>
          <w:rFonts w:ascii="Times New Roman" w:eastAsia="等线" w:hAnsi="Times New Roman"/>
          <w:lang w:val="en-US" w:eastAsia="zh-CN"/>
        </w:rPr>
        <w:t>The following example band combinations are used to study the feasibility of MSD improvement for different MSD types:</w:t>
      </w:r>
    </w:p>
    <w:p w14:paraId="12AE138B" w14:textId="77777777" w:rsidR="008A1932" w:rsidRPr="008A1932" w:rsidRDefault="008A1932" w:rsidP="008A1932">
      <w:pPr>
        <w:pStyle w:val="af"/>
        <w:numPr>
          <w:ilvl w:val="0"/>
          <w:numId w:val="10"/>
        </w:numPr>
        <w:overflowPunct w:val="0"/>
        <w:autoSpaceDE w:val="0"/>
        <w:autoSpaceDN w:val="0"/>
        <w:adjustRightInd w:val="0"/>
        <w:spacing w:afterLines="30" w:after="72"/>
        <w:ind w:firstLineChars="0"/>
        <w:textAlignment w:val="baseline"/>
        <w:rPr>
          <w:rFonts w:ascii="Times New Roman" w:eastAsia="等线" w:hAnsi="Times New Roman"/>
          <w:lang w:val="en-US" w:eastAsia="zh-CN"/>
        </w:rPr>
      </w:pPr>
      <w:r w:rsidRPr="008A1932">
        <w:rPr>
          <w:rFonts w:ascii="Times New Roman" w:eastAsia="等线" w:hAnsi="Times New Roman"/>
          <w:lang w:val="en-US" w:eastAsia="zh-CN"/>
        </w:rPr>
        <w:t>CA_n28-n40 (harmonic mixing)</w:t>
      </w:r>
    </w:p>
    <w:p w14:paraId="3B307677" w14:textId="77777777" w:rsidR="008A1932" w:rsidRPr="008A1932" w:rsidRDefault="008A1932" w:rsidP="008A1932">
      <w:pPr>
        <w:pStyle w:val="af"/>
        <w:numPr>
          <w:ilvl w:val="0"/>
          <w:numId w:val="10"/>
        </w:numPr>
        <w:overflowPunct w:val="0"/>
        <w:autoSpaceDE w:val="0"/>
        <w:autoSpaceDN w:val="0"/>
        <w:adjustRightInd w:val="0"/>
        <w:spacing w:afterLines="30" w:after="72"/>
        <w:ind w:firstLineChars="0"/>
        <w:textAlignment w:val="baseline"/>
        <w:rPr>
          <w:rFonts w:ascii="Times New Roman" w:eastAsia="等线" w:hAnsi="Times New Roman"/>
          <w:lang w:val="en-US" w:eastAsia="zh-CN"/>
        </w:rPr>
      </w:pPr>
      <w:r w:rsidRPr="008A1932">
        <w:rPr>
          <w:rFonts w:ascii="Times New Roman" w:eastAsia="等线" w:hAnsi="Times New Roman"/>
          <w:lang w:val="en-US" w:eastAsia="zh-CN"/>
        </w:rPr>
        <w:t>CA_n41-n77 (cross band isolation)</w:t>
      </w:r>
    </w:p>
    <w:p w14:paraId="4D3D8B32" w14:textId="77777777" w:rsidR="008A1932" w:rsidRPr="008A1932" w:rsidRDefault="008A1932" w:rsidP="008A1932">
      <w:pPr>
        <w:pStyle w:val="af"/>
        <w:numPr>
          <w:ilvl w:val="0"/>
          <w:numId w:val="10"/>
        </w:numPr>
        <w:overflowPunct w:val="0"/>
        <w:autoSpaceDE w:val="0"/>
        <w:autoSpaceDN w:val="0"/>
        <w:adjustRightInd w:val="0"/>
        <w:spacing w:afterLines="30" w:after="72"/>
        <w:ind w:firstLineChars="0"/>
        <w:textAlignment w:val="baseline"/>
        <w:rPr>
          <w:rFonts w:ascii="Times New Roman" w:eastAsia="等线" w:hAnsi="Times New Roman"/>
          <w:lang w:val="en-US" w:eastAsia="zh-CN"/>
        </w:rPr>
      </w:pPr>
      <w:r w:rsidRPr="008A1932">
        <w:rPr>
          <w:rFonts w:ascii="Times New Roman" w:eastAsia="等线" w:hAnsi="Times New Roman"/>
          <w:lang w:val="en-US" w:eastAsia="zh-CN"/>
        </w:rPr>
        <w:t>CA_n1-n3-n78 and fallback combinations (IMD on the 3</w:t>
      </w:r>
      <w:r w:rsidRPr="008A1932">
        <w:rPr>
          <w:rFonts w:ascii="Times New Roman" w:eastAsia="等线" w:hAnsi="Times New Roman"/>
          <w:vertAlign w:val="superscript"/>
          <w:lang w:val="en-US" w:eastAsia="zh-CN"/>
        </w:rPr>
        <w:t>rd</w:t>
      </w:r>
      <w:r w:rsidRPr="008A1932">
        <w:rPr>
          <w:rFonts w:ascii="Times New Roman" w:eastAsia="等线" w:hAnsi="Times New Roman"/>
          <w:lang w:val="en-US" w:eastAsia="zh-CN"/>
        </w:rPr>
        <w:t xml:space="preserve"> band, cross band isolation on CA_n1-n3 using 50MHz channel bandwidth, IMD2/4 and 2</w:t>
      </w:r>
      <w:r w:rsidRPr="008A1932">
        <w:rPr>
          <w:rFonts w:ascii="Times New Roman" w:eastAsia="等线" w:hAnsi="Times New Roman"/>
          <w:vertAlign w:val="superscript"/>
          <w:lang w:val="en-US" w:eastAsia="zh-CN"/>
        </w:rPr>
        <w:t>nd</w:t>
      </w:r>
      <w:r w:rsidRPr="008A1932">
        <w:rPr>
          <w:rFonts w:ascii="Times New Roman" w:eastAsia="等线" w:hAnsi="Times New Roman"/>
          <w:lang w:val="en-US" w:eastAsia="zh-CN"/>
        </w:rPr>
        <w:t xml:space="preserve"> harmonic and harmonic mixing on CA_n3-n78)</w:t>
      </w:r>
    </w:p>
    <w:p w14:paraId="4D11E072" w14:textId="77777777" w:rsidR="00080512" w:rsidRPr="008A1932" w:rsidRDefault="008A1932" w:rsidP="008A1932">
      <w:pPr>
        <w:rPr>
          <w:lang w:val="en-US"/>
        </w:rPr>
      </w:pPr>
      <w:r w:rsidRPr="008A1932">
        <w:rPr>
          <w:rFonts w:eastAsia="等线"/>
          <w:lang w:val="en-US"/>
        </w:rPr>
        <w:t>Note 1: All supported power classes for the above example band combinations can be analyzed.</w:t>
      </w:r>
    </w:p>
    <w:p w14:paraId="41DC42BE" w14:textId="77777777" w:rsidR="005D7FD2" w:rsidRPr="00134389" w:rsidRDefault="005D7FD2" w:rsidP="00134389">
      <w:pPr>
        <w:rPr>
          <w:lang w:val="en-US"/>
        </w:rPr>
      </w:pPr>
    </w:p>
    <w:p w14:paraId="39F937E2" w14:textId="77777777" w:rsidR="00D665AE" w:rsidRDefault="00D665AE" w:rsidP="00EA1CAF">
      <w:pPr>
        <w:pStyle w:val="10"/>
      </w:pPr>
      <w:bookmarkStart w:id="248" w:name="tsgNames"/>
      <w:bookmarkStart w:id="249" w:name="_Toc151479529"/>
      <w:bookmarkEnd w:id="248"/>
      <w:r>
        <w:t>6</w:t>
      </w:r>
      <w:r w:rsidRPr="004D3578">
        <w:tab/>
      </w:r>
      <w:r w:rsidR="00612051">
        <w:t>Study</w:t>
      </w:r>
      <w:r w:rsidR="00E83AAE">
        <w:t xml:space="preserve"> of MSD improvement</w:t>
      </w:r>
      <w:bookmarkEnd w:id="249"/>
    </w:p>
    <w:p w14:paraId="28E1B02C" w14:textId="77777777" w:rsidR="003E65CD" w:rsidRDefault="003E65CD" w:rsidP="003E65CD">
      <w:pPr>
        <w:pStyle w:val="2"/>
      </w:pPr>
      <w:bookmarkStart w:id="250" w:name="_Toc151479530"/>
      <w:r>
        <w:t>6</w:t>
      </w:r>
      <w:r w:rsidRPr="002459F7">
        <w:t>.1</w:t>
      </w:r>
      <w:r>
        <w:tab/>
        <w:t>General</w:t>
      </w:r>
      <w:bookmarkEnd w:id="250"/>
    </w:p>
    <w:p w14:paraId="75303E01" w14:textId="77777777" w:rsidR="003E65CD" w:rsidRDefault="003E65CD" w:rsidP="003E65CD">
      <w:pPr>
        <w:rPr>
          <w:lang w:val="en-US"/>
        </w:rPr>
      </w:pPr>
      <w:r>
        <w:rPr>
          <w:rFonts w:hint="eastAsia"/>
          <w:lang w:val="en-US"/>
        </w:rPr>
        <w:t>T</w:t>
      </w:r>
      <w:r>
        <w:rPr>
          <w:lang w:val="en-US"/>
        </w:rPr>
        <w:t>he purpose of study of MSD improvement is to justify whether it is feasible to improve the MSD for a band combination with reasonable implementation assumptions, which is the basis for the next stage study of signaling part of the WI objective for lower MSD.</w:t>
      </w:r>
    </w:p>
    <w:p w14:paraId="56C7AB24" w14:textId="77777777" w:rsidR="003E65CD" w:rsidRPr="002459F7" w:rsidRDefault="003E65CD" w:rsidP="003E65CD">
      <w:r>
        <w:rPr>
          <w:lang w:val="en-US"/>
        </w:rPr>
        <w:t>It was agreed in WF [7] that no unified assumptions are needed for the evaluation of MSD improvement, e.g. reference architectures, antenna isolation, PCB isolation, component linearity, etc. The following feasibility study are carried out by companies separately with own analysis assumptions for reference. Apart from the assumptions, if listed, the evaluation results for the example band combinations as well as the observations are captured in the feasibility study respectively.</w:t>
      </w:r>
    </w:p>
    <w:p w14:paraId="44FD6ACE" w14:textId="77777777" w:rsidR="003E65CD" w:rsidRDefault="003E65CD" w:rsidP="003E65CD">
      <w:pPr>
        <w:pStyle w:val="2"/>
      </w:pPr>
      <w:bookmarkStart w:id="251" w:name="_Toc151479531"/>
      <w:r>
        <w:lastRenderedPageBreak/>
        <w:t>6</w:t>
      </w:r>
      <w:r w:rsidRPr="002459F7">
        <w:t>.</w:t>
      </w:r>
      <w:r>
        <w:t>2</w:t>
      </w:r>
      <w:r>
        <w:tab/>
        <w:t>Feasibility study</w:t>
      </w:r>
      <w:bookmarkEnd w:id="251"/>
    </w:p>
    <w:p w14:paraId="48F73BCC" w14:textId="77777777" w:rsidR="003E65CD" w:rsidRPr="00537982" w:rsidRDefault="003E65CD" w:rsidP="00537982">
      <w:pPr>
        <w:pStyle w:val="3"/>
        <w:rPr>
          <w:rFonts w:eastAsia="Times New Roman"/>
          <w:lang w:eastAsia="en-GB"/>
        </w:rPr>
      </w:pPr>
      <w:bookmarkStart w:id="252" w:name="_Toc42257102"/>
      <w:bookmarkStart w:id="253" w:name="_Toc46355639"/>
      <w:bookmarkStart w:id="254" w:name="_Toc46355755"/>
      <w:bookmarkStart w:id="255" w:name="_Toc46355807"/>
      <w:bookmarkStart w:id="256" w:name="_Toc46355848"/>
      <w:bookmarkStart w:id="257" w:name="_Toc46355889"/>
      <w:bookmarkStart w:id="258" w:name="_Toc151479532"/>
      <w:r w:rsidRPr="00537982">
        <w:rPr>
          <w:rFonts w:eastAsia="Times New Roman"/>
          <w:lang w:eastAsia="en-GB"/>
        </w:rPr>
        <w:t>6.</w:t>
      </w:r>
      <w:r w:rsidRPr="00537982">
        <w:rPr>
          <w:rFonts w:eastAsia="Times New Roman" w:hint="eastAsia"/>
          <w:lang w:eastAsia="en-GB"/>
        </w:rPr>
        <w:t>2.1</w:t>
      </w:r>
      <w:r w:rsidRPr="00537982">
        <w:rPr>
          <w:rFonts w:eastAsia="Times New Roman"/>
          <w:lang w:eastAsia="en-GB"/>
        </w:rPr>
        <w:tab/>
      </w:r>
      <w:bookmarkEnd w:id="252"/>
      <w:bookmarkEnd w:id="253"/>
      <w:bookmarkEnd w:id="254"/>
      <w:bookmarkEnd w:id="255"/>
      <w:bookmarkEnd w:id="256"/>
      <w:bookmarkEnd w:id="257"/>
      <w:r w:rsidRPr="00537982">
        <w:rPr>
          <w:rFonts w:eastAsia="Times New Roman"/>
          <w:lang w:eastAsia="en-GB"/>
        </w:rPr>
        <w:t>Evaluation from Huawei [8]</w:t>
      </w:r>
      <w:bookmarkEnd w:id="258"/>
    </w:p>
    <w:p w14:paraId="4FBDEE94" w14:textId="77777777" w:rsidR="003E65CD" w:rsidRPr="0044122C" w:rsidRDefault="003E65CD" w:rsidP="0044122C">
      <w:pPr>
        <w:pStyle w:val="4"/>
        <w:overflowPunct w:val="0"/>
        <w:autoSpaceDE w:val="0"/>
        <w:autoSpaceDN w:val="0"/>
        <w:adjustRightInd w:val="0"/>
        <w:textAlignment w:val="baseline"/>
        <w:rPr>
          <w:lang w:eastAsia="en-GB"/>
        </w:rPr>
      </w:pPr>
      <w:bookmarkStart w:id="259" w:name="_Toc151479533"/>
      <w:r w:rsidRPr="0044122C">
        <w:rPr>
          <w:lang w:eastAsia="en-GB"/>
        </w:rPr>
        <w:t>6.2.1.1</w:t>
      </w:r>
      <w:r w:rsidRPr="0044122C">
        <w:rPr>
          <w:lang w:eastAsia="en-GB"/>
        </w:rPr>
        <w:tab/>
        <w:t>MSD analysis assumptions</w:t>
      </w:r>
      <w:bookmarkEnd w:id="259"/>
    </w:p>
    <w:p w14:paraId="44768C11" w14:textId="77777777" w:rsidR="003E65CD" w:rsidRDefault="003E65CD" w:rsidP="003E65CD">
      <w:pPr>
        <w:jc w:val="both"/>
        <w:rPr>
          <w:lang w:val="en-US"/>
        </w:rPr>
      </w:pPr>
      <w:r>
        <w:rPr>
          <w:lang w:val="en-US"/>
        </w:rPr>
        <w:t xml:space="preserve">Some common RF assumptions are listed in Table </w:t>
      </w:r>
      <w:r w:rsidRPr="00C746F8">
        <w:rPr>
          <w:lang w:val="en-US"/>
        </w:rPr>
        <w:t>6.2.</w:t>
      </w:r>
      <w:r>
        <w:rPr>
          <w:lang w:val="en-US"/>
        </w:rPr>
        <w:t>1</w:t>
      </w:r>
      <w:r w:rsidRPr="00C746F8">
        <w:rPr>
          <w:lang w:val="en-US"/>
        </w:rPr>
        <w:t>.1-</w:t>
      </w:r>
      <w:r>
        <w:rPr>
          <w:lang w:val="en-US"/>
        </w:rPr>
        <w:t>1 below, which are the baseline for the following MSD analysis. Some parameters such as PCB/antenna isolation may be varied to evaluate their effect on the MSD performance. Other parameters related to certain types of MSD are described in the individual sub-sections.</w:t>
      </w:r>
    </w:p>
    <w:p w14:paraId="12E83C06" w14:textId="77777777" w:rsidR="003E65CD" w:rsidRPr="00945A28" w:rsidRDefault="003E65CD" w:rsidP="003E65CD">
      <w:pPr>
        <w:jc w:val="center"/>
        <w:rPr>
          <w:rFonts w:ascii="Arial" w:hAnsi="Arial" w:cs="Arial"/>
          <w:b/>
        </w:rPr>
      </w:pPr>
      <w:r w:rsidRPr="00945A28">
        <w:rPr>
          <w:rFonts w:ascii="Arial" w:hAnsi="Arial" w:cs="Arial"/>
          <w:b/>
        </w:rPr>
        <w:t>Table</w:t>
      </w:r>
      <w:r>
        <w:rPr>
          <w:rFonts w:ascii="Arial" w:hAnsi="Arial" w:cs="Arial"/>
          <w:b/>
        </w:rPr>
        <w:t xml:space="preserve"> 6.2.1.1-1</w:t>
      </w:r>
      <w:r w:rsidRPr="00945A28">
        <w:rPr>
          <w:rFonts w:ascii="Arial" w:hAnsi="Arial" w:cs="Arial"/>
          <w:b/>
        </w:rPr>
        <w:t>: Common RF assumptions</w:t>
      </w:r>
    </w:p>
    <w:tbl>
      <w:tblPr>
        <w:tblStyle w:val="ab"/>
        <w:tblW w:w="5240" w:type="dxa"/>
        <w:jc w:val="center"/>
        <w:tblLook w:val="04A0" w:firstRow="1" w:lastRow="0" w:firstColumn="1" w:lastColumn="0" w:noHBand="0" w:noVBand="1"/>
      </w:tblPr>
      <w:tblGrid>
        <w:gridCol w:w="3080"/>
        <w:gridCol w:w="2160"/>
      </w:tblGrid>
      <w:tr w:rsidR="003E65CD" w:rsidRPr="00945A28" w14:paraId="39BC9588" w14:textId="77777777" w:rsidTr="009E658C">
        <w:trPr>
          <w:trHeight w:val="259"/>
          <w:jc w:val="center"/>
        </w:trPr>
        <w:tc>
          <w:tcPr>
            <w:tcW w:w="3080" w:type="dxa"/>
            <w:noWrap/>
          </w:tcPr>
          <w:p w14:paraId="72536F78"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Diplexer/Triplexer Isolation</w:t>
            </w:r>
          </w:p>
        </w:tc>
        <w:tc>
          <w:tcPr>
            <w:tcW w:w="2160" w:type="dxa"/>
            <w:noWrap/>
          </w:tcPr>
          <w:p w14:paraId="05E83EC4"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15 dB</w:t>
            </w:r>
          </w:p>
        </w:tc>
      </w:tr>
      <w:tr w:rsidR="003E65CD" w:rsidRPr="00945A28" w14:paraId="4308FE7C" w14:textId="77777777" w:rsidTr="009E658C">
        <w:trPr>
          <w:trHeight w:val="259"/>
          <w:jc w:val="center"/>
        </w:trPr>
        <w:tc>
          <w:tcPr>
            <w:tcW w:w="3080" w:type="dxa"/>
            <w:noWrap/>
          </w:tcPr>
          <w:p w14:paraId="12C16251"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Antenna Isolation</w:t>
            </w:r>
          </w:p>
        </w:tc>
        <w:tc>
          <w:tcPr>
            <w:tcW w:w="2160" w:type="dxa"/>
            <w:noWrap/>
          </w:tcPr>
          <w:p w14:paraId="1FE58416"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10 dB</w:t>
            </w:r>
          </w:p>
        </w:tc>
      </w:tr>
      <w:tr w:rsidR="003E65CD" w:rsidRPr="00945A28" w14:paraId="5449CAC0" w14:textId="77777777" w:rsidTr="009E658C">
        <w:trPr>
          <w:trHeight w:val="259"/>
          <w:jc w:val="center"/>
        </w:trPr>
        <w:tc>
          <w:tcPr>
            <w:tcW w:w="3080" w:type="dxa"/>
            <w:noWrap/>
          </w:tcPr>
          <w:p w14:paraId="4B17A141"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PCB isolation</w:t>
            </w:r>
          </w:p>
        </w:tc>
        <w:tc>
          <w:tcPr>
            <w:tcW w:w="2160" w:type="dxa"/>
            <w:noWrap/>
          </w:tcPr>
          <w:p w14:paraId="64921C05"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70 dB</w:t>
            </w:r>
          </w:p>
        </w:tc>
      </w:tr>
      <w:tr w:rsidR="003E65CD" w:rsidRPr="00945A28" w14:paraId="47C6A5AB" w14:textId="77777777" w:rsidTr="009E658C">
        <w:trPr>
          <w:trHeight w:val="259"/>
          <w:jc w:val="center"/>
        </w:trPr>
        <w:tc>
          <w:tcPr>
            <w:tcW w:w="3080" w:type="dxa"/>
            <w:noWrap/>
          </w:tcPr>
          <w:p w14:paraId="2DF406E9"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Front-end insertion loss</w:t>
            </w:r>
          </w:p>
        </w:tc>
        <w:tc>
          <w:tcPr>
            <w:tcW w:w="2160" w:type="dxa"/>
            <w:noWrap/>
          </w:tcPr>
          <w:p w14:paraId="05B9E659"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4~5 dB</w:t>
            </w:r>
          </w:p>
        </w:tc>
      </w:tr>
      <w:tr w:rsidR="003E65CD" w:rsidRPr="00945A28" w14:paraId="196AE028" w14:textId="77777777" w:rsidTr="009E658C">
        <w:trPr>
          <w:trHeight w:val="259"/>
          <w:jc w:val="center"/>
        </w:trPr>
        <w:tc>
          <w:tcPr>
            <w:tcW w:w="3080" w:type="dxa"/>
            <w:noWrap/>
          </w:tcPr>
          <w:p w14:paraId="2ACE79F3"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PA output power</w:t>
            </w:r>
          </w:p>
        </w:tc>
        <w:tc>
          <w:tcPr>
            <w:tcW w:w="2160" w:type="dxa"/>
            <w:noWrap/>
          </w:tcPr>
          <w:p w14:paraId="4E29172C" w14:textId="77777777" w:rsidR="003E65CD" w:rsidRPr="00945A28" w:rsidRDefault="003E65CD" w:rsidP="009E658C">
            <w:pPr>
              <w:spacing w:after="0"/>
              <w:jc w:val="both"/>
              <w:rPr>
                <w:rFonts w:ascii="Arial" w:eastAsia="Times New Roman" w:hAnsi="Arial" w:cs="Arial"/>
                <w:color w:val="000000"/>
                <w:sz w:val="18"/>
                <w:szCs w:val="18"/>
                <w:lang w:val="en-US"/>
              </w:rPr>
            </w:pPr>
            <w:r w:rsidRPr="00945A28">
              <w:rPr>
                <w:rFonts w:ascii="Arial" w:eastAsia="Times New Roman" w:hAnsi="Arial" w:cs="Arial"/>
                <w:color w:val="000000"/>
                <w:sz w:val="18"/>
                <w:szCs w:val="18"/>
                <w:lang w:val="en-US"/>
              </w:rPr>
              <w:t>27~28 dBm</w:t>
            </w:r>
          </w:p>
        </w:tc>
      </w:tr>
    </w:tbl>
    <w:p w14:paraId="34262AF6" w14:textId="77777777" w:rsidR="003E65CD" w:rsidRDefault="003E65CD" w:rsidP="003E65CD">
      <w:pPr>
        <w:jc w:val="both"/>
        <w:rPr>
          <w:lang w:val="en-US"/>
        </w:rPr>
      </w:pPr>
    </w:p>
    <w:p w14:paraId="374ADD55" w14:textId="77777777" w:rsidR="003E65CD" w:rsidRPr="00D526AB" w:rsidRDefault="003E65CD" w:rsidP="003E65CD">
      <w:pPr>
        <w:pStyle w:val="4"/>
        <w:jc w:val="both"/>
        <w:rPr>
          <w:rFonts w:eastAsia="等线"/>
        </w:rPr>
      </w:pPr>
      <w:bookmarkStart w:id="260" w:name="_Toc151479534"/>
      <w:r>
        <w:rPr>
          <w:rFonts w:eastAsia="等线"/>
        </w:rPr>
        <w:t>6.2.1</w:t>
      </w:r>
      <w:r w:rsidRPr="00D526AB">
        <w:rPr>
          <w:rFonts w:eastAsia="等线"/>
        </w:rPr>
        <w:t>.</w:t>
      </w:r>
      <w:r>
        <w:rPr>
          <w:rFonts w:eastAsia="等线"/>
        </w:rPr>
        <w:t>2</w:t>
      </w:r>
      <w:r>
        <w:rPr>
          <w:rFonts w:eastAsia="等线"/>
        </w:rPr>
        <w:tab/>
      </w:r>
      <w:r w:rsidRPr="00D526AB">
        <w:rPr>
          <w:rFonts w:eastAsia="等线"/>
        </w:rPr>
        <w:t>MSD by Harmonic Mixing</w:t>
      </w:r>
      <w:bookmarkEnd w:id="260"/>
    </w:p>
    <w:p w14:paraId="4E19E809" w14:textId="77777777" w:rsidR="003E65CD" w:rsidRDefault="003E65CD" w:rsidP="003E65CD">
      <w:pPr>
        <w:jc w:val="both"/>
        <w:rPr>
          <w:lang w:val="en-US"/>
        </w:rPr>
      </w:pPr>
      <w:r>
        <w:rPr>
          <w:lang w:val="en-US"/>
        </w:rPr>
        <w:t>The L-H band combinations such as CA_n20-n40, CA_n28-n40 and CA_n18-n41 are susceptible to harmonic mixing problems. More than 30dB MSD is specified for CA_n28-n40 when the mixing product of the UL in band n40 and the 3</w:t>
      </w:r>
      <w:r w:rsidRPr="00EB5128">
        <w:rPr>
          <w:vertAlign w:val="superscript"/>
          <w:lang w:val="en-US"/>
        </w:rPr>
        <w:t>rd</w:t>
      </w:r>
      <w:r>
        <w:rPr>
          <w:lang w:val="en-US"/>
        </w:rPr>
        <w:t xml:space="preserve"> harmonic of the DL LO in band n28 falls within the receiver channel bandwidth. The MSD requirements reuse those for LTE CA_28-40, which were defined based on the study of several contributions.</w:t>
      </w:r>
    </w:p>
    <w:p w14:paraId="52E77929" w14:textId="77777777" w:rsidR="003E65CD" w:rsidRDefault="003E65CD" w:rsidP="003E65CD">
      <w:pPr>
        <w:jc w:val="both"/>
        <w:rPr>
          <w:lang w:val="en-US"/>
        </w:rPr>
      </w:pPr>
      <w:r>
        <w:rPr>
          <w:lang w:val="en-US"/>
        </w:rPr>
        <w:t xml:space="preserve">According to the analysis, the conductive path from the aggressor band transmitter to the victim band receiver dominates the interference level. And the victim band receiver </w:t>
      </w:r>
      <w:r w:rsidRPr="000F5FD6">
        <w:rPr>
          <w:b/>
          <w:lang w:val="en-US"/>
        </w:rPr>
        <w:t>duplexer/filter rejection</w:t>
      </w:r>
      <w:r>
        <w:rPr>
          <w:lang w:val="en-US"/>
        </w:rPr>
        <w:t xml:space="preserve"> at the aggressor frequency is the key factor in addition to the victim band receiver </w:t>
      </w:r>
      <w:r w:rsidRPr="00920D26">
        <w:rPr>
          <w:b/>
          <w:lang w:val="en-US"/>
        </w:rPr>
        <w:t>mixer harmonic suppression</w:t>
      </w:r>
      <w:r>
        <w:rPr>
          <w:lang w:val="en-US"/>
        </w:rPr>
        <w:t xml:space="preserve">. Figure </w:t>
      </w:r>
      <w:r w:rsidRPr="00C746F8">
        <w:rPr>
          <w:lang w:val="en-US"/>
        </w:rPr>
        <w:t>6.2.</w:t>
      </w:r>
      <w:r>
        <w:rPr>
          <w:lang w:val="en-US"/>
        </w:rPr>
        <w:t>1</w:t>
      </w:r>
      <w:r w:rsidRPr="00C746F8">
        <w:rPr>
          <w:lang w:val="en-US"/>
        </w:rPr>
        <w:t>.2-</w:t>
      </w:r>
      <w:r>
        <w:rPr>
          <w:lang w:val="en-US"/>
        </w:rPr>
        <w:t>1 shows the MSD variation with the optimization of the two key factors.</w:t>
      </w:r>
    </w:p>
    <w:p w14:paraId="151FF636" w14:textId="77777777" w:rsidR="003E65CD" w:rsidRDefault="003E65CD" w:rsidP="003E65CD">
      <w:pPr>
        <w:keepNext/>
        <w:jc w:val="center"/>
      </w:pPr>
      <w:r>
        <w:rPr>
          <w:noProof/>
          <w:lang w:val="en-US"/>
        </w:rPr>
        <w:drawing>
          <wp:inline distT="0" distB="0" distL="0" distR="0" wp14:anchorId="32BA5C0A" wp14:editId="3269C3E7">
            <wp:extent cx="4009668" cy="244831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693" cy="2463595"/>
                    </a:xfrm>
                    <a:prstGeom prst="rect">
                      <a:avLst/>
                    </a:prstGeom>
                    <a:noFill/>
                  </pic:spPr>
                </pic:pic>
              </a:graphicData>
            </a:graphic>
          </wp:inline>
        </w:drawing>
      </w:r>
    </w:p>
    <w:p w14:paraId="063520B4" w14:textId="77777777" w:rsidR="003E65CD" w:rsidRDefault="003E65CD" w:rsidP="003E65CD">
      <w:pPr>
        <w:jc w:val="center"/>
        <w:rPr>
          <w:rFonts w:ascii="Arial" w:hAnsi="Arial" w:cs="Arial"/>
          <w:b/>
        </w:rPr>
      </w:pPr>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.2</w:t>
      </w:r>
      <w:r>
        <w:rPr>
          <w:rFonts w:ascii="Arial" w:hAnsi="Arial" w:cs="Arial"/>
          <w:b/>
        </w:rPr>
        <w:t>-1</w:t>
      </w:r>
      <w:r w:rsidRPr="00945A28">
        <w:rPr>
          <w:rFonts w:ascii="Arial" w:hAnsi="Arial" w:cs="Arial"/>
          <w:b/>
        </w:rPr>
        <w:t>: MSD by harmonic mixing varies with the receiver filter rejection and the mixer harmonic rejection. The PCB isolation of 70 dB is assumed.</w:t>
      </w:r>
    </w:p>
    <w:p w14:paraId="3F345DE0" w14:textId="77777777" w:rsidR="003E65CD" w:rsidRPr="00945A28" w:rsidRDefault="003E65CD" w:rsidP="003E65CD">
      <w:pPr>
        <w:jc w:val="center"/>
        <w:rPr>
          <w:rFonts w:ascii="Arial" w:hAnsi="Arial" w:cs="Arial"/>
          <w:b/>
        </w:rPr>
      </w:pPr>
    </w:p>
    <w:p w14:paraId="570234F6" w14:textId="77777777" w:rsidR="003E65CD" w:rsidRPr="00945A28" w:rsidRDefault="003E65CD" w:rsidP="003E65CD">
      <w:pPr>
        <w:pStyle w:val="4"/>
        <w:jc w:val="both"/>
        <w:rPr>
          <w:rFonts w:eastAsia="等线"/>
        </w:rPr>
      </w:pPr>
      <w:bookmarkStart w:id="261" w:name="_Toc151479535"/>
      <w:r>
        <w:rPr>
          <w:rFonts w:eastAsia="等线"/>
        </w:rPr>
        <w:t>6.2.1</w:t>
      </w:r>
      <w:r w:rsidRPr="00D526AB">
        <w:rPr>
          <w:rFonts w:eastAsia="等线"/>
        </w:rPr>
        <w:t>.</w:t>
      </w:r>
      <w:r>
        <w:rPr>
          <w:rFonts w:eastAsia="等线"/>
        </w:rPr>
        <w:t>3</w:t>
      </w:r>
      <w:r>
        <w:rPr>
          <w:rFonts w:eastAsia="等线"/>
        </w:rPr>
        <w:tab/>
      </w:r>
      <w:r w:rsidRPr="00945A28">
        <w:rPr>
          <w:rFonts w:eastAsia="等线"/>
        </w:rPr>
        <w:t>MSD by Cross-band Isolation</w:t>
      </w:r>
      <w:bookmarkEnd w:id="261"/>
    </w:p>
    <w:p w14:paraId="0AB6B25D" w14:textId="77777777" w:rsidR="003E65CD" w:rsidRDefault="003E65CD" w:rsidP="003E65CD">
      <w:pPr>
        <w:jc w:val="both"/>
        <w:rPr>
          <w:lang w:val="en-US"/>
        </w:rPr>
      </w:pPr>
      <w:r>
        <w:rPr>
          <w:lang w:val="en-US"/>
        </w:rPr>
        <w:t xml:space="preserve">As seen from the REFSENS requirements in TS 38.101-1, the MSD is usually more severe when the source of cross-band isolation interference is “ACLR1” or “ACLR2” (e.g. CA_n18-n28, CA_n5-n28). If the aggressor channel BW is large (e.g. 50/100MHz), the MSD may increase to more than 10 or even above 20 dB (e.g. CA_n1-n3, CA_n1-n40), even if the </w:t>
      </w:r>
      <w:r>
        <w:rPr>
          <w:lang w:val="en-US"/>
        </w:rPr>
        <w:lastRenderedPageBreak/>
        <w:t>source is classified as “&gt;ACLR2”. It’s worth noting that the spec requirements target the worst cases, where the aggressor carrier frequency is set as close as possible to that of the victim.</w:t>
      </w:r>
    </w:p>
    <w:p w14:paraId="1DE549F7" w14:textId="77777777" w:rsidR="003E65CD" w:rsidRDefault="003E65CD" w:rsidP="003E65CD">
      <w:pPr>
        <w:jc w:val="both"/>
        <w:rPr>
          <w:lang w:val="en-US"/>
        </w:rPr>
      </w:pPr>
      <w:r>
        <w:rPr>
          <w:lang w:val="en-US"/>
        </w:rPr>
        <w:t xml:space="preserve">As shown by the previous analysis, the PA noise and cross-band isolation are the main factors affecting the MSD when the carrier frequencies and UL RB allocation are fixed. </w:t>
      </w:r>
    </w:p>
    <w:p w14:paraId="00535AB5" w14:textId="77777777" w:rsidR="003E65CD" w:rsidRPr="00BB5DC3" w:rsidRDefault="003E65CD" w:rsidP="003E65CD">
      <w:pPr>
        <w:jc w:val="both"/>
        <w:rPr>
          <w:lang w:val="en-US"/>
        </w:rPr>
      </w:pPr>
    </w:p>
    <w:p w14:paraId="18CB7A4B" w14:textId="77777777" w:rsidR="003E65CD" w:rsidRPr="00945A28" w:rsidRDefault="003E65CD" w:rsidP="003E65CD">
      <w:pPr>
        <w:pStyle w:val="4"/>
        <w:jc w:val="both"/>
        <w:rPr>
          <w:rFonts w:eastAsia="等线"/>
        </w:rPr>
      </w:pPr>
      <w:bookmarkStart w:id="262" w:name="_Toc151479536"/>
      <w:r>
        <w:rPr>
          <w:rFonts w:eastAsia="等线"/>
        </w:rPr>
        <w:t>6.2.1</w:t>
      </w:r>
      <w:r w:rsidRPr="00D526AB">
        <w:rPr>
          <w:rFonts w:eastAsia="等线"/>
        </w:rPr>
        <w:t>.</w:t>
      </w:r>
      <w:r>
        <w:rPr>
          <w:rFonts w:eastAsia="等线"/>
        </w:rPr>
        <w:t>4</w:t>
      </w:r>
      <w:r>
        <w:rPr>
          <w:rFonts w:eastAsia="等线"/>
        </w:rPr>
        <w:tab/>
      </w:r>
      <w:r w:rsidRPr="00945A28">
        <w:rPr>
          <w:rFonts w:eastAsia="等线"/>
        </w:rPr>
        <w:t>MSD by Harmonic Interference</w:t>
      </w:r>
      <w:bookmarkEnd w:id="262"/>
    </w:p>
    <w:p w14:paraId="511F4CFD" w14:textId="77777777" w:rsidR="003E65CD" w:rsidRDefault="003E65CD" w:rsidP="003E65CD">
      <w:pPr>
        <w:jc w:val="both"/>
        <w:rPr>
          <w:lang w:val="en-US"/>
        </w:rPr>
      </w:pPr>
      <w:r>
        <w:rPr>
          <w:lang w:val="en-US"/>
        </w:rPr>
        <w:t xml:space="preserve">The band combination of CA_n3-n78 or DC_3_n78 may suffer from MSD caused by H2 of the UL in band 3/n3 falling into the DL of band n78. All the RF components in the front-end of band 3/n3 could contribute to the generation of H2, including: duplexer, antenna switch, diplexer/triplexer and etc. It was identified that the main factors are: </w:t>
      </w:r>
    </w:p>
    <w:p w14:paraId="38D96188" w14:textId="77777777" w:rsidR="003E65CD" w:rsidRDefault="003E65CD" w:rsidP="003E65CD">
      <w:pPr>
        <w:pStyle w:val="af"/>
        <w:numPr>
          <w:ilvl w:val="0"/>
          <w:numId w:val="20"/>
        </w:numPr>
        <w:ind w:firstLineChars="0"/>
        <w:contextualSpacing/>
        <w:jc w:val="both"/>
        <w:rPr>
          <w:lang w:val="en-US"/>
        </w:rPr>
      </w:pPr>
      <w:r w:rsidRPr="00F51BE4">
        <w:rPr>
          <w:lang w:val="en-US"/>
        </w:rPr>
        <w:t>PA linearity</w:t>
      </w:r>
    </w:p>
    <w:p w14:paraId="067F5F5F" w14:textId="77777777" w:rsidR="003E65CD" w:rsidRDefault="003E65CD" w:rsidP="003E65CD">
      <w:pPr>
        <w:pStyle w:val="af"/>
        <w:numPr>
          <w:ilvl w:val="0"/>
          <w:numId w:val="20"/>
        </w:numPr>
        <w:ind w:firstLineChars="0"/>
        <w:contextualSpacing/>
        <w:jc w:val="both"/>
        <w:rPr>
          <w:lang w:val="en-US"/>
        </w:rPr>
      </w:pPr>
      <w:r>
        <w:rPr>
          <w:lang w:val="en-US"/>
        </w:rPr>
        <w:t>T</w:t>
      </w:r>
      <w:r w:rsidRPr="00F51BE4">
        <w:rPr>
          <w:lang w:val="en-US"/>
        </w:rPr>
        <w:t>otal filter attenuation (including Harmonic Trap Filter and B3 duplexer)</w:t>
      </w:r>
    </w:p>
    <w:p w14:paraId="5F7A857E" w14:textId="77777777" w:rsidR="003E65CD" w:rsidRPr="00F51BE4" w:rsidRDefault="003E65CD" w:rsidP="003E65CD">
      <w:pPr>
        <w:pStyle w:val="af"/>
        <w:numPr>
          <w:ilvl w:val="0"/>
          <w:numId w:val="20"/>
        </w:numPr>
        <w:ind w:firstLineChars="0"/>
        <w:contextualSpacing/>
        <w:jc w:val="both"/>
        <w:rPr>
          <w:lang w:val="en-US"/>
        </w:rPr>
      </w:pPr>
      <w:r w:rsidRPr="00F51BE4">
        <w:rPr>
          <w:lang w:val="en-US"/>
        </w:rPr>
        <w:t>PCB isolation.</w:t>
      </w:r>
    </w:p>
    <w:p w14:paraId="7A6025A3" w14:textId="77777777" w:rsidR="003E65CD" w:rsidRDefault="003E65CD" w:rsidP="003E65CD">
      <w:pPr>
        <w:jc w:val="both"/>
        <w:rPr>
          <w:lang w:val="en-US"/>
        </w:rPr>
      </w:pPr>
      <w:r>
        <w:rPr>
          <w:lang w:val="en-US"/>
        </w:rPr>
        <w:t>The filter survey shows that the B3 duplexer attenuation at B42 ranges from 10 to 27 dB, and the discussions indicates that 30 dB is possible for future design. Additionally, the following assumptions were considered optimistic at that time: PA H2 = -35 dBc, HTF = 30dB and PCB isolation (@3.5GHz) = 70dB.</w:t>
      </w:r>
    </w:p>
    <w:p w14:paraId="5590C983" w14:textId="77777777" w:rsidR="003E65CD" w:rsidRDefault="003E65CD" w:rsidP="003E65CD">
      <w:pPr>
        <w:jc w:val="both"/>
        <w:rPr>
          <w:lang w:val="en-US"/>
        </w:rPr>
      </w:pPr>
      <w:r>
        <w:rPr>
          <w:lang w:val="en-US"/>
        </w:rPr>
        <w:t xml:space="preserve">By tuning the total filter attenuation and the PCB isolation while fixing the PA H2=-35dBc, the MSD trend is obtained as shown in Figure </w:t>
      </w:r>
      <w:r w:rsidRPr="00327427">
        <w:rPr>
          <w:lang w:val="en-US"/>
        </w:rPr>
        <w:t>6.2.</w:t>
      </w:r>
      <w:r>
        <w:rPr>
          <w:lang w:val="en-US"/>
        </w:rPr>
        <w:t>1</w:t>
      </w:r>
      <w:r w:rsidRPr="00327427">
        <w:rPr>
          <w:lang w:val="en-US"/>
        </w:rPr>
        <w:t>.4-1</w:t>
      </w:r>
      <w:r>
        <w:rPr>
          <w:lang w:val="en-US"/>
        </w:rPr>
        <w:t>.</w:t>
      </w:r>
    </w:p>
    <w:p w14:paraId="2E8F84A0" w14:textId="77777777" w:rsidR="003E65CD" w:rsidRDefault="003E65CD" w:rsidP="003E65CD">
      <w:pPr>
        <w:keepNext/>
        <w:jc w:val="center"/>
      </w:pPr>
      <w:r>
        <w:rPr>
          <w:noProof/>
        </w:rPr>
        <w:drawing>
          <wp:inline distT="0" distB="0" distL="0" distR="0" wp14:anchorId="1E8D32D9" wp14:editId="29E47A53">
            <wp:extent cx="3853193" cy="291389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527" cy="2924732"/>
                    </a:xfrm>
                    <a:prstGeom prst="rect">
                      <a:avLst/>
                    </a:prstGeom>
                    <a:noFill/>
                  </pic:spPr>
                </pic:pic>
              </a:graphicData>
            </a:graphic>
          </wp:inline>
        </w:drawing>
      </w:r>
    </w:p>
    <w:p w14:paraId="52DFC664" w14:textId="77777777" w:rsidR="003E65CD" w:rsidRPr="00945A28" w:rsidRDefault="003E65CD" w:rsidP="003E65CD">
      <w:pPr>
        <w:jc w:val="center"/>
        <w:rPr>
          <w:rFonts w:ascii="Arial" w:hAnsi="Arial" w:cs="Arial"/>
          <w:b/>
        </w:rPr>
      </w:pPr>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4-1</w:t>
      </w:r>
      <w:r w:rsidRPr="00945A28">
        <w:rPr>
          <w:rFonts w:ascii="Arial" w:hAnsi="Arial" w:cs="Arial"/>
          <w:b/>
        </w:rPr>
        <w:t>: MSD by Tx harmonic varies with the Tx filter attenuation and the PCB isolation. The PA H2 is assumed to be -35dBc.</w:t>
      </w:r>
    </w:p>
    <w:p w14:paraId="6DCAC31E" w14:textId="77777777" w:rsidR="003E65CD" w:rsidRDefault="003E65CD" w:rsidP="003E65CD">
      <w:pPr>
        <w:jc w:val="both"/>
        <w:rPr>
          <w:lang w:val="en-US"/>
        </w:rPr>
      </w:pPr>
      <w:r>
        <w:rPr>
          <w:lang w:val="en-US"/>
        </w:rPr>
        <w:t xml:space="preserve">Figure </w:t>
      </w:r>
      <w:r w:rsidRPr="00327427">
        <w:rPr>
          <w:lang w:val="en-US"/>
        </w:rPr>
        <w:t>6.2.</w:t>
      </w:r>
      <w:r>
        <w:rPr>
          <w:lang w:val="en-US"/>
        </w:rPr>
        <w:t>1</w:t>
      </w:r>
      <w:r w:rsidRPr="00327427">
        <w:rPr>
          <w:lang w:val="en-US"/>
        </w:rPr>
        <w:t>.4-</w:t>
      </w:r>
      <w:r>
        <w:rPr>
          <w:lang w:val="en-US"/>
        </w:rPr>
        <w:t>2 illustrates the combination of carrier frequencies that may suffer from MSD caused by Tx harmonic.</w:t>
      </w:r>
    </w:p>
    <w:p w14:paraId="16AC391B" w14:textId="77777777" w:rsidR="003E65CD" w:rsidRDefault="003E65CD" w:rsidP="003E65CD">
      <w:pPr>
        <w:keepNext/>
        <w:jc w:val="center"/>
      </w:pPr>
      <w:r w:rsidRPr="009B2A45">
        <w:rPr>
          <w:noProof/>
          <w:lang w:val="en-US"/>
        </w:rPr>
        <w:lastRenderedPageBreak/>
        <w:drawing>
          <wp:inline distT="0" distB="0" distL="0" distR="0" wp14:anchorId="3D3588EC" wp14:editId="49D2A1DC">
            <wp:extent cx="3711389" cy="27830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956" cy="2792484"/>
                    </a:xfrm>
                    <a:prstGeom prst="rect">
                      <a:avLst/>
                    </a:prstGeom>
                  </pic:spPr>
                </pic:pic>
              </a:graphicData>
            </a:graphic>
          </wp:inline>
        </w:drawing>
      </w:r>
    </w:p>
    <w:p w14:paraId="6817872A" w14:textId="77777777" w:rsidR="003E65CD" w:rsidRDefault="003E65CD" w:rsidP="003E65CD">
      <w:pPr>
        <w:jc w:val="center"/>
        <w:rPr>
          <w:rFonts w:ascii="Arial" w:hAnsi="Arial" w:cs="Arial"/>
          <w:b/>
        </w:rPr>
      </w:pPr>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4-2</w:t>
      </w:r>
      <w:r w:rsidRPr="00945A28">
        <w:rPr>
          <w:rFonts w:ascii="Arial" w:hAnsi="Arial" w:cs="Arial"/>
          <w:b/>
        </w:rPr>
        <w:t>: Illustration of carrier frequency combinations that may be affected by MSD caused by H2. CBW: 10MHz for n3, 20MHz for n78.</w:t>
      </w:r>
    </w:p>
    <w:p w14:paraId="69A94599" w14:textId="77777777" w:rsidR="003E65CD" w:rsidRPr="00945A28" w:rsidRDefault="003E65CD" w:rsidP="003E65CD">
      <w:pPr>
        <w:rPr>
          <w:rFonts w:ascii="Arial" w:hAnsi="Arial" w:cs="Arial"/>
          <w:b/>
        </w:rPr>
      </w:pPr>
    </w:p>
    <w:p w14:paraId="1DDFFBA4" w14:textId="77777777" w:rsidR="003E65CD" w:rsidRPr="00945A28" w:rsidRDefault="003E65CD" w:rsidP="003E65CD">
      <w:pPr>
        <w:pStyle w:val="4"/>
        <w:jc w:val="both"/>
        <w:rPr>
          <w:rFonts w:eastAsia="等线"/>
        </w:rPr>
      </w:pPr>
      <w:bookmarkStart w:id="263" w:name="_Toc151479537"/>
      <w:r>
        <w:rPr>
          <w:rFonts w:eastAsia="等线"/>
        </w:rPr>
        <w:t>6.2.1</w:t>
      </w:r>
      <w:r w:rsidRPr="00D526AB">
        <w:rPr>
          <w:rFonts w:eastAsia="等线"/>
        </w:rPr>
        <w:t>.</w:t>
      </w:r>
      <w:r>
        <w:rPr>
          <w:rFonts w:eastAsia="等线"/>
        </w:rPr>
        <w:t>5</w:t>
      </w:r>
      <w:r>
        <w:rPr>
          <w:rFonts w:eastAsia="等线"/>
        </w:rPr>
        <w:tab/>
      </w:r>
      <w:r w:rsidRPr="00945A28">
        <w:rPr>
          <w:rFonts w:eastAsia="等线"/>
        </w:rPr>
        <w:t>MSD by Dual-UL Inter-Modulation Distortion</w:t>
      </w:r>
      <w:bookmarkEnd w:id="263"/>
    </w:p>
    <w:p w14:paraId="34C57C20" w14:textId="77777777" w:rsidR="003E65CD" w:rsidRPr="00795B9A" w:rsidRDefault="003E65CD" w:rsidP="003E65CD">
      <w:pPr>
        <w:jc w:val="both"/>
      </w:pPr>
      <w:r>
        <w:rPr>
          <w:lang w:val="en-US"/>
        </w:rPr>
        <w:t xml:space="preserve">When both uplinks are active, the DL band n3 of CA_n3-n78 may suffer from IMD2 and IMD4 of the dual-UL. It has been identified that PCB isolation and antenna isolation are the main factors. The MSD trend is reproduced in Figure </w:t>
      </w:r>
      <w:r w:rsidRPr="00327427">
        <w:rPr>
          <w:lang w:val="en-US"/>
        </w:rPr>
        <w:t>6.2.</w:t>
      </w:r>
      <w:r>
        <w:rPr>
          <w:lang w:val="en-US"/>
        </w:rPr>
        <w:t>1</w:t>
      </w:r>
      <w:r w:rsidRPr="00327427">
        <w:rPr>
          <w:lang w:val="en-US"/>
        </w:rPr>
        <w:t>.</w:t>
      </w:r>
      <w:r>
        <w:rPr>
          <w:lang w:val="en-US"/>
        </w:rPr>
        <w:t>5</w:t>
      </w:r>
      <w:r w:rsidRPr="00327427">
        <w:rPr>
          <w:lang w:val="en-US"/>
        </w:rPr>
        <w:t>-1</w:t>
      </w:r>
      <w:r>
        <w:rPr>
          <w:lang w:val="en-US"/>
        </w:rPr>
        <w:t xml:space="preserve"> below.</w:t>
      </w:r>
    </w:p>
    <w:p w14:paraId="17379E49" w14:textId="77777777" w:rsidR="003E65CD" w:rsidRPr="00C7109A" w:rsidRDefault="003E65CD" w:rsidP="003E65CD">
      <w:pPr>
        <w:keepNext/>
        <w:jc w:val="center"/>
      </w:pPr>
      <w:r>
        <w:rPr>
          <w:noProof/>
        </w:rPr>
        <w:drawing>
          <wp:inline distT="0" distB="0" distL="0" distR="0" wp14:anchorId="30984818" wp14:editId="3DA76AF2">
            <wp:extent cx="4283500" cy="278130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6523" cy="2789765"/>
                    </a:xfrm>
                    <a:prstGeom prst="rect">
                      <a:avLst/>
                    </a:prstGeom>
                    <a:noFill/>
                  </pic:spPr>
                </pic:pic>
              </a:graphicData>
            </a:graphic>
          </wp:inline>
        </w:drawing>
      </w:r>
    </w:p>
    <w:p w14:paraId="4BC01502" w14:textId="77777777" w:rsidR="003E65CD" w:rsidRPr="00945A28" w:rsidRDefault="003E65CD" w:rsidP="003E65CD">
      <w:pPr>
        <w:jc w:val="center"/>
        <w:rPr>
          <w:rFonts w:ascii="Arial" w:hAnsi="Arial" w:cs="Arial"/>
          <w:b/>
        </w:rPr>
      </w:pPr>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5-1</w:t>
      </w:r>
      <w:r w:rsidRPr="00945A28">
        <w:rPr>
          <w:rFonts w:ascii="Arial" w:hAnsi="Arial" w:cs="Arial"/>
          <w:b/>
        </w:rPr>
        <w:t>: MSD caused by IMD2 for CA_n3-n78 varies with different PCB isolation and antenna isolation. The 40dB antenna isolation is impractical for small form-factor UEs but serves as a performance indicator for conductive measurements.</w:t>
      </w:r>
    </w:p>
    <w:p w14:paraId="22F2DA4D" w14:textId="77777777" w:rsidR="003E65CD" w:rsidRDefault="003E65CD" w:rsidP="003E65CD">
      <w:pPr>
        <w:jc w:val="both"/>
        <w:rPr>
          <w:lang w:val="en-US"/>
        </w:rPr>
      </w:pPr>
      <w:r>
        <w:rPr>
          <w:lang w:val="en-US"/>
        </w:rPr>
        <w:t xml:space="preserve">In order for the self-interference to fall within the own receiver, the aggressors’ carrier frequencies and the victims’ carrier frequencies need to satisfy certain mathematical constraints, subject to the order of the IMD. Figure </w:t>
      </w:r>
      <w:r w:rsidRPr="00327427">
        <w:rPr>
          <w:lang w:val="en-US"/>
        </w:rPr>
        <w:t>6.2.</w:t>
      </w:r>
      <w:r>
        <w:rPr>
          <w:lang w:val="en-US"/>
        </w:rPr>
        <w:t>1</w:t>
      </w:r>
      <w:r w:rsidRPr="00327427">
        <w:rPr>
          <w:lang w:val="en-US"/>
        </w:rPr>
        <w:t>.</w:t>
      </w:r>
      <w:r>
        <w:rPr>
          <w:lang w:val="en-US"/>
        </w:rPr>
        <w:t>5</w:t>
      </w:r>
      <w:r w:rsidRPr="00327427">
        <w:rPr>
          <w:lang w:val="en-US"/>
        </w:rPr>
        <w:t>-</w:t>
      </w:r>
      <w:r>
        <w:rPr>
          <w:lang w:val="en-US"/>
        </w:rPr>
        <w:t>2 indicates the occurrences of IM interferences for CA_n3-n78.</w:t>
      </w:r>
    </w:p>
    <w:tbl>
      <w:tblPr>
        <w:tblStyle w:val="ab"/>
        <w:tblW w:w="0" w:type="auto"/>
        <w:jc w:val="center"/>
        <w:tblLook w:val="04A0" w:firstRow="1" w:lastRow="0" w:firstColumn="1" w:lastColumn="0" w:noHBand="0" w:noVBand="1"/>
      </w:tblPr>
      <w:tblGrid>
        <w:gridCol w:w="4815"/>
        <w:gridCol w:w="4816"/>
      </w:tblGrid>
      <w:tr w:rsidR="003E65CD" w14:paraId="31DDBC20" w14:textId="77777777" w:rsidTr="009E658C">
        <w:trPr>
          <w:jc w:val="center"/>
        </w:trPr>
        <w:tc>
          <w:tcPr>
            <w:tcW w:w="4814" w:type="dxa"/>
          </w:tcPr>
          <w:p w14:paraId="59AD7704" w14:textId="77777777" w:rsidR="003E65CD" w:rsidRDefault="003E65CD" w:rsidP="009E658C">
            <w:pPr>
              <w:jc w:val="center"/>
              <w:rPr>
                <w:lang w:val="en-US"/>
              </w:rPr>
            </w:pPr>
            <w:r w:rsidRPr="00627FE1">
              <w:rPr>
                <w:noProof/>
                <w:lang w:val="en-US"/>
              </w:rPr>
              <w:lastRenderedPageBreak/>
              <w:drawing>
                <wp:inline distT="0" distB="0" distL="0" distR="0" wp14:anchorId="2B928AB6" wp14:editId="2FE03B5D">
                  <wp:extent cx="3071003" cy="2298394"/>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3591" cy="2315299"/>
                          </a:xfrm>
                          <a:prstGeom prst="rect">
                            <a:avLst/>
                          </a:prstGeom>
                        </pic:spPr>
                      </pic:pic>
                    </a:graphicData>
                  </a:graphic>
                </wp:inline>
              </w:drawing>
            </w:r>
          </w:p>
        </w:tc>
        <w:tc>
          <w:tcPr>
            <w:tcW w:w="4815" w:type="dxa"/>
          </w:tcPr>
          <w:p w14:paraId="6EBBB362" w14:textId="77777777" w:rsidR="003E65CD" w:rsidRDefault="003E65CD" w:rsidP="009E658C">
            <w:pPr>
              <w:keepNext/>
              <w:jc w:val="both"/>
              <w:rPr>
                <w:lang w:val="en-US"/>
              </w:rPr>
            </w:pPr>
            <w:r w:rsidRPr="00627FE1">
              <w:rPr>
                <w:noProof/>
                <w:lang w:val="en-US"/>
              </w:rPr>
              <w:drawing>
                <wp:inline distT="0" distB="0" distL="0" distR="0" wp14:anchorId="4852310E" wp14:editId="1430D0DD">
                  <wp:extent cx="3071809" cy="2305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0769" cy="2327425"/>
                          </a:xfrm>
                          <a:prstGeom prst="rect">
                            <a:avLst/>
                          </a:prstGeom>
                        </pic:spPr>
                      </pic:pic>
                    </a:graphicData>
                  </a:graphic>
                </wp:inline>
              </w:drawing>
            </w:r>
          </w:p>
        </w:tc>
      </w:tr>
    </w:tbl>
    <w:p w14:paraId="2286E57A" w14:textId="77777777" w:rsidR="003E65CD" w:rsidRPr="00945A28" w:rsidRDefault="003E65CD" w:rsidP="003E65CD">
      <w:pPr>
        <w:spacing w:beforeLines="50" w:before="120"/>
        <w:jc w:val="center"/>
        <w:rPr>
          <w:rFonts w:ascii="Arial" w:hAnsi="Arial" w:cs="Arial"/>
          <w:b/>
        </w:rPr>
      </w:pPr>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5-2</w:t>
      </w:r>
      <w:r w:rsidRPr="00945A28">
        <w:rPr>
          <w:rFonts w:ascii="Arial" w:hAnsi="Arial" w:cs="Arial"/>
          <w:b/>
        </w:rPr>
        <w:t>: Illustration of the relationship between IMD and the carrier frequencies. The red color indicates that the IM product may fall into the victim Rx channel, assuming CBW: 10MHz for n3, 20MHz for n78.</w:t>
      </w:r>
    </w:p>
    <w:p w14:paraId="2C1E4899" w14:textId="77777777" w:rsidR="003E65CD" w:rsidRDefault="003E65CD" w:rsidP="003E65CD">
      <w:pPr>
        <w:jc w:val="both"/>
        <w:rPr>
          <w:lang w:val="en-US"/>
        </w:rPr>
      </w:pPr>
      <w:r>
        <w:rPr>
          <w:lang w:val="en-US"/>
        </w:rPr>
        <w:t>It can be seen that for the majority of the carrier frequency configurations of CA_n3-n78, there’s no self-interference from IMD2 or IMD4 or H2. Furthermore, when MSD from IMD2 happens for a given deployment, MSD from IMD4 does not, or vice visa. Since n78 is a TDD band, the MSD caused by H2 of n3 will not happen at the same time as the MSD caused by IMD2 or IMD4 of the dual UL.</w:t>
      </w:r>
    </w:p>
    <w:p w14:paraId="20D3CFCE" w14:textId="77777777" w:rsidR="003E65CD" w:rsidRDefault="003E65CD" w:rsidP="003E65CD">
      <w:pPr>
        <w:jc w:val="both"/>
        <w:rPr>
          <w:b/>
          <w:lang w:val="en-US"/>
        </w:rPr>
      </w:pPr>
    </w:p>
    <w:p w14:paraId="78D7CA7B" w14:textId="77777777" w:rsidR="003E65CD" w:rsidRPr="00945A28" w:rsidRDefault="003E65CD" w:rsidP="003E65CD">
      <w:pPr>
        <w:pStyle w:val="4"/>
        <w:jc w:val="both"/>
        <w:rPr>
          <w:rFonts w:eastAsia="等线"/>
        </w:rPr>
      </w:pPr>
      <w:bookmarkStart w:id="264" w:name="_Toc151479538"/>
      <w:r>
        <w:rPr>
          <w:rFonts w:eastAsia="等线"/>
        </w:rPr>
        <w:t>6.2.1</w:t>
      </w:r>
      <w:r w:rsidRPr="00D526AB">
        <w:rPr>
          <w:rFonts w:eastAsia="等线"/>
        </w:rPr>
        <w:t>.</w:t>
      </w:r>
      <w:r>
        <w:rPr>
          <w:rFonts w:eastAsia="等线"/>
        </w:rPr>
        <w:t>6</w:t>
      </w:r>
      <w:r>
        <w:rPr>
          <w:rFonts w:eastAsia="等线"/>
        </w:rPr>
        <w:tab/>
      </w:r>
      <w:r w:rsidRPr="00945A28">
        <w:rPr>
          <w:rFonts w:eastAsia="等线"/>
        </w:rPr>
        <w:t>Summary of MSD</w:t>
      </w:r>
      <w:bookmarkEnd w:id="264"/>
      <w:r w:rsidRPr="00945A28">
        <w:rPr>
          <w:rFonts w:eastAsia="等线"/>
        </w:rPr>
        <w:t xml:space="preserve"> </w:t>
      </w:r>
    </w:p>
    <w:p w14:paraId="097FB6D1" w14:textId="77777777" w:rsidR="003E65CD" w:rsidRDefault="003E65CD" w:rsidP="003E65CD">
      <w:pPr>
        <w:jc w:val="both"/>
        <w:rPr>
          <w:lang w:val="en-US"/>
        </w:rPr>
      </w:pPr>
      <w:r>
        <w:rPr>
          <w:lang w:val="en-US"/>
        </w:rPr>
        <w:t>Based on the above discussions, t</w:t>
      </w:r>
      <w:r w:rsidRPr="00B230CF">
        <w:rPr>
          <w:lang w:val="en-US"/>
        </w:rPr>
        <w:t>he key contributors</w:t>
      </w:r>
      <w:r>
        <w:rPr>
          <w:lang w:val="en-US"/>
        </w:rPr>
        <w:t xml:space="preserve"> for different types of MSDs are summarized in Table below.</w:t>
      </w:r>
    </w:p>
    <w:p w14:paraId="03951339" w14:textId="77777777" w:rsidR="003E65CD" w:rsidRPr="00945A28" w:rsidRDefault="003E65CD" w:rsidP="003E65CD">
      <w:pPr>
        <w:jc w:val="center"/>
        <w:rPr>
          <w:rFonts w:ascii="Arial" w:hAnsi="Arial" w:cs="Arial"/>
          <w:b/>
        </w:rPr>
      </w:pPr>
      <w:r w:rsidRPr="00945A28">
        <w:rPr>
          <w:rFonts w:ascii="Arial" w:hAnsi="Arial" w:cs="Arial"/>
          <w:b/>
        </w:rPr>
        <w:t xml:space="preserve">Table </w:t>
      </w:r>
      <w:r w:rsidRPr="00A15085">
        <w:rPr>
          <w:rFonts w:ascii="Arial" w:hAnsi="Arial" w:cs="Arial"/>
          <w:b/>
        </w:rPr>
        <w:t>6.2.</w:t>
      </w:r>
      <w:r>
        <w:rPr>
          <w:rFonts w:ascii="Arial" w:hAnsi="Arial" w:cs="Arial"/>
          <w:b/>
        </w:rPr>
        <w:t>1</w:t>
      </w:r>
      <w:r w:rsidRPr="00A15085">
        <w:rPr>
          <w:rFonts w:ascii="Arial" w:hAnsi="Arial" w:cs="Arial"/>
          <w:b/>
        </w:rPr>
        <w:t>.</w:t>
      </w:r>
      <w:r>
        <w:rPr>
          <w:rFonts w:ascii="Arial" w:hAnsi="Arial" w:cs="Arial"/>
          <w:b/>
        </w:rPr>
        <w:t>6-1</w:t>
      </w:r>
      <w:r w:rsidRPr="00945A28">
        <w:rPr>
          <w:rFonts w:ascii="Arial" w:hAnsi="Arial" w:cs="Arial"/>
          <w:b/>
        </w:rPr>
        <w:t>: Key contributors for different MSD types</w:t>
      </w:r>
    </w:p>
    <w:tbl>
      <w:tblPr>
        <w:tblStyle w:val="ab"/>
        <w:tblW w:w="0" w:type="auto"/>
        <w:jc w:val="center"/>
        <w:tblLook w:val="04A0" w:firstRow="1" w:lastRow="0" w:firstColumn="1" w:lastColumn="0" w:noHBand="0" w:noVBand="1"/>
      </w:tblPr>
      <w:tblGrid>
        <w:gridCol w:w="3727"/>
        <w:gridCol w:w="3728"/>
      </w:tblGrid>
      <w:tr w:rsidR="003E65CD" w:rsidRPr="00945A28" w14:paraId="2540B8D1" w14:textId="77777777" w:rsidTr="009E658C">
        <w:trPr>
          <w:trHeight w:val="396"/>
          <w:jc w:val="center"/>
        </w:trPr>
        <w:tc>
          <w:tcPr>
            <w:tcW w:w="3727" w:type="dxa"/>
          </w:tcPr>
          <w:p w14:paraId="090F1407" w14:textId="77777777" w:rsidR="003E65CD" w:rsidRPr="00945A28" w:rsidRDefault="003E65CD" w:rsidP="009E658C">
            <w:pPr>
              <w:spacing w:after="0"/>
              <w:jc w:val="both"/>
              <w:rPr>
                <w:rFonts w:ascii="Arial" w:hAnsi="Arial" w:cs="Arial"/>
                <w:b/>
                <w:sz w:val="18"/>
                <w:lang w:val="en-US"/>
              </w:rPr>
            </w:pPr>
            <w:r w:rsidRPr="00945A28">
              <w:rPr>
                <w:rFonts w:ascii="Arial" w:hAnsi="Arial" w:cs="Arial"/>
                <w:sz w:val="18"/>
                <w:lang w:val="en-US"/>
              </w:rPr>
              <w:t>MSD Types</w:t>
            </w:r>
          </w:p>
        </w:tc>
        <w:tc>
          <w:tcPr>
            <w:tcW w:w="3728" w:type="dxa"/>
          </w:tcPr>
          <w:p w14:paraId="22800B5D" w14:textId="77777777" w:rsidR="003E65CD" w:rsidRPr="00945A28" w:rsidRDefault="003E65CD" w:rsidP="009E658C">
            <w:pPr>
              <w:spacing w:after="0"/>
              <w:jc w:val="both"/>
              <w:rPr>
                <w:rFonts w:ascii="Arial" w:hAnsi="Arial" w:cs="Arial"/>
                <w:b/>
                <w:sz w:val="18"/>
                <w:lang w:val="en-US"/>
              </w:rPr>
            </w:pPr>
            <w:r w:rsidRPr="00945A28">
              <w:rPr>
                <w:rFonts w:ascii="Arial" w:hAnsi="Arial" w:cs="Arial"/>
                <w:sz w:val="18"/>
                <w:lang w:val="en-US"/>
              </w:rPr>
              <w:t>Key Contributors</w:t>
            </w:r>
          </w:p>
        </w:tc>
      </w:tr>
      <w:tr w:rsidR="003E65CD" w:rsidRPr="00945A28" w14:paraId="51280BF1" w14:textId="77777777" w:rsidTr="009E658C">
        <w:trPr>
          <w:trHeight w:val="389"/>
          <w:jc w:val="center"/>
        </w:trPr>
        <w:tc>
          <w:tcPr>
            <w:tcW w:w="3727" w:type="dxa"/>
          </w:tcPr>
          <w:p w14:paraId="3EFEEF16"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Harmonic Mixing (e.g. UL1/DL3, UL1/DL5, UL2/DL3, UL3/DL2)</w:t>
            </w:r>
          </w:p>
        </w:tc>
        <w:tc>
          <w:tcPr>
            <w:tcW w:w="3728" w:type="dxa"/>
          </w:tcPr>
          <w:p w14:paraId="5526EB91"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Victim filter rejection and mixer harmonic suppression</w:t>
            </w:r>
          </w:p>
        </w:tc>
      </w:tr>
      <w:tr w:rsidR="003E65CD" w:rsidRPr="00945A28" w14:paraId="3B2E3F48" w14:textId="77777777" w:rsidTr="009E658C">
        <w:trPr>
          <w:trHeight w:val="396"/>
          <w:jc w:val="center"/>
        </w:trPr>
        <w:tc>
          <w:tcPr>
            <w:tcW w:w="3727" w:type="dxa"/>
          </w:tcPr>
          <w:p w14:paraId="085EF678"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Tx Harmonic (e.g. H2/3/4/5)</w:t>
            </w:r>
          </w:p>
        </w:tc>
        <w:tc>
          <w:tcPr>
            <w:tcW w:w="3728" w:type="dxa"/>
          </w:tcPr>
          <w:p w14:paraId="3E220BDF"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Aggressor PA linearity, harmonic filter and duplexer attenuation, PCB isolation</w:t>
            </w:r>
          </w:p>
        </w:tc>
      </w:tr>
      <w:tr w:rsidR="003E65CD" w:rsidRPr="00945A28" w14:paraId="7E95C27C" w14:textId="77777777" w:rsidTr="009E658C">
        <w:trPr>
          <w:trHeight w:val="389"/>
          <w:jc w:val="center"/>
        </w:trPr>
        <w:tc>
          <w:tcPr>
            <w:tcW w:w="3727" w:type="dxa"/>
          </w:tcPr>
          <w:p w14:paraId="783E7BC1"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Cross-band Isolation (e.g. ALCR1/2, &gt;ACLR2)</w:t>
            </w:r>
          </w:p>
        </w:tc>
        <w:tc>
          <w:tcPr>
            <w:tcW w:w="3728" w:type="dxa"/>
          </w:tcPr>
          <w:p w14:paraId="101E89B6"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Aggressor PA noise and filter attenuation</w:t>
            </w:r>
          </w:p>
        </w:tc>
      </w:tr>
      <w:tr w:rsidR="003E65CD" w:rsidRPr="00945A28" w14:paraId="2ECEBEDB" w14:textId="77777777" w:rsidTr="009E658C">
        <w:trPr>
          <w:trHeight w:val="389"/>
          <w:jc w:val="center"/>
        </w:trPr>
        <w:tc>
          <w:tcPr>
            <w:tcW w:w="3727" w:type="dxa"/>
          </w:tcPr>
          <w:p w14:paraId="5253182A"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Dual-UL IMD (e.g. IMD2/3/4/5/7)</w:t>
            </w:r>
          </w:p>
        </w:tc>
        <w:tc>
          <w:tcPr>
            <w:tcW w:w="3728" w:type="dxa"/>
          </w:tcPr>
          <w:p w14:paraId="58D2ECAE" w14:textId="77777777" w:rsidR="003E65CD" w:rsidRPr="00945A28" w:rsidRDefault="003E65CD" w:rsidP="009E658C">
            <w:pPr>
              <w:spacing w:after="0"/>
              <w:jc w:val="both"/>
              <w:rPr>
                <w:rFonts w:ascii="Arial" w:hAnsi="Arial" w:cs="Arial"/>
                <w:sz w:val="18"/>
                <w:lang w:val="en-US"/>
              </w:rPr>
            </w:pPr>
            <w:r w:rsidRPr="00945A28">
              <w:rPr>
                <w:rFonts w:ascii="Arial" w:hAnsi="Arial" w:cs="Arial"/>
                <w:sz w:val="18"/>
                <w:lang w:val="en-US"/>
              </w:rPr>
              <w:t>PCB isolation, antenna isolation</w:t>
            </w:r>
          </w:p>
        </w:tc>
      </w:tr>
    </w:tbl>
    <w:p w14:paraId="4C7CA3C3" w14:textId="77777777" w:rsidR="003E65CD" w:rsidRDefault="003E65CD" w:rsidP="003E65CD">
      <w:pPr>
        <w:jc w:val="both"/>
        <w:rPr>
          <w:lang w:val="en-US"/>
        </w:rPr>
      </w:pPr>
    </w:p>
    <w:p w14:paraId="64A33F43" w14:textId="77777777" w:rsidR="003E65CD" w:rsidRDefault="003E65CD" w:rsidP="003E65CD">
      <w:pPr>
        <w:jc w:val="both"/>
        <w:rPr>
          <w:lang w:val="en-US"/>
        </w:rPr>
      </w:pPr>
      <w:r>
        <w:rPr>
          <w:lang w:val="en-US"/>
        </w:rPr>
        <w:t xml:space="preserve">It has been shown that the MSD may be improved by optimizing the key contributors listed in Table </w:t>
      </w:r>
      <w:r w:rsidRPr="00327427">
        <w:rPr>
          <w:lang w:val="en-US"/>
        </w:rPr>
        <w:t>6.2.</w:t>
      </w:r>
      <w:r>
        <w:rPr>
          <w:lang w:val="en-US"/>
        </w:rPr>
        <w:t>1</w:t>
      </w:r>
      <w:r w:rsidRPr="00327427">
        <w:rPr>
          <w:lang w:val="en-US"/>
        </w:rPr>
        <w:t>.6-1</w:t>
      </w:r>
      <w:r>
        <w:rPr>
          <w:lang w:val="en-US"/>
        </w:rPr>
        <w:t>. However, it can also be seen that for large MSD values (&gt;20dB) it would be very challenging to reduce them to below 10dB. Furthermore, we can make the following observations:</w:t>
      </w:r>
    </w:p>
    <w:p w14:paraId="65BEDBDB" w14:textId="77777777" w:rsidR="003E65CD" w:rsidRPr="00945A28" w:rsidRDefault="003E65CD" w:rsidP="003E65CD">
      <w:pPr>
        <w:jc w:val="both"/>
        <w:rPr>
          <w:b/>
          <w:lang w:val="en-US"/>
        </w:rPr>
      </w:pPr>
      <w:r w:rsidRPr="00945A28">
        <w:rPr>
          <w:b/>
          <w:lang w:val="en-US"/>
        </w:rPr>
        <w:t>Observation 1: Different types of MSDs may have different limiting factors. Which one can be improved for what band combinations are design choices of the UE implementation.</w:t>
      </w:r>
    </w:p>
    <w:p w14:paraId="66055DB0" w14:textId="77777777" w:rsidR="003E65CD" w:rsidRPr="00945A28" w:rsidRDefault="003E65CD" w:rsidP="003E65CD">
      <w:pPr>
        <w:jc w:val="both"/>
        <w:rPr>
          <w:b/>
          <w:lang w:val="en-US"/>
        </w:rPr>
      </w:pPr>
      <w:r w:rsidRPr="00945A28">
        <w:rPr>
          <w:b/>
          <w:lang w:val="en-US"/>
        </w:rPr>
        <w:t>Observation 2: For large MSD values (&gt;20dB) it’s very challenging to reduce them to below 10dB. The relatively small MSD values (&lt;10 dB) may be further improved depending on UE implementation.</w:t>
      </w:r>
    </w:p>
    <w:p w14:paraId="76E80FD0" w14:textId="77777777" w:rsidR="003E65CD" w:rsidRPr="00945A28" w:rsidRDefault="003E65CD" w:rsidP="003E65CD">
      <w:pPr>
        <w:jc w:val="both"/>
        <w:rPr>
          <w:b/>
          <w:lang w:val="en-US"/>
        </w:rPr>
      </w:pPr>
      <w:r w:rsidRPr="00945A28">
        <w:rPr>
          <w:b/>
          <w:lang w:val="en-US"/>
        </w:rPr>
        <w:t>Observation 3: The antenna isolation plays an important role in MSD performance. However, the effect is not verified by the existing conductive tests.</w:t>
      </w:r>
    </w:p>
    <w:p w14:paraId="3FB38776" w14:textId="77777777" w:rsidR="003E65CD" w:rsidRDefault="003E65CD" w:rsidP="003E65CD">
      <w:pPr>
        <w:jc w:val="both"/>
        <w:rPr>
          <w:b/>
          <w:i/>
          <w:lang w:val="en-US"/>
        </w:rPr>
      </w:pPr>
      <w:r w:rsidRPr="00945A28">
        <w:rPr>
          <w:b/>
          <w:lang w:val="en-US"/>
        </w:rPr>
        <w:t>Observation 4: For a given band combination, MSD from different sources are unlikely to happen simultaneously, depending on the configuration of carrier frequencies, duplex mode of the component bands, the order of IMD or harmonics and etc</w:t>
      </w:r>
      <w:r w:rsidRPr="00945A28">
        <w:rPr>
          <w:b/>
          <w:i/>
          <w:lang w:val="en-US"/>
        </w:rPr>
        <w:t>.</w:t>
      </w:r>
    </w:p>
    <w:p w14:paraId="65609F18" w14:textId="77777777" w:rsidR="003E65CD" w:rsidRPr="00471ABD" w:rsidRDefault="003E65CD" w:rsidP="003E65CD">
      <w:pPr>
        <w:jc w:val="both"/>
      </w:pPr>
    </w:p>
    <w:p w14:paraId="46C444C5" w14:textId="77777777" w:rsidR="003E65CD" w:rsidRPr="00B34A60" w:rsidRDefault="003E65CD" w:rsidP="00B34A60">
      <w:pPr>
        <w:pStyle w:val="3"/>
        <w:rPr>
          <w:rFonts w:eastAsia="Times New Roman"/>
          <w:lang w:eastAsia="en-GB"/>
        </w:rPr>
      </w:pPr>
      <w:bookmarkStart w:id="265" w:name="_Toc151479539"/>
      <w:r w:rsidRPr="00B34A60">
        <w:rPr>
          <w:rFonts w:eastAsia="Times New Roman"/>
          <w:lang w:eastAsia="en-GB"/>
        </w:rPr>
        <w:lastRenderedPageBreak/>
        <w:t>6.</w:t>
      </w:r>
      <w:r w:rsidRPr="00B34A60">
        <w:rPr>
          <w:rFonts w:eastAsia="Times New Roman" w:hint="eastAsia"/>
          <w:lang w:eastAsia="en-GB"/>
        </w:rPr>
        <w:t>2.</w:t>
      </w:r>
      <w:r w:rsidRPr="00B34A60">
        <w:rPr>
          <w:rFonts w:eastAsia="Times New Roman"/>
          <w:lang w:eastAsia="en-GB"/>
        </w:rPr>
        <w:t>2</w:t>
      </w:r>
      <w:r w:rsidRPr="00B34A60">
        <w:rPr>
          <w:rFonts w:eastAsia="Times New Roman"/>
          <w:lang w:eastAsia="en-GB"/>
        </w:rPr>
        <w:tab/>
        <w:t>Evaluation from Samsung [9]</w:t>
      </w:r>
      <w:bookmarkEnd w:id="265"/>
    </w:p>
    <w:p w14:paraId="728F065D" w14:textId="77777777" w:rsidR="003E65CD" w:rsidRPr="009D61AB" w:rsidRDefault="003E65CD" w:rsidP="003E65CD">
      <w:pPr>
        <w:pStyle w:val="4"/>
        <w:rPr>
          <w:rFonts w:eastAsia="等线"/>
        </w:rPr>
      </w:pPr>
      <w:bookmarkStart w:id="266" w:name="_Toc151479540"/>
      <w:r>
        <w:rPr>
          <w:rFonts w:eastAsia="等线"/>
        </w:rPr>
        <w:t>6.2.2.1</w:t>
      </w:r>
      <w:r>
        <w:rPr>
          <w:rFonts w:eastAsia="等线"/>
        </w:rPr>
        <w:tab/>
      </w:r>
      <w:r w:rsidRPr="009D61AB">
        <w:rPr>
          <w:rFonts w:eastAsia="等线"/>
        </w:rPr>
        <w:t>CA_n3-n78 MSD Analysis on IMD2</w:t>
      </w:r>
      <w:bookmarkEnd w:id="266"/>
    </w:p>
    <w:p w14:paraId="73F424F4" w14:textId="77777777" w:rsidR="003E65CD" w:rsidRDefault="003E65CD" w:rsidP="003E65CD">
      <w:pPr>
        <w:pStyle w:val="afd"/>
        <w:spacing w:after="240"/>
      </w:pPr>
      <w:r>
        <w:t xml:space="preserve">The component linearity parameters and initial isolation parameters adopted in our calculation was summarized in Table </w:t>
      </w:r>
      <w:r w:rsidRPr="009279BB">
        <w:t>6.2.2.1</w:t>
      </w:r>
      <w:r>
        <w:t xml:space="preserve">-1 and Table </w:t>
      </w:r>
      <w:r w:rsidRPr="009279BB">
        <w:t>6.2.2.1</w:t>
      </w:r>
      <w:r>
        <w:t>-2 respectively.</w:t>
      </w:r>
    </w:p>
    <w:p w14:paraId="783A988D" w14:textId="77777777" w:rsidR="003E65CD" w:rsidRPr="00D279BA" w:rsidRDefault="003E65CD" w:rsidP="003E65CD">
      <w:pPr>
        <w:jc w:val="center"/>
        <w:rPr>
          <w:rFonts w:ascii="Arial" w:hAnsi="Arial" w:cs="Arial"/>
          <w:b/>
        </w:rPr>
      </w:pPr>
      <w:r w:rsidRPr="00D279BA">
        <w:rPr>
          <w:rFonts w:ascii="Arial" w:hAnsi="Arial" w:cs="Arial"/>
          <w:b/>
        </w:rPr>
        <w:t xml:space="preserve">Table </w:t>
      </w:r>
      <w:bookmarkStart w:id="267" w:name="_Hlk118545130"/>
      <w:r w:rsidRPr="009279BB">
        <w:rPr>
          <w:rFonts w:ascii="Arial" w:hAnsi="Arial" w:cs="Arial"/>
          <w:b/>
        </w:rPr>
        <w:t>6.2.2.1</w:t>
      </w:r>
      <w:bookmarkEnd w:id="267"/>
      <w:r w:rsidRPr="00D279BA">
        <w:rPr>
          <w:rFonts w:ascii="Arial" w:hAnsi="Arial" w:cs="Arial"/>
          <w:b/>
        </w:rPr>
        <w:t>-1 Front-end component linearity parameters for MSD calculation</w:t>
      </w:r>
    </w:p>
    <w:tbl>
      <w:tblPr>
        <w:tblStyle w:val="ab"/>
        <w:tblW w:w="0" w:type="auto"/>
        <w:jc w:val="center"/>
        <w:tblLook w:val="04A0" w:firstRow="1" w:lastRow="0" w:firstColumn="1" w:lastColumn="0" w:noHBand="0" w:noVBand="1"/>
      </w:tblPr>
      <w:tblGrid>
        <w:gridCol w:w="2160"/>
        <w:gridCol w:w="1280"/>
        <w:gridCol w:w="1200"/>
        <w:gridCol w:w="1180"/>
        <w:gridCol w:w="1420"/>
      </w:tblGrid>
      <w:tr w:rsidR="003E65CD" w:rsidRPr="00D279BA" w14:paraId="4CBCF27C" w14:textId="77777777" w:rsidTr="00786FFC">
        <w:trPr>
          <w:trHeight w:val="215"/>
          <w:jc w:val="center"/>
        </w:trPr>
        <w:tc>
          <w:tcPr>
            <w:tcW w:w="2160" w:type="dxa"/>
            <w:noWrap/>
            <w:hideMark/>
          </w:tcPr>
          <w:p w14:paraId="7AFB596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Component</w:t>
            </w:r>
          </w:p>
        </w:tc>
        <w:tc>
          <w:tcPr>
            <w:tcW w:w="1280" w:type="dxa"/>
            <w:noWrap/>
            <w:hideMark/>
          </w:tcPr>
          <w:p w14:paraId="17A27C5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IP2(dBm)</w:t>
            </w:r>
          </w:p>
        </w:tc>
        <w:tc>
          <w:tcPr>
            <w:tcW w:w="1200" w:type="dxa"/>
            <w:noWrap/>
            <w:hideMark/>
          </w:tcPr>
          <w:p w14:paraId="4F891C67"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IP3(dBm)</w:t>
            </w:r>
          </w:p>
        </w:tc>
        <w:tc>
          <w:tcPr>
            <w:tcW w:w="1180" w:type="dxa"/>
            <w:noWrap/>
            <w:hideMark/>
          </w:tcPr>
          <w:p w14:paraId="5A136C7D"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IP4(dBm)</w:t>
            </w:r>
          </w:p>
        </w:tc>
        <w:tc>
          <w:tcPr>
            <w:tcW w:w="1420" w:type="dxa"/>
            <w:noWrap/>
            <w:hideMark/>
          </w:tcPr>
          <w:p w14:paraId="3635E5C8"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IP5(dBm)</w:t>
            </w:r>
          </w:p>
        </w:tc>
      </w:tr>
      <w:tr w:rsidR="003E65CD" w:rsidRPr="00D279BA" w14:paraId="0CFA967B" w14:textId="77777777" w:rsidTr="00786FFC">
        <w:trPr>
          <w:trHeight w:val="37"/>
          <w:jc w:val="center"/>
        </w:trPr>
        <w:tc>
          <w:tcPr>
            <w:tcW w:w="2160" w:type="dxa"/>
            <w:noWrap/>
            <w:hideMark/>
          </w:tcPr>
          <w:p w14:paraId="07AF6E2B"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Ant. Switch</w:t>
            </w:r>
          </w:p>
        </w:tc>
        <w:tc>
          <w:tcPr>
            <w:tcW w:w="1280" w:type="dxa"/>
            <w:noWrap/>
            <w:hideMark/>
          </w:tcPr>
          <w:p w14:paraId="70222968"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112</w:t>
            </w:r>
          </w:p>
        </w:tc>
        <w:tc>
          <w:tcPr>
            <w:tcW w:w="1200" w:type="dxa"/>
            <w:noWrap/>
            <w:hideMark/>
          </w:tcPr>
          <w:p w14:paraId="699B670D"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68</w:t>
            </w:r>
          </w:p>
        </w:tc>
        <w:tc>
          <w:tcPr>
            <w:tcW w:w="1180" w:type="dxa"/>
            <w:noWrap/>
            <w:hideMark/>
          </w:tcPr>
          <w:p w14:paraId="09CD49B3"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56</w:t>
            </w:r>
          </w:p>
        </w:tc>
        <w:tc>
          <w:tcPr>
            <w:tcW w:w="1420" w:type="dxa"/>
            <w:noWrap/>
            <w:hideMark/>
          </w:tcPr>
          <w:p w14:paraId="239101B1"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53</w:t>
            </w:r>
          </w:p>
        </w:tc>
      </w:tr>
      <w:tr w:rsidR="003E65CD" w:rsidRPr="00D279BA" w14:paraId="07DD7111" w14:textId="77777777" w:rsidTr="00786FFC">
        <w:trPr>
          <w:trHeight w:val="97"/>
          <w:jc w:val="center"/>
        </w:trPr>
        <w:tc>
          <w:tcPr>
            <w:tcW w:w="2160" w:type="dxa"/>
            <w:noWrap/>
            <w:hideMark/>
          </w:tcPr>
          <w:p w14:paraId="046BA27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Triplexer</w:t>
            </w:r>
          </w:p>
        </w:tc>
        <w:tc>
          <w:tcPr>
            <w:tcW w:w="1280" w:type="dxa"/>
            <w:noWrap/>
            <w:hideMark/>
          </w:tcPr>
          <w:p w14:paraId="3045328F"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115</w:t>
            </w:r>
          </w:p>
        </w:tc>
        <w:tc>
          <w:tcPr>
            <w:tcW w:w="1200" w:type="dxa"/>
            <w:noWrap/>
            <w:hideMark/>
          </w:tcPr>
          <w:p w14:paraId="69B164A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86</w:t>
            </w:r>
          </w:p>
        </w:tc>
        <w:tc>
          <w:tcPr>
            <w:tcW w:w="1180" w:type="dxa"/>
            <w:noWrap/>
            <w:hideMark/>
          </w:tcPr>
          <w:p w14:paraId="55701AB0"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55</w:t>
            </w:r>
          </w:p>
        </w:tc>
        <w:tc>
          <w:tcPr>
            <w:tcW w:w="1420" w:type="dxa"/>
            <w:noWrap/>
            <w:hideMark/>
          </w:tcPr>
          <w:p w14:paraId="48BCA39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53</w:t>
            </w:r>
          </w:p>
        </w:tc>
      </w:tr>
      <w:tr w:rsidR="003E65CD" w:rsidRPr="00D279BA" w14:paraId="57400D1C" w14:textId="77777777" w:rsidTr="00786FFC">
        <w:trPr>
          <w:trHeight w:val="46"/>
          <w:jc w:val="center"/>
        </w:trPr>
        <w:tc>
          <w:tcPr>
            <w:tcW w:w="2160" w:type="dxa"/>
            <w:noWrap/>
            <w:hideMark/>
          </w:tcPr>
          <w:p w14:paraId="5547410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Duplexer</w:t>
            </w:r>
          </w:p>
        </w:tc>
        <w:tc>
          <w:tcPr>
            <w:tcW w:w="1280" w:type="dxa"/>
            <w:noWrap/>
            <w:hideMark/>
          </w:tcPr>
          <w:p w14:paraId="2996E863"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100</w:t>
            </w:r>
          </w:p>
        </w:tc>
        <w:tc>
          <w:tcPr>
            <w:tcW w:w="1200" w:type="dxa"/>
            <w:noWrap/>
            <w:hideMark/>
          </w:tcPr>
          <w:p w14:paraId="1D5DE9F2"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74</w:t>
            </w:r>
          </w:p>
        </w:tc>
        <w:tc>
          <w:tcPr>
            <w:tcW w:w="1180" w:type="dxa"/>
            <w:noWrap/>
            <w:hideMark/>
          </w:tcPr>
          <w:p w14:paraId="36E4A36F"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55</w:t>
            </w:r>
          </w:p>
        </w:tc>
        <w:tc>
          <w:tcPr>
            <w:tcW w:w="1420" w:type="dxa"/>
            <w:noWrap/>
            <w:hideMark/>
          </w:tcPr>
          <w:p w14:paraId="7C5EADD7"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53</w:t>
            </w:r>
          </w:p>
        </w:tc>
      </w:tr>
      <w:tr w:rsidR="003E65CD" w:rsidRPr="00D279BA" w14:paraId="7B528D1B" w14:textId="77777777" w:rsidTr="00786FFC">
        <w:trPr>
          <w:trHeight w:val="135"/>
          <w:jc w:val="center"/>
        </w:trPr>
        <w:tc>
          <w:tcPr>
            <w:tcW w:w="2160" w:type="dxa"/>
            <w:noWrap/>
            <w:hideMark/>
          </w:tcPr>
          <w:p w14:paraId="4F43DCB0"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PA Forward</w:t>
            </w:r>
          </w:p>
        </w:tc>
        <w:tc>
          <w:tcPr>
            <w:tcW w:w="1280" w:type="dxa"/>
            <w:noWrap/>
            <w:hideMark/>
          </w:tcPr>
          <w:p w14:paraId="79762CE4"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28</w:t>
            </w:r>
          </w:p>
        </w:tc>
        <w:tc>
          <w:tcPr>
            <w:tcW w:w="1200" w:type="dxa"/>
            <w:noWrap/>
            <w:hideMark/>
          </w:tcPr>
          <w:p w14:paraId="45A528A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30</w:t>
            </w:r>
          </w:p>
        </w:tc>
        <w:tc>
          <w:tcPr>
            <w:tcW w:w="1180" w:type="dxa"/>
            <w:noWrap/>
            <w:hideMark/>
          </w:tcPr>
          <w:p w14:paraId="6C166CC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32</w:t>
            </w:r>
          </w:p>
        </w:tc>
        <w:tc>
          <w:tcPr>
            <w:tcW w:w="1420" w:type="dxa"/>
            <w:noWrap/>
            <w:hideMark/>
          </w:tcPr>
          <w:p w14:paraId="3359139F"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27</w:t>
            </w:r>
          </w:p>
        </w:tc>
      </w:tr>
      <w:tr w:rsidR="003E65CD" w:rsidRPr="00D279BA" w14:paraId="11561E5D" w14:textId="77777777" w:rsidTr="00786FFC">
        <w:trPr>
          <w:trHeight w:val="211"/>
          <w:jc w:val="center"/>
        </w:trPr>
        <w:tc>
          <w:tcPr>
            <w:tcW w:w="2160" w:type="dxa"/>
            <w:noWrap/>
            <w:hideMark/>
          </w:tcPr>
          <w:p w14:paraId="28FC368D"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PA Reversed</w:t>
            </w:r>
          </w:p>
        </w:tc>
        <w:tc>
          <w:tcPr>
            <w:tcW w:w="1280" w:type="dxa"/>
            <w:noWrap/>
            <w:hideMark/>
          </w:tcPr>
          <w:p w14:paraId="6EC58ED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40</w:t>
            </w:r>
          </w:p>
        </w:tc>
        <w:tc>
          <w:tcPr>
            <w:tcW w:w="1200" w:type="dxa"/>
            <w:noWrap/>
            <w:hideMark/>
          </w:tcPr>
          <w:p w14:paraId="2C06DE13"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28</w:t>
            </w:r>
          </w:p>
        </w:tc>
        <w:tc>
          <w:tcPr>
            <w:tcW w:w="1180" w:type="dxa"/>
            <w:noWrap/>
            <w:hideMark/>
          </w:tcPr>
          <w:p w14:paraId="1E824975"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33</w:t>
            </w:r>
          </w:p>
        </w:tc>
        <w:tc>
          <w:tcPr>
            <w:tcW w:w="1420" w:type="dxa"/>
            <w:noWrap/>
            <w:hideMark/>
          </w:tcPr>
          <w:p w14:paraId="0748DD15"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32</w:t>
            </w:r>
          </w:p>
        </w:tc>
      </w:tr>
      <w:tr w:rsidR="003E65CD" w:rsidRPr="00D279BA" w14:paraId="67789917" w14:textId="77777777" w:rsidTr="00786FFC">
        <w:trPr>
          <w:trHeight w:val="143"/>
          <w:jc w:val="center"/>
        </w:trPr>
        <w:tc>
          <w:tcPr>
            <w:tcW w:w="2160" w:type="dxa"/>
            <w:noWrap/>
            <w:hideMark/>
          </w:tcPr>
          <w:p w14:paraId="2FD77DF3"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LNA</w:t>
            </w:r>
          </w:p>
        </w:tc>
        <w:tc>
          <w:tcPr>
            <w:tcW w:w="1280" w:type="dxa"/>
            <w:noWrap/>
            <w:hideMark/>
          </w:tcPr>
          <w:p w14:paraId="7907948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w:t>
            </w:r>
          </w:p>
        </w:tc>
        <w:tc>
          <w:tcPr>
            <w:tcW w:w="1200" w:type="dxa"/>
            <w:noWrap/>
            <w:hideMark/>
          </w:tcPr>
          <w:p w14:paraId="32DA53F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w:t>
            </w:r>
          </w:p>
        </w:tc>
        <w:tc>
          <w:tcPr>
            <w:tcW w:w="1180" w:type="dxa"/>
            <w:noWrap/>
            <w:hideMark/>
          </w:tcPr>
          <w:p w14:paraId="7CD4F370"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w:t>
            </w:r>
          </w:p>
        </w:tc>
        <w:tc>
          <w:tcPr>
            <w:tcW w:w="1420" w:type="dxa"/>
            <w:noWrap/>
            <w:hideMark/>
          </w:tcPr>
          <w:p w14:paraId="108C0A6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-10</w:t>
            </w:r>
          </w:p>
        </w:tc>
      </w:tr>
    </w:tbl>
    <w:p w14:paraId="1895E89D" w14:textId="77777777" w:rsidR="003E65CD" w:rsidRDefault="003E65CD" w:rsidP="003E65CD">
      <w:pPr>
        <w:spacing w:after="240"/>
        <w:jc w:val="center"/>
        <w:rPr>
          <w:b/>
        </w:rPr>
      </w:pPr>
    </w:p>
    <w:p w14:paraId="4A09A008" w14:textId="77777777" w:rsidR="003E65CD" w:rsidRPr="00D279BA" w:rsidRDefault="003E65CD" w:rsidP="003E65CD">
      <w:pPr>
        <w:jc w:val="center"/>
        <w:rPr>
          <w:rFonts w:ascii="Arial" w:hAnsi="Arial" w:cs="Arial"/>
          <w:b/>
        </w:rPr>
      </w:pPr>
      <w:r w:rsidRPr="00D279BA">
        <w:rPr>
          <w:rFonts w:ascii="Arial" w:hAnsi="Arial" w:cs="Arial"/>
          <w:b/>
        </w:rPr>
        <w:t xml:space="preserve">Table </w:t>
      </w:r>
      <w:r w:rsidRPr="009279BB">
        <w:rPr>
          <w:rFonts w:ascii="Arial" w:hAnsi="Arial" w:cs="Arial"/>
          <w:b/>
        </w:rPr>
        <w:t>6.2.2.1</w:t>
      </w:r>
      <w:r w:rsidRPr="00D279BA">
        <w:rPr>
          <w:rFonts w:ascii="Arial" w:hAnsi="Arial" w:cs="Arial"/>
          <w:b/>
        </w:rPr>
        <w:t xml:space="preserve">-2 Front-end component isolation </w:t>
      </w:r>
    </w:p>
    <w:tbl>
      <w:tblPr>
        <w:tblStyle w:val="ab"/>
        <w:tblW w:w="0" w:type="auto"/>
        <w:jc w:val="center"/>
        <w:tblLook w:val="04A0" w:firstRow="1" w:lastRow="0" w:firstColumn="1" w:lastColumn="0" w:noHBand="0" w:noVBand="1"/>
      </w:tblPr>
      <w:tblGrid>
        <w:gridCol w:w="2160"/>
        <w:gridCol w:w="1280"/>
        <w:gridCol w:w="4760"/>
      </w:tblGrid>
      <w:tr w:rsidR="003E65CD" w:rsidRPr="00D279BA" w14:paraId="7308E7E6" w14:textId="77777777" w:rsidTr="00786FFC">
        <w:trPr>
          <w:trHeight w:val="193"/>
          <w:jc w:val="center"/>
        </w:trPr>
        <w:tc>
          <w:tcPr>
            <w:tcW w:w="2160" w:type="dxa"/>
            <w:noWrap/>
            <w:hideMark/>
          </w:tcPr>
          <w:p w14:paraId="6E4D3A4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Isolation Parameter</w:t>
            </w:r>
          </w:p>
        </w:tc>
        <w:tc>
          <w:tcPr>
            <w:tcW w:w="1280" w:type="dxa"/>
            <w:noWrap/>
            <w:hideMark/>
          </w:tcPr>
          <w:p w14:paraId="23C2B5A7"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Value (dB)</w:t>
            </w:r>
          </w:p>
        </w:tc>
        <w:tc>
          <w:tcPr>
            <w:tcW w:w="4760" w:type="dxa"/>
            <w:noWrap/>
            <w:hideMark/>
          </w:tcPr>
          <w:p w14:paraId="7FBF901F"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Comment</w:t>
            </w:r>
          </w:p>
        </w:tc>
      </w:tr>
      <w:tr w:rsidR="003E65CD" w:rsidRPr="00D279BA" w14:paraId="7CEE5A5B" w14:textId="77777777" w:rsidTr="00786FFC">
        <w:trPr>
          <w:trHeight w:val="126"/>
          <w:jc w:val="center"/>
        </w:trPr>
        <w:tc>
          <w:tcPr>
            <w:tcW w:w="2160" w:type="dxa"/>
            <w:noWrap/>
            <w:hideMark/>
          </w:tcPr>
          <w:p w14:paraId="37B55F76"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Antenna to Antenna</w:t>
            </w:r>
          </w:p>
        </w:tc>
        <w:tc>
          <w:tcPr>
            <w:tcW w:w="1280" w:type="dxa"/>
            <w:noWrap/>
            <w:hideMark/>
          </w:tcPr>
          <w:p w14:paraId="441C03EA"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10</w:t>
            </w:r>
          </w:p>
        </w:tc>
        <w:tc>
          <w:tcPr>
            <w:tcW w:w="4760" w:type="dxa"/>
            <w:noWrap/>
            <w:hideMark/>
          </w:tcPr>
          <w:p w14:paraId="01CEFDE1"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Main antenna to diversity antenna</w:t>
            </w:r>
          </w:p>
        </w:tc>
      </w:tr>
      <w:tr w:rsidR="003E65CD" w:rsidRPr="00D279BA" w14:paraId="1965932F" w14:textId="77777777" w:rsidTr="00786FFC">
        <w:trPr>
          <w:trHeight w:val="43"/>
          <w:jc w:val="center"/>
        </w:trPr>
        <w:tc>
          <w:tcPr>
            <w:tcW w:w="2160" w:type="dxa"/>
            <w:noWrap/>
            <w:hideMark/>
          </w:tcPr>
          <w:p w14:paraId="5F0D490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PA (out) to PA (in)</w:t>
            </w:r>
          </w:p>
        </w:tc>
        <w:tc>
          <w:tcPr>
            <w:tcW w:w="1280" w:type="dxa"/>
            <w:noWrap/>
            <w:hideMark/>
          </w:tcPr>
          <w:p w14:paraId="1BB8492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65</w:t>
            </w:r>
          </w:p>
        </w:tc>
        <w:tc>
          <w:tcPr>
            <w:tcW w:w="4760" w:type="dxa"/>
            <w:noWrap/>
            <w:hideMark/>
          </w:tcPr>
          <w:p w14:paraId="07DBE17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PCB isolation (PA forward mixing)</w:t>
            </w:r>
          </w:p>
        </w:tc>
      </w:tr>
      <w:tr w:rsidR="003E65CD" w:rsidRPr="00D279BA" w14:paraId="69D3EE28" w14:textId="77777777" w:rsidTr="00786FFC">
        <w:trPr>
          <w:trHeight w:val="117"/>
          <w:jc w:val="center"/>
        </w:trPr>
        <w:tc>
          <w:tcPr>
            <w:tcW w:w="2160" w:type="dxa"/>
            <w:noWrap/>
            <w:hideMark/>
          </w:tcPr>
          <w:p w14:paraId="68CC3CB3"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Triplexer</w:t>
            </w:r>
          </w:p>
        </w:tc>
        <w:tc>
          <w:tcPr>
            <w:tcW w:w="1280" w:type="dxa"/>
            <w:noWrap/>
            <w:hideMark/>
          </w:tcPr>
          <w:p w14:paraId="7E419BE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15</w:t>
            </w:r>
          </w:p>
        </w:tc>
        <w:tc>
          <w:tcPr>
            <w:tcW w:w="4760" w:type="dxa"/>
            <w:noWrap/>
            <w:hideMark/>
          </w:tcPr>
          <w:p w14:paraId="3607F1CC"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Low/high/very high band isolation</w:t>
            </w:r>
          </w:p>
        </w:tc>
      </w:tr>
      <w:tr w:rsidR="003E65CD" w:rsidRPr="00D279BA" w14:paraId="74F343F3" w14:textId="77777777" w:rsidTr="00786FFC">
        <w:trPr>
          <w:trHeight w:val="178"/>
          <w:jc w:val="center"/>
        </w:trPr>
        <w:tc>
          <w:tcPr>
            <w:tcW w:w="2160" w:type="dxa"/>
            <w:noWrap/>
            <w:hideMark/>
          </w:tcPr>
          <w:p w14:paraId="02646694"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PA (out) to PA (out)</w:t>
            </w:r>
          </w:p>
        </w:tc>
        <w:tc>
          <w:tcPr>
            <w:tcW w:w="1280" w:type="dxa"/>
            <w:noWrap/>
            <w:hideMark/>
          </w:tcPr>
          <w:p w14:paraId="60BFDA6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65</w:t>
            </w:r>
          </w:p>
        </w:tc>
        <w:tc>
          <w:tcPr>
            <w:tcW w:w="4760" w:type="dxa"/>
            <w:noWrap/>
            <w:hideMark/>
          </w:tcPr>
          <w:p w14:paraId="3B2AD327"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PCB isolation (PA reverse mixing)</w:t>
            </w:r>
          </w:p>
        </w:tc>
      </w:tr>
      <w:tr w:rsidR="003E65CD" w:rsidRPr="00D279BA" w14:paraId="7CC9CA88" w14:textId="77777777" w:rsidTr="00786FFC">
        <w:trPr>
          <w:trHeight w:val="109"/>
          <w:jc w:val="center"/>
        </w:trPr>
        <w:tc>
          <w:tcPr>
            <w:tcW w:w="2160" w:type="dxa"/>
            <w:noWrap/>
            <w:hideMark/>
          </w:tcPr>
          <w:p w14:paraId="3382B7BD"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LNA (in) to PA (out)</w:t>
            </w:r>
          </w:p>
        </w:tc>
        <w:tc>
          <w:tcPr>
            <w:tcW w:w="1280" w:type="dxa"/>
            <w:noWrap/>
            <w:hideMark/>
          </w:tcPr>
          <w:p w14:paraId="38CFAE3E"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65</w:t>
            </w:r>
          </w:p>
        </w:tc>
        <w:tc>
          <w:tcPr>
            <w:tcW w:w="4760" w:type="dxa"/>
            <w:noWrap/>
            <w:hideMark/>
          </w:tcPr>
          <w:p w14:paraId="125C5F8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Cross-band (B42 filter + triplexer)</w:t>
            </w:r>
          </w:p>
        </w:tc>
      </w:tr>
      <w:tr w:rsidR="003E65CD" w:rsidRPr="00D279BA" w14:paraId="178AC56E" w14:textId="77777777" w:rsidTr="00786FFC">
        <w:trPr>
          <w:trHeight w:val="169"/>
          <w:jc w:val="center"/>
        </w:trPr>
        <w:tc>
          <w:tcPr>
            <w:tcW w:w="2160" w:type="dxa"/>
            <w:noWrap/>
            <w:hideMark/>
          </w:tcPr>
          <w:p w14:paraId="646BB359"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LNA (in) to PA (out)</w:t>
            </w:r>
          </w:p>
        </w:tc>
        <w:tc>
          <w:tcPr>
            <w:tcW w:w="1280" w:type="dxa"/>
            <w:noWrap/>
            <w:hideMark/>
          </w:tcPr>
          <w:p w14:paraId="12CC458F"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65</w:t>
            </w:r>
          </w:p>
        </w:tc>
        <w:tc>
          <w:tcPr>
            <w:tcW w:w="4760" w:type="dxa"/>
            <w:noWrap/>
            <w:hideMark/>
          </w:tcPr>
          <w:p w14:paraId="41954BD3"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PCB isolation (B42 PA leakage into B3 LNA)</w:t>
            </w:r>
          </w:p>
        </w:tc>
      </w:tr>
      <w:tr w:rsidR="003E65CD" w:rsidRPr="00D279BA" w14:paraId="78044932" w14:textId="77777777" w:rsidTr="00786FFC">
        <w:trPr>
          <w:trHeight w:val="101"/>
          <w:jc w:val="center"/>
        </w:trPr>
        <w:tc>
          <w:tcPr>
            <w:tcW w:w="2160" w:type="dxa"/>
            <w:noWrap/>
            <w:hideMark/>
          </w:tcPr>
          <w:p w14:paraId="41C4D664"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Duplexer</w:t>
            </w:r>
          </w:p>
        </w:tc>
        <w:tc>
          <w:tcPr>
            <w:tcW w:w="1280" w:type="dxa"/>
            <w:noWrap/>
            <w:hideMark/>
          </w:tcPr>
          <w:p w14:paraId="37619478"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5</w:t>
            </w:r>
            <w:r w:rsidRPr="00D279BA">
              <w:rPr>
                <w:rFonts w:ascii="Arial" w:hAnsi="Arial" w:cs="Arial"/>
                <w:sz w:val="18"/>
                <w:lang w:val="en-US"/>
              </w:rPr>
              <w:t>0</w:t>
            </w:r>
          </w:p>
        </w:tc>
        <w:tc>
          <w:tcPr>
            <w:tcW w:w="4760" w:type="dxa"/>
            <w:noWrap/>
            <w:hideMark/>
          </w:tcPr>
          <w:p w14:paraId="358986C7" w14:textId="77777777" w:rsidR="003E65CD" w:rsidRPr="00D279BA" w:rsidRDefault="003E65CD" w:rsidP="009E658C">
            <w:pPr>
              <w:spacing w:after="0"/>
              <w:jc w:val="both"/>
              <w:rPr>
                <w:rFonts w:ascii="Arial" w:hAnsi="Arial" w:cs="Arial"/>
                <w:sz w:val="18"/>
                <w:lang w:val="en-US"/>
              </w:rPr>
            </w:pPr>
            <w:r w:rsidRPr="00D279BA">
              <w:rPr>
                <w:rFonts w:ascii="Arial" w:hAnsi="Arial" w:cs="Arial" w:hint="eastAsia"/>
                <w:sz w:val="18"/>
                <w:lang w:val="en-US"/>
              </w:rPr>
              <w:t>Tx band rejection at Rx band</w:t>
            </w:r>
          </w:p>
        </w:tc>
      </w:tr>
    </w:tbl>
    <w:p w14:paraId="5778F940" w14:textId="77777777" w:rsidR="003E65CD" w:rsidRDefault="003E65CD" w:rsidP="003E65CD">
      <w:pPr>
        <w:pStyle w:val="afd"/>
      </w:pPr>
    </w:p>
    <w:p w14:paraId="56FEF047" w14:textId="77777777" w:rsidR="003E65CD" w:rsidRDefault="003E65CD" w:rsidP="003E65CD">
      <w:pPr>
        <w:pStyle w:val="afd"/>
      </w:pPr>
      <w:r>
        <w:t xml:space="preserve">It is observed that PCB isolation, antenna isolation and duplexer isolation are the main contributors for MSD due to IMD2, the affected dominant items are marked as blue in the link budget calculation process of IMD2 presented in Table </w:t>
      </w:r>
      <w:r w:rsidRPr="009279BB">
        <w:t>6.2.2.1</w:t>
      </w:r>
      <w:r>
        <w:t xml:space="preserve">-3. </w:t>
      </w:r>
    </w:p>
    <w:p w14:paraId="0D54C071" w14:textId="77777777" w:rsidR="003E65CD" w:rsidRPr="00D279BA" w:rsidRDefault="003E65CD" w:rsidP="003E65CD">
      <w:pPr>
        <w:jc w:val="center"/>
        <w:rPr>
          <w:rFonts w:ascii="Arial" w:hAnsi="Arial" w:cs="Arial"/>
          <w:b/>
        </w:rPr>
      </w:pPr>
      <w:r w:rsidRPr="00D279BA">
        <w:rPr>
          <w:rFonts w:ascii="Arial" w:hAnsi="Arial" w:cs="Arial" w:hint="eastAsia"/>
          <w:b/>
        </w:rPr>
        <w:t xml:space="preserve"> </w:t>
      </w:r>
      <w:r w:rsidRPr="00D279BA">
        <w:rPr>
          <w:rFonts w:ascii="Arial" w:hAnsi="Arial" w:cs="Arial"/>
          <w:b/>
        </w:rPr>
        <w:t xml:space="preserve"> Table </w:t>
      </w:r>
      <w:r w:rsidRPr="009279BB">
        <w:rPr>
          <w:rFonts w:ascii="Arial" w:hAnsi="Arial" w:cs="Arial"/>
          <w:b/>
        </w:rPr>
        <w:t>6.2.2.1</w:t>
      </w:r>
      <w:r w:rsidRPr="00D279BA">
        <w:rPr>
          <w:rFonts w:ascii="Arial" w:hAnsi="Arial" w:cs="Arial"/>
          <w:b/>
        </w:rPr>
        <w:t>-3 Link budget analysis for CA_</w:t>
      </w:r>
      <w:r w:rsidRPr="00D279BA">
        <w:rPr>
          <w:rFonts w:ascii="Arial" w:hAnsi="Arial" w:cs="Arial" w:hint="eastAsia"/>
          <w:b/>
        </w:rPr>
        <w:t>n</w:t>
      </w:r>
      <w:r w:rsidRPr="00D279BA">
        <w:rPr>
          <w:rFonts w:ascii="Arial" w:hAnsi="Arial" w:cs="Arial"/>
          <w:b/>
        </w:rPr>
        <w:t>3-n78 IMD2</w:t>
      </w:r>
    </w:p>
    <w:p w14:paraId="07677111" w14:textId="77777777" w:rsidR="003E65CD" w:rsidRDefault="003E65CD" w:rsidP="003E65CD">
      <w:pPr>
        <w:pStyle w:val="afd"/>
      </w:pPr>
      <w:r w:rsidRPr="00585DF4">
        <w:rPr>
          <w:noProof/>
        </w:rPr>
        <w:drawing>
          <wp:inline distT="0" distB="0" distL="0" distR="0" wp14:anchorId="2FC95B8B" wp14:editId="5AC9B23F">
            <wp:extent cx="6188710" cy="1361472"/>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1361472"/>
                    </a:xfrm>
                    <a:prstGeom prst="rect">
                      <a:avLst/>
                    </a:prstGeom>
                    <a:noFill/>
                    <a:ln>
                      <a:noFill/>
                    </a:ln>
                  </pic:spPr>
                </pic:pic>
              </a:graphicData>
            </a:graphic>
          </wp:inline>
        </w:drawing>
      </w:r>
    </w:p>
    <w:p w14:paraId="26694DA1" w14:textId="77777777" w:rsidR="003E65CD" w:rsidRDefault="003E65CD" w:rsidP="003E65CD">
      <w:pPr>
        <w:pStyle w:val="afd"/>
      </w:pPr>
      <w:r>
        <w:t xml:space="preserve">As recorded in WF, the feasible antenna isolation used in Lower MSD study is 10-20dB, while the feasible range of PCB isolation need further discussion. Under this premise we have evaluated the MSD improvement over antenna isolation up to 20dB and PCB isolation up to 85dB which are the two contributors to all kinds of MSD improvement, as Figure </w:t>
      </w:r>
      <w:r w:rsidRPr="009279BB">
        <w:t>6.2.2.1</w:t>
      </w:r>
      <w:r>
        <w:t xml:space="preserve">-1 without taking into account the practical implementation. Note that the feasibility of PCB isolation is subject to the group’s further confirmation. </w:t>
      </w:r>
    </w:p>
    <w:p w14:paraId="30D3D2A9" w14:textId="77777777" w:rsidR="003E65CD" w:rsidRPr="00AF6BEC" w:rsidRDefault="003E65CD" w:rsidP="003E65CD">
      <w:pPr>
        <w:pStyle w:val="afd"/>
        <w:jc w:val="center"/>
      </w:pPr>
      <w:r>
        <w:rPr>
          <w:noProof/>
        </w:rPr>
        <w:drawing>
          <wp:inline distT="0" distB="0" distL="0" distR="0" wp14:anchorId="06C7F10F" wp14:editId="00DD1CD3">
            <wp:extent cx="2700000" cy="162360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623600"/>
                    </a:xfrm>
                    <a:prstGeom prst="rect">
                      <a:avLst/>
                    </a:prstGeom>
                    <a:noFill/>
                  </pic:spPr>
                </pic:pic>
              </a:graphicData>
            </a:graphic>
          </wp:inline>
        </w:drawing>
      </w:r>
    </w:p>
    <w:p w14:paraId="49456793" w14:textId="77777777" w:rsidR="003E65CD" w:rsidRPr="00D279BA" w:rsidRDefault="003E65CD" w:rsidP="003E65CD">
      <w:pPr>
        <w:jc w:val="center"/>
        <w:rPr>
          <w:rFonts w:ascii="Arial" w:hAnsi="Arial" w:cs="Arial"/>
          <w:b/>
        </w:rPr>
      </w:pPr>
      <w:r w:rsidRPr="00D279BA">
        <w:rPr>
          <w:rFonts w:ascii="Arial" w:hAnsi="Arial" w:cs="Arial"/>
          <w:b/>
        </w:rPr>
        <w:lastRenderedPageBreak/>
        <w:t xml:space="preserve">Figure </w:t>
      </w:r>
      <w:r w:rsidRPr="009279BB">
        <w:rPr>
          <w:rFonts w:ascii="Arial" w:hAnsi="Arial" w:cs="Arial"/>
          <w:b/>
        </w:rPr>
        <w:t>6.2.2.1</w:t>
      </w:r>
      <w:r w:rsidRPr="00D279BA">
        <w:rPr>
          <w:rFonts w:ascii="Arial" w:hAnsi="Arial" w:cs="Arial"/>
          <w:b/>
        </w:rPr>
        <w:t>-1 IMD2 MSD trend analysis over better PCB isolation and antenna isolation</w:t>
      </w:r>
    </w:p>
    <w:p w14:paraId="06A34580" w14:textId="77777777" w:rsidR="003E65CD" w:rsidRPr="004D6A19" w:rsidRDefault="003E65CD" w:rsidP="003E65CD">
      <w:pPr>
        <w:pStyle w:val="afd"/>
        <w:rPr>
          <w:b/>
        </w:rPr>
      </w:pPr>
      <w:r w:rsidRPr="004D6A19">
        <w:rPr>
          <w:b/>
        </w:rPr>
        <w:t>Observation 1: It is observed that in terms of PC3, MSD due to IMD2 of CA_</w:t>
      </w:r>
      <w:r w:rsidRPr="004D6A19">
        <w:rPr>
          <w:rFonts w:hint="eastAsia"/>
          <w:b/>
        </w:rPr>
        <w:t>n</w:t>
      </w:r>
      <w:r w:rsidRPr="004D6A19">
        <w:rPr>
          <w:b/>
        </w:rPr>
        <w:t>3-n78 could be reduced to around 15dB with 85dB PCB isolation and 20dB antenna isolation, in contrast to 26dB specified MSD.</w:t>
      </w:r>
    </w:p>
    <w:p w14:paraId="40AE03D6" w14:textId="77777777" w:rsidR="003E65CD" w:rsidRDefault="003E65CD" w:rsidP="003E65CD">
      <w:pPr>
        <w:pStyle w:val="afd"/>
        <w:rPr>
          <w:b/>
          <w:i/>
        </w:rPr>
      </w:pPr>
    </w:p>
    <w:p w14:paraId="6ED5F564" w14:textId="77777777" w:rsidR="003E65CD" w:rsidRPr="009D61AB" w:rsidRDefault="003E65CD" w:rsidP="003E65CD">
      <w:pPr>
        <w:pStyle w:val="4"/>
        <w:rPr>
          <w:rFonts w:eastAsia="等线"/>
        </w:rPr>
      </w:pPr>
      <w:bookmarkStart w:id="268" w:name="_Toc151479541"/>
      <w:r>
        <w:rPr>
          <w:rFonts w:eastAsia="等线"/>
        </w:rPr>
        <w:t>6.2.2.2</w:t>
      </w:r>
      <w:r>
        <w:rPr>
          <w:rFonts w:eastAsia="等线"/>
        </w:rPr>
        <w:tab/>
      </w:r>
      <w:r w:rsidRPr="009D61AB">
        <w:rPr>
          <w:rFonts w:eastAsia="等线"/>
        </w:rPr>
        <w:t>CA_n3-n78 MSD Analysis on IMD4</w:t>
      </w:r>
      <w:bookmarkEnd w:id="268"/>
      <w:r w:rsidRPr="009D61AB">
        <w:rPr>
          <w:rFonts w:eastAsia="等线"/>
        </w:rPr>
        <w:t xml:space="preserve"> </w:t>
      </w:r>
    </w:p>
    <w:p w14:paraId="2133F690" w14:textId="77777777" w:rsidR="003E65CD" w:rsidRDefault="003E65CD" w:rsidP="003E65CD">
      <w:pPr>
        <w:pStyle w:val="afd"/>
        <w:spacing w:after="240"/>
      </w:pPr>
      <w:r>
        <w:t xml:space="preserve">The link budget calculation process of IMD4 is presented in Table </w:t>
      </w:r>
      <w:r w:rsidRPr="009279BB">
        <w:t>6.2.2.2-1</w:t>
      </w:r>
      <w:r>
        <w:t xml:space="preserve"> and the MSD improvement over antenna isolation up to 20 dB and PCB isolation up to 85 dB is presented in Figure </w:t>
      </w:r>
      <w:r w:rsidRPr="009279BB">
        <w:t>6.2.2.2-1</w:t>
      </w:r>
      <w:r>
        <w:t>.</w:t>
      </w:r>
    </w:p>
    <w:p w14:paraId="6186C841" w14:textId="77777777" w:rsidR="003E65CD" w:rsidRPr="00D279BA" w:rsidRDefault="003E65CD" w:rsidP="003E65CD">
      <w:pPr>
        <w:jc w:val="center"/>
        <w:rPr>
          <w:rFonts w:ascii="Arial" w:hAnsi="Arial" w:cs="Arial"/>
          <w:b/>
        </w:rPr>
      </w:pPr>
      <w:r w:rsidRPr="00D279BA">
        <w:rPr>
          <w:rFonts w:ascii="Arial" w:hAnsi="Arial" w:cs="Arial"/>
          <w:b/>
        </w:rPr>
        <w:t xml:space="preserve">Table </w:t>
      </w:r>
      <w:bookmarkStart w:id="269" w:name="_Hlk118545251"/>
      <w:r w:rsidRPr="009279BB">
        <w:rPr>
          <w:rFonts w:ascii="Arial" w:hAnsi="Arial" w:cs="Arial"/>
          <w:b/>
        </w:rPr>
        <w:t>6.2.2.</w:t>
      </w:r>
      <w:r>
        <w:rPr>
          <w:rFonts w:ascii="Arial" w:hAnsi="Arial" w:cs="Arial"/>
          <w:b/>
        </w:rPr>
        <w:t>2</w:t>
      </w:r>
      <w:r w:rsidRPr="00D279BA">
        <w:rPr>
          <w:rFonts w:ascii="Arial" w:hAnsi="Arial" w:cs="Arial"/>
          <w:b/>
        </w:rPr>
        <w:t>-</w:t>
      </w:r>
      <w:r>
        <w:rPr>
          <w:rFonts w:ascii="Arial" w:hAnsi="Arial" w:cs="Arial"/>
          <w:b/>
        </w:rPr>
        <w:t>1</w:t>
      </w:r>
      <w:bookmarkEnd w:id="269"/>
      <w:r w:rsidRPr="00D279BA">
        <w:rPr>
          <w:rFonts w:ascii="Arial" w:hAnsi="Arial" w:cs="Arial"/>
          <w:b/>
        </w:rPr>
        <w:t xml:space="preserve"> Link budget analysis for CA_</w:t>
      </w:r>
      <w:r w:rsidRPr="00D279BA">
        <w:rPr>
          <w:rFonts w:ascii="Arial" w:hAnsi="Arial" w:cs="Arial" w:hint="eastAsia"/>
          <w:b/>
        </w:rPr>
        <w:t>n</w:t>
      </w:r>
      <w:r w:rsidRPr="00D279BA">
        <w:rPr>
          <w:rFonts w:ascii="Arial" w:hAnsi="Arial" w:cs="Arial"/>
          <w:b/>
        </w:rPr>
        <w:t>3-n78 IMD4</w:t>
      </w:r>
    </w:p>
    <w:p w14:paraId="0ABD4C91" w14:textId="77777777" w:rsidR="003E65CD" w:rsidRPr="00D279BA" w:rsidRDefault="003E65CD" w:rsidP="003E65CD">
      <w:pPr>
        <w:pStyle w:val="afd"/>
        <w:spacing w:after="240"/>
      </w:pPr>
    </w:p>
    <w:p w14:paraId="1B2F202F" w14:textId="77777777" w:rsidR="003E65CD" w:rsidRDefault="003E65CD" w:rsidP="003E65CD">
      <w:pPr>
        <w:pStyle w:val="afd"/>
      </w:pPr>
      <w:r w:rsidRPr="003562B5">
        <w:rPr>
          <w:noProof/>
        </w:rPr>
        <w:drawing>
          <wp:inline distT="0" distB="0" distL="0" distR="0" wp14:anchorId="65CCC045" wp14:editId="7AF8F94B">
            <wp:extent cx="6188710" cy="1361472"/>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1361472"/>
                    </a:xfrm>
                    <a:prstGeom prst="rect">
                      <a:avLst/>
                    </a:prstGeom>
                    <a:noFill/>
                    <a:ln>
                      <a:noFill/>
                    </a:ln>
                  </pic:spPr>
                </pic:pic>
              </a:graphicData>
            </a:graphic>
          </wp:inline>
        </w:drawing>
      </w:r>
    </w:p>
    <w:p w14:paraId="79F265D1" w14:textId="77777777" w:rsidR="003E65CD" w:rsidRDefault="003E65CD" w:rsidP="003E65CD">
      <w:pPr>
        <w:pStyle w:val="afd"/>
        <w:jc w:val="center"/>
      </w:pPr>
      <w:r>
        <w:rPr>
          <w:noProof/>
        </w:rPr>
        <w:drawing>
          <wp:inline distT="0" distB="0" distL="0" distR="0" wp14:anchorId="3C80B778" wp14:editId="310B4EEF">
            <wp:extent cx="2700000" cy="16236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1623600"/>
                    </a:xfrm>
                    <a:prstGeom prst="rect">
                      <a:avLst/>
                    </a:prstGeom>
                    <a:noFill/>
                  </pic:spPr>
                </pic:pic>
              </a:graphicData>
            </a:graphic>
          </wp:inline>
        </w:drawing>
      </w:r>
    </w:p>
    <w:p w14:paraId="6338EC59" w14:textId="77777777" w:rsidR="003E65CD" w:rsidRPr="00D279BA" w:rsidRDefault="003E65CD" w:rsidP="003E65CD">
      <w:pPr>
        <w:jc w:val="center"/>
        <w:rPr>
          <w:rFonts w:ascii="Arial" w:hAnsi="Arial" w:cs="Arial"/>
          <w:b/>
        </w:rPr>
      </w:pPr>
      <w:r w:rsidRPr="00D279BA">
        <w:rPr>
          <w:rFonts w:ascii="Arial" w:hAnsi="Arial" w:cs="Arial"/>
          <w:b/>
        </w:rPr>
        <w:t xml:space="preserve">Figure </w:t>
      </w:r>
      <w:r w:rsidRPr="009279BB">
        <w:rPr>
          <w:rFonts w:ascii="Arial" w:hAnsi="Arial" w:cs="Arial"/>
          <w:b/>
        </w:rPr>
        <w:t>6.2.2.</w:t>
      </w:r>
      <w:r>
        <w:rPr>
          <w:rFonts w:ascii="Arial" w:hAnsi="Arial" w:cs="Arial"/>
          <w:b/>
        </w:rPr>
        <w:t>2</w:t>
      </w:r>
      <w:r w:rsidRPr="00D279BA">
        <w:rPr>
          <w:rFonts w:ascii="Arial" w:hAnsi="Arial" w:cs="Arial"/>
          <w:b/>
        </w:rPr>
        <w:t>-</w:t>
      </w:r>
      <w:r>
        <w:rPr>
          <w:rFonts w:ascii="Arial" w:hAnsi="Arial" w:cs="Arial"/>
          <w:b/>
        </w:rPr>
        <w:t>1</w:t>
      </w:r>
      <w:r w:rsidRPr="00D279BA">
        <w:rPr>
          <w:rFonts w:ascii="Arial" w:hAnsi="Arial" w:cs="Arial"/>
          <w:b/>
        </w:rPr>
        <w:t xml:space="preserve"> IMD4 MSD analysis over better PCB isolation and antenna isolation</w:t>
      </w:r>
    </w:p>
    <w:p w14:paraId="19D0020E" w14:textId="77777777" w:rsidR="003E65CD" w:rsidRPr="004D6A19" w:rsidRDefault="003E65CD" w:rsidP="003E65CD">
      <w:pPr>
        <w:pStyle w:val="afd"/>
        <w:rPr>
          <w:b/>
        </w:rPr>
      </w:pPr>
      <w:r w:rsidRPr="004D6A19">
        <w:rPr>
          <w:rFonts w:hint="eastAsia"/>
          <w:b/>
        </w:rPr>
        <w:t>O</w:t>
      </w:r>
      <w:r w:rsidRPr="004D6A19">
        <w:rPr>
          <w:b/>
        </w:rPr>
        <w:t>bservation 2: It is observed that in terms of PC3, MSD due to IMD4 of CA_</w:t>
      </w:r>
      <w:r w:rsidRPr="004D6A19">
        <w:rPr>
          <w:rFonts w:hint="eastAsia"/>
          <w:b/>
        </w:rPr>
        <w:t>n</w:t>
      </w:r>
      <w:r w:rsidRPr="004D6A19">
        <w:rPr>
          <w:b/>
        </w:rPr>
        <w:t>3-n78 could be reduced to around 5dB with 85dB PCB isolation and 20dB antenna isolation, in contrast to 8dB specified MSD.</w:t>
      </w:r>
    </w:p>
    <w:p w14:paraId="5BEB7FE4" w14:textId="77777777" w:rsidR="003E65CD" w:rsidRPr="00C92C46" w:rsidRDefault="003E65CD" w:rsidP="003E65CD">
      <w:pPr>
        <w:pStyle w:val="afd"/>
        <w:rPr>
          <w:b/>
        </w:rPr>
      </w:pPr>
    </w:p>
    <w:p w14:paraId="74963F7E" w14:textId="77777777" w:rsidR="003E65CD" w:rsidRPr="009D61AB" w:rsidRDefault="003E65CD" w:rsidP="003E65CD">
      <w:pPr>
        <w:pStyle w:val="4"/>
        <w:rPr>
          <w:rFonts w:eastAsia="等线"/>
        </w:rPr>
      </w:pPr>
      <w:bookmarkStart w:id="270" w:name="_Toc151479542"/>
      <w:r>
        <w:rPr>
          <w:rFonts w:eastAsia="等线"/>
        </w:rPr>
        <w:t>6.2.2.3</w:t>
      </w:r>
      <w:r>
        <w:rPr>
          <w:rFonts w:eastAsia="等线"/>
        </w:rPr>
        <w:tab/>
      </w:r>
      <w:r w:rsidRPr="009D61AB">
        <w:rPr>
          <w:rFonts w:eastAsia="等线"/>
        </w:rPr>
        <w:t>CA_n3-n78 MSD Analysis on 2nd Harmonic</w:t>
      </w:r>
      <w:bookmarkEnd w:id="270"/>
    </w:p>
    <w:p w14:paraId="430EB3AB" w14:textId="77777777" w:rsidR="003E65CD" w:rsidRDefault="003E65CD" w:rsidP="003E65CD">
      <w:pPr>
        <w:pStyle w:val="afd"/>
        <w:spacing w:after="240"/>
      </w:pPr>
      <w:r>
        <w:t xml:space="preserve">It is observed that PCB isolation, antenna isolation and PA harmonic rejection are the main contributors of the MSD due to harmonic, the link budget calculation process and its initial adopted RF component assumption are presented in Table </w:t>
      </w:r>
      <w:r w:rsidRPr="00A078A7">
        <w:t>6.2.2.</w:t>
      </w:r>
      <w:r>
        <w:t>3</w:t>
      </w:r>
      <w:r w:rsidRPr="00A078A7">
        <w:t>-1</w:t>
      </w:r>
      <w:r>
        <w:t xml:space="preserve"> and similar as above the MSD improvement over antenna isolation up to 20 dB and PCB isolation up to 85 dB is presented in Figure </w:t>
      </w:r>
      <w:r w:rsidRPr="00A078A7">
        <w:t>6.2.2.</w:t>
      </w:r>
      <w:r>
        <w:t>3-</w:t>
      </w:r>
      <w:r w:rsidRPr="00A078A7">
        <w:t>1</w:t>
      </w:r>
      <w:r>
        <w:t>.</w:t>
      </w:r>
    </w:p>
    <w:p w14:paraId="260F7A5E" w14:textId="77777777" w:rsidR="003E65CD" w:rsidRPr="00D279BA" w:rsidRDefault="003E65CD" w:rsidP="003E65CD">
      <w:pPr>
        <w:jc w:val="center"/>
        <w:rPr>
          <w:rFonts w:ascii="Arial" w:hAnsi="Arial" w:cs="Arial"/>
          <w:b/>
        </w:rPr>
      </w:pPr>
      <w:r w:rsidRPr="00D279BA">
        <w:rPr>
          <w:rFonts w:ascii="Arial" w:hAnsi="Arial" w:cs="Arial"/>
          <w:b/>
        </w:rPr>
        <w:t xml:space="preserve">Table </w:t>
      </w:r>
      <w:r w:rsidRPr="009279BB">
        <w:rPr>
          <w:rFonts w:ascii="Arial" w:hAnsi="Arial" w:cs="Arial"/>
          <w:b/>
        </w:rPr>
        <w:t>6.2.2.</w:t>
      </w:r>
      <w:r>
        <w:rPr>
          <w:rFonts w:ascii="Arial" w:hAnsi="Arial" w:cs="Arial"/>
          <w:b/>
        </w:rPr>
        <w:t>3</w:t>
      </w:r>
      <w:r w:rsidRPr="00D279BA">
        <w:rPr>
          <w:rFonts w:ascii="Arial" w:hAnsi="Arial" w:cs="Arial"/>
          <w:b/>
        </w:rPr>
        <w:t>-</w:t>
      </w:r>
      <w:r>
        <w:rPr>
          <w:rFonts w:ascii="Arial" w:hAnsi="Arial" w:cs="Arial"/>
          <w:b/>
        </w:rPr>
        <w:t>1</w:t>
      </w:r>
      <w:r w:rsidRPr="00D279BA">
        <w:rPr>
          <w:rFonts w:ascii="Arial" w:hAnsi="Arial" w:cs="Arial"/>
          <w:b/>
        </w:rPr>
        <w:t xml:space="preserve"> RF Component assumption and Link budget analysis for CA_</w:t>
      </w:r>
      <w:r w:rsidRPr="00D279BA">
        <w:rPr>
          <w:rFonts w:ascii="Arial" w:hAnsi="Arial" w:cs="Arial" w:hint="eastAsia"/>
          <w:b/>
        </w:rPr>
        <w:t>n</w:t>
      </w:r>
      <w:r w:rsidRPr="00D279BA">
        <w:rPr>
          <w:rFonts w:ascii="Arial" w:hAnsi="Arial" w:cs="Arial"/>
          <w:b/>
        </w:rPr>
        <w:t>3-n78 2nd harmonic MSD</w:t>
      </w:r>
    </w:p>
    <w:p w14:paraId="3AD63A6C" w14:textId="77777777" w:rsidR="003E65CD" w:rsidRPr="00297225" w:rsidRDefault="003E65CD" w:rsidP="003E65CD">
      <w:pPr>
        <w:pStyle w:val="afd"/>
      </w:pPr>
      <w:r w:rsidRPr="00297225">
        <w:rPr>
          <w:noProof/>
        </w:rPr>
        <w:lastRenderedPageBreak/>
        <w:drawing>
          <wp:inline distT="0" distB="0" distL="0" distR="0" wp14:anchorId="19E00696" wp14:editId="42696137">
            <wp:extent cx="6188710" cy="187607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1876079"/>
                    </a:xfrm>
                    <a:prstGeom prst="rect">
                      <a:avLst/>
                    </a:prstGeom>
                    <a:noFill/>
                    <a:ln>
                      <a:noFill/>
                    </a:ln>
                  </pic:spPr>
                </pic:pic>
              </a:graphicData>
            </a:graphic>
          </wp:inline>
        </w:drawing>
      </w:r>
    </w:p>
    <w:p w14:paraId="478C05A5" w14:textId="77777777" w:rsidR="003E65CD" w:rsidRDefault="003E65CD" w:rsidP="003E65CD">
      <w:pPr>
        <w:pStyle w:val="afd"/>
        <w:jc w:val="center"/>
      </w:pPr>
      <w:r>
        <w:rPr>
          <w:noProof/>
        </w:rPr>
        <w:drawing>
          <wp:inline distT="0" distB="0" distL="0" distR="0" wp14:anchorId="5FC341B6" wp14:editId="60BCCEF0">
            <wp:extent cx="2700000" cy="152640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526400"/>
                    </a:xfrm>
                    <a:prstGeom prst="rect">
                      <a:avLst/>
                    </a:prstGeom>
                    <a:noFill/>
                  </pic:spPr>
                </pic:pic>
              </a:graphicData>
            </a:graphic>
          </wp:inline>
        </w:drawing>
      </w:r>
    </w:p>
    <w:p w14:paraId="61C15E8F" w14:textId="77777777" w:rsidR="003E65CD" w:rsidRPr="00D279BA" w:rsidRDefault="003E65CD" w:rsidP="003E65CD">
      <w:pPr>
        <w:jc w:val="center"/>
        <w:rPr>
          <w:rFonts w:ascii="Arial" w:hAnsi="Arial" w:cs="Arial"/>
          <w:b/>
        </w:rPr>
      </w:pPr>
      <w:r w:rsidRPr="00D279BA">
        <w:rPr>
          <w:rFonts w:ascii="Arial" w:hAnsi="Arial" w:cs="Arial"/>
          <w:b/>
        </w:rPr>
        <w:t xml:space="preserve">Figure </w:t>
      </w:r>
      <w:r w:rsidRPr="009279BB">
        <w:rPr>
          <w:rFonts w:ascii="Arial" w:hAnsi="Arial" w:cs="Arial"/>
          <w:b/>
        </w:rPr>
        <w:t>6.2.2.</w:t>
      </w:r>
      <w:r>
        <w:rPr>
          <w:rFonts w:ascii="Arial" w:hAnsi="Arial" w:cs="Arial"/>
          <w:b/>
        </w:rPr>
        <w:t>3</w:t>
      </w:r>
      <w:r w:rsidRPr="00D279BA">
        <w:rPr>
          <w:rFonts w:ascii="Arial" w:hAnsi="Arial" w:cs="Arial"/>
          <w:b/>
        </w:rPr>
        <w:t>-</w:t>
      </w:r>
      <w:r>
        <w:rPr>
          <w:rFonts w:ascii="Arial" w:hAnsi="Arial" w:cs="Arial"/>
          <w:b/>
        </w:rPr>
        <w:t>1</w:t>
      </w:r>
      <w:r w:rsidRPr="00D279BA">
        <w:rPr>
          <w:rFonts w:ascii="Arial" w:hAnsi="Arial" w:cs="Arial"/>
          <w:b/>
        </w:rPr>
        <w:t xml:space="preserve"> Harmonic MSD analysis over better PCB isolation and antenna isolation</w:t>
      </w:r>
    </w:p>
    <w:p w14:paraId="52558910" w14:textId="77777777" w:rsidR="003E65CD" w:rsidRPr="004D6A19" w:rsidRDefault="003E65CD" w:rsidP="003E65CD">
      <w:pPr>
        <w:pStyle w:val="afd"/>
        <w:rPr>
          <w:b/>
        </w:rPr>
      </w:pPr>
      <w:r w:rsidRPr="004D6A19">
        <w:rPr>
          <w:rFonts w:hint="eastAsia"/>
          <w:b/>
        </w:rPr>
        <w:t>O</w:t>
      </w:r>
      <w:r w:rsidRPr="004D6A19">
        <w:rPr>
          <w:b/>
        </w:rPr>
        <w:t>bservation 3: It is observed that in terms of PC3, MSD due to 2nd harmonic of CA_</w:t>
      </w:r>
      <w:r w:rsidRPr="004D6A19">
        <w:rPr>
          <w:rFonts w:hint="eastAsia"/>
          <w:b/>
        </w:rPr>
        <w:t>n</w:t>
      </w:r>
      <w:r w:rsidRPr="004D6A19">
        <w:rPr>
          <w:b/>
        </w:rPr>
        <w:t>3-n78 could be reduced to around 13dB with 85dB PCB isolation and 20dB antenna isolation, in contrast to 23.9dB specified MSD.</w:t>
      </w:r>
    </w:p>
    <w:p w14:paraId="367800FB" w14:textId="77777777" w:rsidR="003E65CD" w:rsidRDefault="003E65CD" w:rsidP="003E65CD">
      <w:pPr>
        <w:pStyle w:val="afd"/>
        <w:rPr>
          <w:b/>
        </w:rPr>
      </w:pPr>
    </w:p>
    <w:p w14:paraId="34CA72AE" w14:textId="77777777" w:rsidR="003E65CD" w:rsidRPr="009D61AB" w:rsidRDefault="003E65CD" w:rsidP="003E65CD">
      <w:pPr>
        <w:pStyle w:val="4"/>
        <w:rPr>
          <w:rFonts w:eastAsia="等线"/>
        </w:rPr>
      </w:pPr>
      <w:bookmarkStart w:id="271" w:name="_Toc151479543"/>
      <w:r>
        <w:rPr>
          <w:rFonts w:eastAsia="等线"/>
        </w:rPr>
        <w:t>6.2.2.4</w:t>
      </w:r>
      <w:r>
        <w:rPr>
          <w:rFonts w:eastAsia="等线"/>
        </w:rPr>
        <w:tab/>
      </w:r>
      <w:r w:rsidRPr="009D61AB">
        <w:rPr>
          <w:rFonts w:eastAsia="等线"/>
        </w:rPr>
        <w:t>CA_n28-n40 MSD Analysis on 3nd Harmonic mixing</w:t>
      </w:r>
      <w:bookmarkEnd w:id="271"/>
    </w:p>
    <w:p w14:paraId="559E3A5A" w14:textId="77777777" w:rsidR="003E65CD" w:rsidRDefault="003E65CD" w:rsidP="003E65CD">
      <w:pPr>
        <w:pStyle w:val="afd"/>
        <w:spacing w:after="240"/>
      </w:pPr>
      <w:r>
        <w:t>It is observed that PCB isolation, l</w:t>
      </w:r>
      <w:r w:rsidRPr="00C3103F">
        <w:t>ower band Rx filter selectivity and Rx 3</w:t>
      </w:r>
      <w:r w:rsidRPr="00C3103F">
        <w:rPr>
          <w:vertAlign w:val="superscript"/>
        </w:rPr>
        <w:t>rd</w:t>
      </w:r>
      <w:r w:rsidRPr="00C3103F">
        <w:t xml:space="preserve"> order harmonic rejection</w:t>
      </w:r>
      <w:r>
        <w:t xml:space="preserve"> are the main contributors of the MSD due to harmonic mixing, the link budget calculation process and its initial adopted RF component assumption are presented in Table </w:t>
      </w:r>
      <w:bookmarkStart w:id="272" w:name="_Hlk118545365"/>
      <w:r w:rsidRPr="00A078A7">
        <w:t>6.2.2.</w:t>
      </w:r>
      <w:r>
        <w:t>4</w:t>
      </w:r>
      <w:r w:rsidRPr="00A078A7">
        <w:t>-1</w:t>
      </w:r>
      <w:bookmarkEnd w:id="272"/>
      <w:r>
        <w:t>, based on our analysis larger antenna isolation has almost no contribution to the MSD improvement since it only affects the diversity conductive path which has less influence on Diversity MSD.</w:t>
      </w:r>
    </w:p>
    <w:p w14:paraId="323170ED" w14:textId="77777777" w:rsidR="003E65CD" w:rsidRDefault="003E65CD" w:rsidP="003E65CD">
      <w:pPr>
        <w:pStyle w:val="afd"/>
        <w:spacing w:after="240"/>
      </w:pPr>
      <w:r>
        <w:t>The MSD improvement over Rx 3</w:t>
      </w:r>
      <w:r w:rsidRPr="009B75C7">
        <w:rPr>
          <w:vertAlign w:val="superscript"/>
        </w:rPr>
        <w:t>rd</w:t>
      </w:r>
      <w:r>
        <w:t xml:space="preserve"> harmonic rejection up to 30 dB and PCB isolation up to 85 dB is presented in Figure </w:t>
      </w:r>
      <w:r w:rsidRPr="00A078A7">
        <w:t>6.2.2.</w:t>
      </w:r>
      <w:r>
        <w:t>4</w:t>
      </w:r>
      <w:r w:rsidRPr="00A078A7">
        <w:t>-1</w:t>
      </w:r>
      <w:r>
        <w:t>, without taking into account the practical implementation. Note that the antenna isolation assumption is 10dB considering antenna isolation has almost no contribution to the MSD improvement.</w:t>
      </w:r>
    </w:p>
    <w:p w14:paraId="2DC612F5" w14:textId="77777777" w:rsidR="003E65CD" w:rsidRPr="00D279BA" w:rsidRDefault="003E65CD" w:rsidP="003E65CD">
      <w:pPr>
        <w:jc w:val="center"/>
        <w:rPr>
          <w:rFonts w:ascii="Arial" w:hAnsi="Arial" w:cs="Arial"/>
          <w:b/>
        </w:rPr>
      </w:pPr>
      <w:r w:rsidRPr="00D279BA">
        <w:rPr>
          <w:rFonts w:ascii="Arial" w:hAnsi="Arial" w:cs="Arial"/>
          <w:b/>
        </w:rPr>
        <w:t xml:space="preserve">Table </w:t>
      </w:r>
      <w:r w:rsidRPr="00A078A7">
        <w:rPr>
          <w:rFonts w:ascii="Arial" w:hAnsi="Arial" w:cs="Arial"/>
          <w:b/>
        </w:rPr>
        <w:t>6.2.2.4-1</w:t>
      </w:r>
      <w:r w:rsidRPr="00D279BA">
        <w:rPr>
          <w:rFonts w:ascii="Arial" w:hAnsi="Arial" w:cs="Arial"/>
          <w:b/>
        </w:rPr>
        <w:t xml:space="preserve"> RF Component assumption and Link budget analysis for CA_</w:t>
      </w:r>
      <w:r w:rsidRPr="00D279BA">
        <w:rPr>
          <w:rFonts w:ascii="Arial" w:hAnsi="Arial" w:cs="Arial" w:hint="eastAsia"/>
          <w:b/>
        </w:rPr>
        <w:t>n</w:t>
      </w:r>
      <w:r w:rsidRPr="00D279BA">
        <w:rPr>
          <w:rFonts w:ascii="Arial" w:hAnsi="Arial" w:cs="Arial"/>
          <w:b/>
        </w:rPr>
        <w:t>28-n40 3rd harmonic mixing MSD</w:t>
      </w:r>
    </w:p>
    <w:p w14:paraId="22D21932" w14:textId="77777777" w:rsidR="003E65CD" w:rsidRDefault="003E65CD" w:rsidP="003E65CD">
      <w:pPr>
        <w:pStyle w:val="afd"/>
        <w:spacing w:after="240"/>
      </w:pPr>
      <w:r w:rsidRPr="005A1584">
        <w:rPr>
          <w:noProof/>
        </w:rPr>
        <w:drawing>
          <wp:inline distT="0" distB="0" distL="0" distR="0" wp14:anchorId="465BB5A3" wp14:editId="47540FFF">
            <wp:extent cx="6188710" cy="1136167"/>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1136167"/>
                    </a:xfrm>
                    <a:prstGeom prst="rect">
                      <a:avLst/>
                    </a:prstGeom>
                    <a:noFill/>
                    <a:ln>
                      <a:noFill/>
                    </a:ln>
                  </pic:spPr>
                </pic:pic>
              </a:graphicData>
            </a:graphic>
          </wp:inline>
        </w:drawing>
      </w:r>
    </w:p>
    <w:p w14:paraId="711D64FC" w14:textId="77777777" w:rsidR="003E65CD" w:rsidRDefault="003E65CD" w:rsidP="003E65CD">
      <w:pPr>
        <w:pStyle w:val="afd"/>
        <w:jc w:val="center"/>
        <w:rPr>
          <w:b/>
        </w:rPr>
      </w:pPr>
      <w:r>
        <w:rPr>
          <w:b/>
          <w:noProof/>
        </w:rPr>
        <w:lastRenderedPageBreak/>
        <w:drawing>
          <wp:inline distT="0" distB="0" distL="0" distR="0" wp14:anchorId="7EF6850C" wp14:editId="48A86FFD">
            <wp:extent cx="3158220" cy="1507524"/>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6104" cy="1511287"/>
                    </a:xfrm>
                    <a:prstGeom prst="rect">
                      <a:avLst/>
                    </a:prstGeom>
                    <a:noFill/>
                  </pic:spPr>
                </pic:pic>
              </a:graphicData>
            </a:graphic>
          </wp:inline>
        </w:drawing>
      </w:r>
    </w:p>
    <w:p w14:paraId="0FB7FEE0" w14:textId="77777777" w:rsidR="003E65CD" w:rsidRPr="00D279BA" w:rsidRDefault="003E65CD" w:rsidP="003E65CD">
      <w:pPr>
        <w:jc w:val="center"/>
        <w:rPr>
          <w:rFonts w:ascii="Arial" w:hAnsi="Arial" w:cs="Arial"/>
          <w:b/>
        </w:rPr>
      </w:pPr>
      <w:r w:rsidRPr="00D279BA">
        <w:rPr>
          <w:rFonts w:ascii="Arial" w:hAnsi="Arial" w:cs="Arial"/>
          <w:b/>
        </w:rPr>
        <w:t xml:space="preserve">Figure </w:t>
      </w:r>
      <w:r w:rsidRPr="00A078A7">
        <w:rPr>
          <w:rFonts w:ascii="Arial" w:hAnsi="Arial" w:cs="Arial"/>
          <w:b/>
        </w:rPr>
        <w:t>6.2.2.4-1</w:t>
      </w:r>
      <w:r w:rsidRPr="00D279BA">
        <w:rPr>
          <w:rFonts w:ascii="Arial" w:hAnsi="Arial" w:cs="Arial"/>
          <w:b/>
        </w:rPr>
        <w:t xml:space="preserve"> Harmonic mixing MSD analysis over better PCB isolation and Rx harmonic rejection</w:t>
      </w:r>
    </w:p>
    <w:p w14:paraId="20B99D6F" w14:textId="77777777" w:rsidR="003E65CD" w:rsidRPr="004D6A19" w:rsidRDefault="003E65CD" w:rsidP="003E65CD">
      <w:pPr>
        <w:pStyle w:val="afd"/>
        <w:rPr>
          <w:b/>
        </w:rPr>
      </w:pPr>
      <w:r w:rsidRPr="004D6A19">
        <w:rPr>
          <w:rFonts w:hint="eastAsia"/>
          <w:b/>
        </w:rPr>
        <w:t>O</w:t>
      </w:r>
      <w:r w:rsidRPr="004D6A19">
        <w:rPr>
          <w:b/>
        </w:rPr>
        <w:t>bservation 4: It is observed that in terms of PC3, MSD due to 3rd harmonic mixing of CA_</w:t>
      </w:r>
      <w:r w:rsidRPr="004D6A19">
        <w:rPr>
          <w:rFonts w:hint="eastAsia"/>
          <w:b/>
        </w:rPr>
        <w:t>n</w:t>
      </w:r>
      <w:r w:rsidRPr="004D6A19">
        <w:rPr>
          <w:b/>
        </w:rPr>
        <w:t>28-n40 could be reduced to around 25dB with 85dB PCB isolation and 20dB antenna isolation, in contrast to 37.8dB specified MSD. Note that antenna isolation has almost no contribution to the MSD improvement.</w:t>
      </w:r>
    </w:p>
    <w:p w14:paraId="0BD97ECC" w14:textId="77777777" w:rsidR="003E65CD" w:rsidRPr="004D6A19" w:rsidRDefault="003E65CD" w:rsidP="003E65CD">
      <w:pPr>
        <w:pStyle w:val="afd"/>
        <w:rPr>
          <w:b/>
        </w:rPr>
      </w:pPr>
      <w:r w:rsidRPr="004D6A19">
        <w:rPr>
          <w:rFonts w:hint="eastAsia"/>
          <w:b/>
        </w:rPr>
        <w:t>O</w:t>
      </w:r>
      <w:r w:rsidRPr="004D6A19">
        <w:rPr>
          <w:b/>
        </w:rPr>
        <w:t>bservation 5: It is observed that in terms of PC3, MSD due to 3rd harmonic mixing of CA_</w:t>
      </w:r>
      <w:r w:rsidRPr="004D6A19">
        <w:rPr>
          <w:rFonts w:hint="eastAsia"/>
          <w:b/>
        </w:rPr>
        <w:t>n</w:t>
      </w:r>
      <w:r w:rsidRPr="004D6A19">
        <w:rPr>
          <w:b/>
        </w:rPr>
        <w:t>28-n40 could be reduced to around 15dB with 85dB PCB isolation and 30dB Rx harmonic rejection, in contrast to 37.8dB specified MSD.</w:t>
      </w:r>
    </w:p>
    <w:p w14:paraId="31E218EC" w14:textId="77777777" w:rsidR="003E65CD" w:rsidRPr="00800C50" w:rsidRDefault="003E65CD" w:rsidP="003E65CD">
      <w:pPr>
        <w:pStyle w:val="afd"/>
        <w:rPr>
          <w:b/>
          <w:i/>
        </w:rPr>
      </w:pPr>
    </w:p>
    <w:p w14:paraId="49E2F425" w14:textId="77777777" w:rsidR="003E65CD" w:rsidRPr="009D61AB" w:rsidRDefault="003E65CD" w:rsidP="003E65CD">
      <w:pPr>
        <w:pStyle w:val="4"/>
        <w:rPr>
          <w:rFonts w:eastAsia="等线"/>
        </w:rPr>
      </w:pPr>
      <w:bookmarkStart w:id="273" w:name="_Toc151479544"/>
      <w:r>
        <w:rPr>
          <w:rFonts w:eastAsia="等线"/>
        </w:rPr>
        <w:t>6.2.2.5</w:t>
      </w:r>
      <w:r>
        <w:rPr>
          <w:rFonts w:eastAsia="等线"/>
        </w:rPr>
        <w:tab/>
      </w:r>
      <w:r w:rsidRPr="009D61AB">
        <w:rPr>
          <w:rFonts w:eastAsia="等线"/>
        </w:rPr>
        <w:t>CA_n1-n3 MSD Analysis on cross band isolation</w:t>
      </w:r>
      <w:bookmarkEnd w:id="273"/>
    </w:p>
    <w:p w14:paraId="22BD0430" w14:textId="77777777" w:rsidR="003E65CD" w:rsidRDefault="003E65CD" w:rsidP="003E65CD">
      <w:pPr>
        <w:pStyle w:val="afd"/>
        <w:spacing w:after="240"/>
      </w:pPr>
      <w:r>
        <w:t xml:space="preserve">The link budget calculation process and its initial adopted RF component assumption are presented in Table </w:t>
      </w:r>
      <w:r w:rsidRPr="00A078A7">
        <w:t>6.2.2.</w:t>
      </w:r>
      <w:r>
        <w:t>5</w:t>
      </w:r>
      <w:r w:rsidRPr="00A078A7">
        <w:t>-1</w:t>
      </w:r>
      <w:r>
        <w:t xml:space="preserve">, similar as above the MSD improvement trend over antenna isolation up to 20 dB and PCB isolation up to 85 dB is presented in Figure </w:t>
      </w:r>
      <w:r w:rsidRPr="00A078A7">
        <w:t>6.2.2.</w:t>
      </w:r>
      <w:r>
        <w:t>5</w:t>
      </w:r>
      <w:r w:rsidRPr="00A078A7">
        <w:t>-1</w:t>
      </w:r>
      <w:r>
        <w:t>.</w:t>
      </w:r>
    </w:p>
    <w:p w14:paraId="4856699F" w14:textId="77777777" w:rsidR="003E65CD" w:rsidRPr="00D279BA" w:rsidRDefault="003E65CD" w:rsidP="003E65CD">
      <w:pPr>
        <w:jc w:val="center"/>
        <w:rPr>
          <w:rFonts w:ascii="Arial" w:hAnsi="Arial" w:cs="Arial"/>
          <w:b/>
        </w:rPr>
      </w:pPr>
      <w:r w:rsidRPr="00D279BA">
        <w:rPr>
          <w:rFonts w:ascii="Arial" w:hAnsi="Arial" w:cs="Arial"/>
          <w:b/>
        </w:rPr>
        <w:t xml:space="preserve">Table </w:t>
      </w:r>
      <w:r w:rsidRPr="009F51B4">
        <w:rPr>
          <w:rFonts w:ascii="Arial" w:hAnsi="Arial" w:cs="Arial"/>
          <w:b/>
        </w:rPr>
        <w:t>6.2.2.5-1</w:t>
      </w:r>
      <w:r w:rsidRPr="00D279BA">
        <w:rPr>
          <w:rFonts w:ascii="Arial" w:hAnsi="Arial" w:cs="Arial"/>
          <w:b/>
        </w:rPr>
        <w:t xml:space="preserve"> RF Component assumption and Link budget analysis for CA_</w:t>
      </w:r>
      <w:r w:rsidRPr="00D279BA">
        <w:rPr>
          <w:rFonts w:ascii="Arial" w:hAnsi="Arial" w:cs="Arial" w:hint="eastAsia"/>
          <w:b/>
        </w:rPr>
        <w:t>n</w:t>
      </w:r>
      <w:r w:rsidRPr="00D279BA">
        <w:rPr>
          <w:rFonts w:ascii="Arial" w:hAnsi="Arial" w:cs="Arial"/>
          <w:b/>
        </w:rPr>
        <w:t>1</w:t>
      </w:r>
      <w:r w:rsidRPr="00D279BA">
        <w:rPr>
          <w:rFonts w:ascii="Arial" w:hAnsi="Arial" w:cs="Arial" w:hint="eastAsia"/>
          <w:b/>
        </w:rPr>
        <w:t>-n</w:t>
      </w:r>
      <w:r w:rsidRPr="00D279BA">
        <w:rPr>
          <w:rFonts w:ascii="Arial" w:hAnsi="Arial" w:cs="Arial"/>
          <w:b/>
        </w:rPr>
        <w:t>3 cross band isolation MSD</w:t>
      </w:r>
    </w:p>
    <w:p w14:paraId="361EDDD7" w14:textId="77777777" w:rsidR="003E65CD" w:rsidRDefault="003E65CD" w:rsidP="003E65CD">
      <w:pPr>
        <w:pStyle w:val="afd"/>
        <w:jc w:val="center"/>
        <w:rPr>
          <w:rFonts w:eastAsia="等线"/>
        </w:rPr>
      </w:pPr>
      <w:r w:rsidRPr="005B7195">
        <w:rPr>
          <w:noProof/>
        </w:rPr>
        <w:drawing>
          <wp:inline distT="0" distB="0" distL="0" distR="0" wp14:anchorId="0A3F8972" wp14:editId="4288911D">
            <wp:extent cx="3435179" cy="1618698"/>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9031" cy="1620513"/>
                    </a:xfrm>
                    <a:prstGeom prst="rect">
                      <a:avLst/>
                    </a:prstGeom>
                    <a:noFill/>
                    <a:ln>
                      <a:noFill/>
                    </a:ln>
                  </pic:spPr>
                </pic:pic>
              </a:graphicData>
            </a:graphic>
          </wp:inline>
        </w:drawing>
      </w:r>
    </w:p>
    <w:p w14:paraId="59315C38" w14:textId="77777777" w:rsidR="003E65CD" w:rsidRDefault="003E65CD" w:rsidP="003E65CD">
      <w:pPr>
        <w:pStyle w:val="afd"/>
        <w:jc w:val="center"/>
        <w:rPr>
          <w:rFonts w:eastAsia="等线"/>
        </w:rPr>
      </w:pPr>
      <w:r>
        <w:rPr>
          <w:rFonts w:eastAsia="等线"/>
          <w:noProof/>
        </w:rPr>
        <w:drawing>
          <wp:inline distT="0" distB="0" distL="0" distR="0" wp14:anchorId="0C33CFF1" wp14:editId="3ABD1230">
            <wp:extent cx="3204000" cy="1526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4000" cy="1526400"/>
                    </a:xfrm>
                    <a:prstGeom prst="rect">
                      <a:avLst/>
                    </a:prstGeom>
                    <a:noFill/>
                  </pic:spPr>
                </pic:pic>
              </a:graphicData>
            </a:graphic>
          </wp:inline>
        </w:drawing>
      </w:r>
    </w:p>
    <w:p w14:paraId="55ABA563" w14:textId="77777777" w:rsidR="003E65CD" w:rsidRDefault="003E65CD" w:rsidP="003E65CD">
      <w:pPr>
        <w:jc w:val="center"/>
        <w:rPr>
          <w:b/>
        </w:rPr>
      </w:pPr>
      <w:r w:rsidRPr="00D279BA">
        <w:rPr>
          <w:rFonts w:ascii="Arial" w:hAnsi="Arial" w:cs="Arial"/>
          <w:b/>
        </w:rPr>
        <w:t xml:space="preserve">Figure </w:t>
      </w:r>
      <w:r w:rsidRPr="009F51B4">
        <w:rPr>
          <w:rFonts w:ascii="Arial" w:hAnsi="Arial" w:cs="Arial"/>
          <w:b/>
        </w:rPr>
        <w:t>6.2.2.5-1</w:t>
      </w:r>
      <w:r w:rsidRPr="00D279BA">
        <w:rPr>
          <w:rFonts w:ascii="Arial" w:hAnsi="Arial" w:cs="Arial"/>
          <w:b/>
        </w:rPr>
        <w:t xml:space="preserve"> Cross band isolation analysis over better PCB isolation and antenna isolation</w:t>
      </w:r>
    </w:p>
    <w:p w14:paraId="34F4A706" w14:textId="77777777" w:rsidR="003E65CD" w:rsidRPr="004D6A19" w:rsidRDefault="003E65CD" w:rsidP="003E65CD">
      <w:pPr>
        <w:pStyle w:val="afd"/>
        <w:rPr>
          <w:b/>
        </w:rPr>
      </w:pPr>
      <w:r w:rsidRPr="004D6A19">
        <w:rPr>
          <w:rFonts w:hint="eastAsia"/>
          <w:b/>
        </w:rPr>
        <w:t>O</w:t>
      </w:r>
      <w:r w:rsidRPr="004D6A19">
        <w:rPr>
          <w:b/>
        </w:rPr>
        <w:t>bservation 6: It is observed that in terms of PC3, MSD due to cross band isolation of CA_</w:t>
      </w:r>
      <w:r w:rsidRPr="004D6A19">
        <w:rPr>
          <w:rFonts w:hint="eastAsia"/>
          <w:b/>
        </w:rPr>
        <w:t>n</w:t>
      </w:r>
      <w:r w:rsidRPr="004D6A19">
        <w:rPr>
          <w:b/>
        </w:rPr>
        <w:t>1-n3 could be reduced to around 10dB with 85dB PCB isolation and 20dB antenna isolation, in contrast to [19.7]dB specified MSD.</w:t>
      </w:r>
    </w:p>
    <w:p w14:paraId="28B865C7" w14:textId="77777777" w:rsidR="003E65CD" w:rsidRPr="009D61AB" w:rsidRDefault="003E65CD" w:rsidP="003E65CD"/>
    <w:p w14:paraId="4525398B" w14:textId="77777777" w:rsidR="003E65CD" w:rsidRPr="00B34A60" w:rsidRDefault="003E65CD" w:rsidP="00B34A60">
      <w:pPr>
        <w:pStyle w:val="3"/>
        <w:rPr>
          <w:rFonts w:eastAsia="Times New Roman"/>
          <w:lang w:eastAsia="en-GB"/>
        </w:rPr>
      </w:pPr>
      <w:bookmarkStart w:id="274" w:name="_Toc151479545"/>
      <w:r w:rsidRPr="00B34A60">
        <w:rPr>
          <w:rFonts w:eastAsia="Times New Roman"/>
          <w:lang w:eastAsia="en-GB"/>
        </w:rPr>
        <w:lastRenderedPageBreak/>
        <w:t>6.</w:t>
      </w:r>
      <w:r w:rsidRPr="00B34A60">
        <w:rPr>
          <w:rFonts w:eastAsia="Times New Roman" w:hint="eastAsia"/>
          <w:lang w:eastAsia="en-GB"/>
        </w:rPr>
        <w:t>2.</w:t>
      </w:r>
      <w:r w:rsidRPr="00B34A60">
        <w:rPr>
          <w:rFonts w:eastAsia="Times New Roman"/>
          <w:lang w:eastAsia="en-GB"/>
        </w:rPr>
        <w:t>3</w:t>
      </w:r>
      <w:r w:rsidRPr="00B34A60">
        <w:rPr>
          <w:rFonts w:eastAsia="Times New Roman"/>
          <w:lang w:eastAsia="en-GB"/>
        </w:rPr>
        <w:tab/>
        <w:t xml:space="preserve">Evaluation from Nokia </w:t>
      </w:r>
      <w:r w:rsidRPr="00B34A60">
        <w:rPr>
          <w:rFonts w:eastAsia="Times New Roman" w:hint="eastAsia"/>
          <w:lang w:eastAsia="en-GB"/>
        </w:rPr>
        <w:t>[</w:t>
      </w:r>
      <w:r w:rsidRPr="00B34A60">
        <w:rPr>
          <w:rFonts w:eastAsia="Times New Roman"/>
          <w:lang w:eastAsia="en-GB"/>
        </w:rPr>
        <w:t>10]</w:t>
      </w:r>
      <w:bookmarkEnd w:id="274"/>
    </w:p>
    <w:p w14:paraId="401D5074" w14:textId="77777777" w:rsidR="003E65CD" w:rsidRPr="00B65C4A" w:rsidRDefault="003E65CD" w:rsidP="003E65CD">
      <w:pPr>
        <w:pStyle w:val="4"/>
        <w:rPr>
          <w:rFonts w:eastAsia="等线"/>
        </w:rPr>
      </w:pPr>
      <w:bookmarkStart w:id="275" w:name="_Toc151479546"/>
      <w:r>
        <w:rPr>
          <w:rFonts w:eastAsia="等线"/>
        </w:rPr>
        <w:t>6.2.3</w:t>
      </w:r>
      <w:r w:rsidRPr="00D526AB">
        <w:rPr>
          <w:rFonts w:eastAsia="等线"/>
        </w:rPr>
        <w:t>.1</w:t>
      </w:r>
      <w:r>
        <w:rPr>
          <w:rFonts w:eastAsia="等线"/>
        </w:rPr>
        <w:tab/>
      </w:r>
      <w:r w:rsidRPr="00B65C4A">
        <w:rPr>
          <w:rFonts w:eastAsia="等线"/>
        </w:rPr>
        <w:t>2nd UL harmonic for CA_3-n78</w:t>
      </w:r>
      <w:bookmarkEnd w:id="275"/>
    </w:p>
    <w:p w14:paraId="3FA44C81" w14:textId="77777777" w:rsidR="003E65CD" w:rsidRPr="00017B4B" w:rsidRDefault="003E65CD" w:rsidP="003E65CD">
      <w:pPr>
        <w:pStyle w:val="5"/>
        <w:ind w:left="1418" w:hanging="1418"/>
        <w:rPr>
          <w:rFonts w:eastAsia="等线"/>
          <w:sz w:val="24"/>
        </w:rPr>
      </w:pPr>
      <w:bookmarkStart w:id="276" w:name="_Hlk107572687"/>
      <w:bookmarkStart w:id="277" w:name="_Toc151479547"/>
      <w:r>
        <w:rPr>
          <w:rFonts w:eastAsia="等线"/>
          <w:sz w:val="24"/>
        </w:rPr>
        <w:t>6.2.3.1.1</w:t>
      </w:r>
      <w:r>
        <w:rPr>
          <w:rFonts w:eastAsia="等线"/>
          <w:sz w:val="24"/>
        </w:rPr>
        <w:tab/>
      </w:r>
      <w:r w:rsidRPr="00017B4B">
        <w:rPr>
          <w:rFonts w:eastAsia="等线"/>
          <w:sz w:val="24"/>
        </w:rPr>
        <w:t>MSD improvement by single RF component performance improvement</w:t>
      </w:r>
      <w:bookmarkEnd w:id="277"/>
    </w:p>
    <w:p w14:paraId="1D17CCF4" w14:textId="77777777" w:rsidR="003E65CD" w:rsidRDefault="003E65CD" w:rsidP="003E65CD">
      <w:r>
        <w:rPr>
          <w:rFonts w:hint="eastAsia"/>
        </w:rPr>
        <w:t>T</w:t>
      </w:r>
      <w:r>
        <w:t xml:space="preserve">here would be multiple ways to improve MSD due to UL harmonics. In order to show a specific example, we assume a following condition captured in Table </w:t>
      </w:r>
      <w:r w:rsidRPr="008B6275">
        <w:t>6.2.3.1.1</w:t>
      </w:r>
      <w:r>
        <w:t xml:space="preserve">-1. </w:t>
      </w:r>
    </w:p>
    <w:p w14:paraId="351E692F" w14:textId="77777777" w:rsidR="003E65CD" w:rsidRPr="00376BDF" w:rsidRDefault="003E65CD" w:rsidP="003E65CD">
      <w:pPr>
        <w:jc w:val="center"/>
        <w:rPr>
          <w:rFonts w:ascii="Arial" w:hAnsi="Arial" w:cs="Arial"/>
          <w:b/>
        </w:rPr>
      </w:pPr>
      <w:r w:rsidRPr="00376BDF">
        <w:rPr>
          <w:rFonts w:ascii="Arial" w:hAnsi="Arial" w:cs="Arial"/>
          <w:b/>
        </w:rPr>
        <w:t xml:space="preserve">Table </w:t>
      </w:r>
      <w:bookmarkStart w:id="278" w:name="_Hlk118548127"/>
      <w:r w:rsidRPr="008B6275">
        <w:rPr>
          <w:rFonts w:ascii="Arial" w:hAnsi="Arial" w:cs="Arial"/>
          <w:b/>
        </w:rPr>
        <w:t>6.2.3.1.1-1</w:t>
      </w:r>
      <w:bookmarkEnd w:id="278"/>
      <w:r w:rsidRPr="00376BDF">
        <w:rPr>
          <w:rFonts w:ascii="Arial" w:hAnsi="Arial" w:cs="Arial"/>
          <w:b/>
        </w:rPr>
        <w:t>: MSD calculation where PA H2 is 35 dBc.</w:t>
      </w:r>
    </w:p>
    <w:p w14:paraId="6AB600EB" w14:textId="77777777" w:rsidR="003E65CD" w:rsidRDefault="003E65CD" w:rsidP="003E65CD">
      <w:pPr>
        <w:jc w:val="center"/>
      </w:pPr>
      <w:r>
        <w:rPr>
          <w:noProof/>
        </w:rPr>
        <w:drawing>
          <wp:inline distT="0" distB="0" distL="0" distR="0" wp14:anchorId="026F99C7" wp14:editId="590C51BC">
            <wp:extent cx="5594350" cy="1938520"/>
            <wp:effectExtent l="19050" t="19050" r="25400" b="2413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1823" cy="1941110"/>
                    </a:xfrm>
                    <a:prstGeom prst="rect">
                      <a:avLst/>
                    </a:prstGeom>
                    <a:noFill/>
                    <a:ln>
                      <a:solidFill>
                        <a:schemeClr val="tx1"/>
                      </a:solidFill>
                    </a:ln>
                  </pic:spPr>
                </pic:pic>
              </a:graphicData>
            </a:graphic>
          </wp:inline>
        </w:drawing>
      </w:r>
    </w:p>
    <w:p w14:paraId="634E3732" w14:textId="77777777" w:rsidR="003E65CD" w:rsidRDefault="003E65CD" w:rsidP="003E65CD">
      <w:r>
        <w:t xml:space="preserve">The derived MSD is almost the same as that of specified MSD, i.e., 23.9 dB. The further proposed improved MSD value by assuming PA H2 of 48 dBc and the MSD becomes 14.3 dB as shown in Table </w:t>
      </w:r>
      <w:r w:rsidRPr="003B1C61">
        <w:t>6.2.3.1.1-</w:t>
      </w:r>
      <w:r>
        <w:t>2, which means 10 dB improvement is possible.</w:t>
      </w:r>
    </w:p>
    <w:p w14:paraId="4AA874B8" w14:textId="77777777" w:rsidR="003E65CD" w:rsidRPr="00376BDF" w:rsidRDefault="003E65CD" w:rsidP="003E65CD">
      <w:pPr>
        <w:jc w:val="center"/>
        <w:rPr>
          <w:rFonts w:ascii="Arial" w:hAnsi="Arial" w:cs="Arial"/>
          <w:b/>
        </w:rPr>
      </w:pPr>
      <w:r w:rsidRPr="00376BDF">
        <w:rPr>
          <w:rFonts w:ascii="Arial" w:hAnsi="Arial" w:cs="Arial"/>
          <w:b/>
        </w:rPr>
        <w:t xml:space="preserve">Table </w:t>
      </w:r>
      <w:r w:rsidRPr="008B6275">
        <w:rPr>
          <w:rFonts w:ascii="Arial" w:hAnsi="Arial" w:cs="Arial"/>
          <w:b/>
        </w:rPr>
        <w:t>6.2.3.1.1-</w:t>
      </w:r>
      <w:r w:rsidRPr="00376BDF">
        <w:rPr>
          <w:rFonts w:ascii="Arial" w:hAnsi="Arial" w:cs="Arial"/>
          <w:b/>
        </w:rPr>
        <w:t>2: MSD calculation where PA H2 is 48 dBc.</w:t>
      </w:r>
    </w:p>
    <w:p w14:paraId="3B92A4D7" w14:textId="77777777" w:rsidR="003E65CD" w:rsidRDefault="003E65CD" w:rsidP="003E65CD">
      <w:r>
        <w:rPr>
          <w:noProof/>
        </w:rPr>
        <w:drawing>
          <wp:inline distT="0" distB="0" distL="0" distR="0" wp14:anchorId="3C1FFE10" wp14:editId="32628128">
            <wp:extent cx="6102350" cy="2127250"/>
            <wp:effectExtent l="19050" t="19050" r="12700" b="2540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2350" cy="2127250"/>
                    </a:xfrm>
                    <a:prstGeom prst="rect">
                      <a:avLst/>
                    </a:prstGeom>
                    <a:noFill/>
                    <a:ln>
                      <a:solidFill>
                        <a:schemeClr val="tx1"/>
                      </a:solidFill>
                    </a:ln>
                  </pic:spPr>
                </pic:pic>
              </a:graphicData>
            </a:graphic>
          </wp:inline>
        </w:drawing>
      </w:r>
    </w:p>
    <w:p w14:paraId="03CA9876" w14:textId="77777777" w:rsidR="003E65CD" w:rsidRPr="00AE3CD2" w:rsidRDefault="003E65CD" w:rsidP="003E65CD">
      <w:pPr>
        <w:rPr>
          <w:b/>
          <w:bCs/>
        </w:rPr>
      </w:pPr>
      <w:r w:rsidRPr="00A34B27">
        <w:rPr>
          <w:b/>
          <w:bCs/>
        </w:rPr>
        <w:t xml:space="preserve">Observation </w:t>
      </w:r>
      <w:r>
        <w:rPr>
          <w:b/>
          <w:bCs/>
        </w:rPr>
        <w:t>1</w:t>
      </w:r>
      <w:r w:rsidRPr="00E05DD3">
        <w:rPr>
          <w:b/>
          <w:bCs/>
        </w:rPr>
        <w:t xml:space="preserve">: </w:t>
      </w:r>
      <w:r w:rsidRPr="00BF793D">
        <w:rPr>
          <w:b/>
          <w:bCs/>
        </w:rPr>
        <w:t>Feasibility of MSD improvement by PA H2 performance improvement was already proposed by a UE vendor</w:t>
      </w:r>
      <w:r w:rsidRPr="00AE3CD2">
        <w:rPr>
          <w:b/>
          <w:bCs/>
        </w:rPr>
        <w:t xml:space="preserve"> in </w:t>
      </w:r>
      <w:r>
        <w:rPr>
          <w:b/>
          <w:bCs/>
        </w:rPr>
        <w:t>reference contribution</w:t>
      </w:r>
      <w:r w:rsidRPr="00E05DD3">
        <w:rPr>
          <w:b/>
          <w:bCs/>
        </w:rPr>
        <w:t xml:space="preserve">, where it showed 10 dB </w:t>
      </w:r>
      <w:r w:rsidRPr="00BF793D">
        <w:rPr>
          <w:b/>
          <w:bCs/>
        </w:rPr>
        <w:t>improvement is possible.</w:t>
      </w:r>
    </w:p>
    <w:p w14:paraId="0E479DDE" w14:textId="77777777" w:rsidR="003E65CD" w:rsidRDefault="003E65CD" w:rsidP="003E65CD">
      <w:r>
        <w:t xml:space="preserve">Now the question is what if PA H2 with even better performance is used, whether the amount of MSD is further improved or not. The amount of the MSD improvement by PA H2 performance improvement </w:t>
      </w:r>
      <w:r w:rsidRPr="00AE3CD2">
        <w:rPr>
          <w:b/>
          <w:bCs/>
        </w:rPr>
        <w:t>alone</w:t>
      </w:r>
      <w:r>
        <w:t xml:space="preserve"> starts to saturate when PA H2 approaches to 50 dBc and the MSD couldn’t be lower than 11.4 dB even if PA H2 was infinite. This is because as the noise in Path 1 becomes lower thanks to PA H2 improvement, the noise from Path 3 appears as the next gating factor since PA H2 doesn’t reduce noise in Path 3 at all. Hence, in order to improve MSD further, the noise from Path 3 must be also reduced.</w:t>
      </w:r>
    </w:p>
    <w:p w14:paraId="6C800D8F" w14:textId="77777777" w:rsidR="003E65CD" w:rsidRPr="008254C3" w:rsidRDefault="003E65CD" w:rsidP="003E65CD">
      <w:r>
        <w:t xml:space="preserve">Next, we’ll take a look at the amount of MSD improvement by assuming that isolations like PCB in Path 2 and Path 3 alone or PA H2 alone is improved in Figure 1 which shows how much MSD improvement can be obtained by improving PA H2 from 35 dBc to 75 dBc or isolation in Path 2 and Path 3 from 70 to 110 dB. It’s noted that we don’t have an intention to discuss if 75 dBc and 110 dB are feasible or not. They are just used to see the trend of MSD improvement by PA H2 or isolation improvement. Regarding MSD improvement vs PA H2 improvement, as mentioned </w:t>
      </w:r>
      <w:r>
        <w:lastRenderedPageBreak/>
        <w:t>before, the MSD improvement is saturated at around 50 dBc. With respect to MSD improvement vs isolation improvement, the amount of MSD improvement starts to saturate at around 90 dB and even if isolation was infinity,</w:t>
      </w:r>
      <w:r w:rsidRPr="00197D8B">
        <w:t xml:space="preserve"> </w:t>
      </w:r>
      <w:r>
        <w:t>the MSD couldn’t be lower than 9.4 dB.</w:t>
      </w:r>
    </w:p>
    <w:p w14:paraId="079524D5" w14:textId="77777777" w:rsidR="003E65CD" w:rsidRDefault="003E65CD" w:rsidP="003E65CD">
      <w:r w:rsidRPr="00A34B27">
        <w:rPr>
          <w:b/>
          <w:bCs/>
        </w:rPr>
        <w:t xml:space="preserve">Observation </w:t>
      </w:r>
      <w:r>
        <w:rPr>
          <w:b/>
          <w:bCs/>
        </w:rPr>
        <w:t>2</w:t>
      </w:r>
      <w:r w:rsidRPr="00A34B27">
        <w:rPr>
          <w:b/>
          <w:bCs/>
        </w:rPr>
        <w:t xml:space="preserve">: </w:t>
      </w:r>
      <w:r>
        <w:rPr>
          <w:b/>
          <w:bCs/>
        </w:rPr>
        <w:t>A</w:t>
      </w:r>
      <w:r w:rsidRPr="00A34B27">
        <w:rPr>
          <w:b/>
          <w:bCs/>
        </w:rPr>
        <w:t>round 10 dB MSD improvement</w:t>
      </w:r>
      <w:r>
        <w:rPr>
          <w:b/>
          <w:bCs/>
        </w:rPr>
        <w:t xml:space="preserve"> for CA_n3-n78 2</w:t>
      </w:r>
      <w:r w:rsidRPr="005603BD">
        <w:rPr>
          <w:b/>
          <w:bCs/>
          <w:vertAlign w:val="superscript"/>
        </w:rPr>
        <w:t>nd</w:t>
      </w:r>
      <w:r>
        <w:rPr>
          <w:b/>
          <w:bCs/>
        </w:rPr>
        <w:t xml:space="preserve"> UL harmonics is feasible at least e.g., by PA H2 suppression of 48 dBc or isolation like PCB in Path 2 and Path 3 of 85 dB. Single RF component performance improvement alone, however, cannot achieve even better MSD like 20 dB since other gating factor(s) appears in one or two of the three Paths once noise in two or one of the three Paths is improved.</w:t>
      </w:r>
    </w:p>
    <w:p w14:paraId="7FB2B8D8" w14:textId="77777777" w:rsidR="003E65CD" w:rsidRDefault="003E65CD" w:rsidP="003E65CD">
      <w:pPr>
        <w:jc w:val="center"/>
      </w:pPr>
      <w:r>
        <w:rPr>
          <w:noProof/>
        </w:rPr>
        <w:drawing>
          <wp:inline distT="0" distB="0" distL="0" distR="0" wp14:anchorId="0801B11A" wp14:editId="333D7DB5">
            <wp:extent cx="3797300" cy="2270018"/>
            <wp:effectExtent l="19050" t="19050" r="12700" b="16510"/>
            <wp:docPr id="38"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25487" cy="2286868"/>
                    </a:xfrm>
                    <a:prstGeom prst="rect">
                      <a:avLst/>
                    </a:prstGeom>
                    <a:ln>
                      <a:solidFill>
                        <a:schemeClr val="tx1"/>
                      </a:solidFill>
                    </a:ln>
                  </pic:spPr>
                </pic:pic>
              </a:graphicData>
            </a:graphic>
          </wp:inline>
        </w:drawing>
      </w:r>
    </w:p>
    <w:bookmarkEnd w:id="276"/>
    <w:p w14:paraId="066A42E3" w14:textId="77777777" w:rsidR="003E65CD" w:rsidRDefault="003E65CD" w:rsidP="003E65CD">
      <w:pPr>
        <w:jc w:val="center"/>
        <w:rPr>
          <w:rFonts w:ascii="Arial" w:hAnsi="Arial" w:cs="Arial"/>
          <w:b/>
        </w:rPr>
      </w:pPr>
      <w:r w:rsidRPr="00376BDF">
        <w:rPr>
          <w:rFonts w:ascii="Arial" w:hAnsi="Arial" w:cs="Arial"/>
          <w:b/>
        </w:rPr>
        <w:t xml:space="preserve">Figure </w:t>
      </w:r>
      <w:r w:rsidRPr="008B6275">
        <w:rPr>
          <w:rFonts w:ascii="Arial" w:hAnsi="Arial" w:cs="Arial"/>
          <w:b/>
        </w:rPr>
        <w:t>6.2.3.1.1-</w:t>
      </w:r>
      <w:r>
        <w:rPr>
          <w:rFonts w:ascii="Arial" w:hAnsi="Arial" w:cs="Arial"/>
          <w:b/>
        </w:rPr>
        <w:t>1</w:t>
      </w:r>
      <w:r w:rsidRPr="00376BDF">
        <w:rPr>
          <w:rFonts w:ascii="Arial" w:hAnsi="Arial" w:cs="Arial"/>
          <w:b/>
        </w:rPr>
        <w:t>: MSD improvement by H2 PA suppression or isolation improvement by the same amount in Path 2&amp;3</w:t>
      </w:r>
    </w:p>
    <w:p w14:paraId="3594C13A" w14:textId="77777777" w:rsidR="003E65CD" w:rsidRPr="00376BDF" w:rsidRDefault="003E65CD" w:rsidP="003E65CD">
      <w:pPr>
        <w:rPr>
          <w:rFonts w:ascii="Arial" w:hAnsi="Arial" w:cs="Arial"/>
          <w:b/>
        </w:rPr>
      </w:pPr>
    </w:p>
    <w:p w14:paraId="26C5A1D8" w14:textId="77777777" w:rsidR="003E65CD" w:rsidRPr="00017B4B" w:rsidRDefault="003E65CD" w:rsidP="003E65CD">
      <w:pPr>
        <w:pStyle w:val="5"/>
        <w:ind w:left="1418" w:hanging="1418"/>
        <w:rPr>
          <w:rFonts w:eastAsia="等线"/>
          <w:sz w:val="24"/>
        </w:rPr>
      </w:pPr>
      <w:bookmarkStart w:id="279" w:name="_Toc151479548"/>
      <w:r>
        <w:rPr>
          <w:rFonts w:eastAsia="等线"/>
          <w:sz w:val="24"/>
        </w:rPr>
        <w:t>6.2.3.1.2</w:t>
      </w:r>
      <w:r>
        <w:rPr>
          <w:rFonts w:eastAsia="等线"/>
          <w:sz w:val="24"/>
        </w:rPr>
        <w:tab/>
      </w:r>
      <w:r w:rsidRPr="00017B4B">
        <w:rPr>
          <w:rFonts w:eastAsia="等线"/>
          <w:sz w:val="24"/>
        </w:rPr>
        <w:t>Possible way to achieve 20 dB MSD improvement</w:t>
      </w:r>
      <w:bookmarkEnd w:id="279"/>
    </w:p>
    <w:p w14:paraId="06DE91CC" w14:textId="77777777" w:rsidR="003E65CD" w:rsidRDefault="003E65CD" w:rsidP="003E65CD">
      <w:pPr>
        <w:spacing w:after="200" w:line="276" w:lineRule="auto"/>
      </w:pPr>
      <w:r>
        <w:t>With consideration of Observation 2, we take into account multiple components performance improvement impact on combined MSD. Figure 2 shows relation between the combined MSD improvement and improvements due to combinations of PA H2 suppression in Path 1, antenna isolation in DRX Path 1 and an isolation in Path 2 and Path 3.</w:t>
      </w:r>
    </w:p>
    <w:p w14:paraId="238BE6AC" w14:textId="77777777" w:rsidR="003E65CD" w:rsidRDefault="003E65CD" w:rsidP="003E65CD">
      <w:pPr>
        <w:spacing w:after="200" w:line="276" w:lineRule="auto"/>
        <w:jc w:val="center"/>
      </w:pPr>
      <w:r>
        <w:rPr>
          <w:noProof/>
        </w:rPr>
        <w:drawing>
          <wp:inline distT="0" distB="0" distL="0" distR="0" wp14:anchorId="014683B3" wp14:editId="093722E7">
            <wp:extent cx="4745356" cy="2334476"/>
            <wp:effectExtent l="19050" t="19050" r="17145" b="27940"/>
            <wp:docPr id="25" name="Picture 2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5777" cy="2339602"/>
                    </a:xfrm>
                    <a:prstGeom prst="rect">
                      <a:avLst/>
                    </a:prstGeom>
                    <a:ln>
                      <a:solidFill>
                        <a:schemeClr val="tx1"/>
                      </a:solidFill>
                    </a:ln>
                  </pic:spPr>
                </pic:pic>
              </a:graphicData>
            </a:graphic>
          </wp:inline>
        </w:drawing>
      </w:r>
    </w:p>
    <w:p w14:paraId="491D2ABA" w14:textId="77777777" w:rsidR="003E65CD" w:rsidRPr="00376BDF" w:rsidRDefault="003E65CD" w:rsidP="003E65CD">
      <w:pPr>
        <w:jc w:val="center"/>
        <w:rPr>
          <w:rFonts w:ascii="Arial" w:hAnsi="Arial" w:cs="Arial"/>
          <w:b/>
        </w:rPr>
      </w:pPr>
      <w:r w:rsidRPr="00376BDF">
        <w:rPr>
          <w:rFonts w:ascii="Arial" w:hAnsi="Arial" w:cs="Arial"/>
          <w:b/>
        </w:rPr>
        <w:t xml:space="preserve"> Figure </w:t>
      </w:r>
      <w:bookmarkStart w:id="280" w:name="_Hlk118548077"/>
      <w:r w:rsidRPr="008B6275">
        <w:rPr>
          <w:rFonts w:ascii="Arial" w:hAnsi="Arial" w:cs="Arial"/>
          <w:b/>
        </w:rPr>
        <w:t>6.2.3.1.</w:t>
      </w:r>
      <w:r>
        <w:rPr>
          <w:rFonts w:ascii="Arial" w:hAnsi="Arial" w:cs="Arial"/>
          <w:b/>
        </w:rPr>
        <w:t>2</w:t>
      </w:r>
      <w:r w:rsidRPr="008B6275">
        <w:rPr>
          <w:rFonts w:ascii="Arial" w:hAnsi="Arial" w:cs="Arial"/>
          <w:b/>
        </w:rPr>
        <w:t>-</w:t>
      </w:r>
      <w:r>
        <w:rPr>
          <w:rFonts w:ascii="Arial" w:hAnsi="Arial" w:cs="Arial"/>
          <w:b/>
        </w:rPr>
        <w:t>1</w:t>
      </w:r>
      <w:bookmarkEnd w:id="280"/>
      <w:r w:rsidRPr="00376BDF">
        <w:rPr>
          <w:rFonts w:ascii="Arial" w:hAnsi="Arial" w:cs="Arial"/>
          <w:b/>
        </w:rPr>
        <w:t>: Impact of antenna isolation, PA H2 suppression and isolation in Path 2/3 on combined MSD</w:t>
      </w:r>
    </w:p>
    <w:p w14:paraId="7EFCFE07" w14:textId="77777777" w:rsidR="003E65CD" w:rsidRDefault="003E65CD" w:rsidP="003E65CD">
      <w:pPr>
        <w:rPr>
          <w:b/>
          <w:bCs/>
        </w:rPr>
      </w:pPr>
      <w:r>
        <w:t xml:space="preserve">From Figure </w:t>
      </w:r>
      <w:r w:rsidRPr="003B1C61">
        <w:t>6.2.3.1.2-1</w:t>
      </w:r>
      <w:r>
        <w:t xml:space="preserve">, in order to achieve around 20 dB MSD improvement, in case PA H2 suppression is 48 dBc, around 20 dB isolation improvement for Path 2 and Path 3 is needed. In case PA H2 suppression is 35 dBc, even if antenna isolation is 20 dB, 20 dB MSD is not possible (around 19 dB seems possible) under the assumption of Table </w:t>
      </w:r>
      <w:r w:rsidRPr="003B1C61">
        <w:t>6.2.3.1.1-1</w:t>
      </w:r>
      <w:r>
        <w:t xml:space="preserve">. </w:t>
      </w:r>
    </w:p>
    <w:p w14:paraId="4AAA584A" w14:textId="77777777" w:rsidR="003E65CD" w:rsidRDefault="003E65CD" w:rsidP="003E65CD">
      <w:pPr>
        <w:rPr>
          <w:b/>
          <w:bCs/>
        </w:rPr>
      </w:pPr>
      <w:r w:rsidRPr="00A34B27">
        <w:rPr>
          <w:b/>
          <w:bCs/>
        </w:rPr>
        <w:lastRenderedPageBreak/>
        <w:t xml:space="preserve">Observation </w:t>
      </w:r>
      <w:r>
        <w:rPr>
          <w:b/>
          <w:bCs/>
        </w:rPr>
        <w:t xml:space="preserve">3: In case of PA H2 suppression of 35 dB, 20 dB MSD improvement is not possible even if antenna isolation is 20 dB and isolation improvement of Path 2&amp;3 was infinity if the other assumptions are the same as those in Table </w:t>
      </w:r>
      <w:r w:rsidRPr="003B1C61">
        <w:rPr>
          <w:b/>
          <w:bCs/>
        </w:rPr>
        <w:t>6.2.3.1.1-1</w:t>
      </w:r>
      <w:r>
        <w:rPr>
          <w:b/>
          <w:bCs/>
        </w:rPr>
        <w:t>.</w:t>
      </w:r>
    </w:p>
    <w:p w14:paraId="0409F191" w14:textId="77777777" w:rsidR="003E65CD" w:rsidRDefault="003E65CD" w:rsidP="003E65CD">
      <w:r w:rsidRPr="00A34B27">
        <w:rPr>
          <w:b/>
          <w:bCs/>
        </w:rPr>
        <w:t xml:space="preserve">Observation </w:t>
      </w:r>
      <w:r>
        <w:rPr>
          <w:b/>
          <w:bCs/>
        </w:rPr>
        <w:t xml:space="preserve">4: In order to achieve 20 dB MSD improvement with PA H2 suppression of 48 dBc, around 25 dB isolation improvement, i.e., 95 dB isolation, for Path 2 &amp;3 is required if the other assumptions are the same as those in Table </w:t>
      </w:r>
      <w:r w:rsidRPr="003B1C61">
        <w:rPr>
          <w:b/>
          <w:bCs/>
        </w:rPr>
        <w:t>6.2.3.1.1-1</w:t>
      </w:r>
      <w:r>
        <w:rPr>
          <w:b/>
          <w:bCs/>
        </w:rPr>
        <w:t>.</w:t>
      </w:r>
    </w:p>
    <w:p w14:paraId="0C85039F" w14:textId="77777777" w:rsidR="003E65CD" w:rsidRDefault="003E65CD" w:rsidP="003E65CD">
      <w:pPr>
        <w:spacing w:after="200" w:line="276" w:lineRule="auto"/>
      </w:pPr>
      <w:r>
        <w:t xml:space="preserve">Next, we discuss the impact of antenna isolation performance improvement on the combined MSD. One of the important aspects of antenna isolation in terms of MSD improvement is that the contribution of it to MSD improvement applies to only MSD for DRX under the UE architecture assumption in reference, which is achieved by reducing the composite H2 level at LNA (and hence MSD) in Path 1 for “DRX”.  It’s noted that even if a UE architecture to enable a UE to obtain antenna isolation for PRX is assumed, the conclusion does not change that much for at least MSD due to UL harmonics since it only improves H2 levels at LNA for PRX and DRX for Path 1 only. Therefore, antenna isolation does not help improve combined MSD if DRX H2 level at LNA for Path 1 is lower than those for Path 2 and 3 and helps improve combined MSD a little if DRX H2 level at LNA for Path 1 is higher than those for Path 2 and 3, though the help can be around 5 dB at maximum with antenna isolation of 20 dB. </w:t>
      </w:r>
    </w:p>
    <w:p w14:paraId="65E8AA39" w14:textId="77777777" w:rsidR="003E65CD" w:rsidRDefault="003E65CD" w:rsidP="003E65CD">
      <w:pPr>
        <w:rPr>
          <w:b/>
          <w:bCs/>
        </w:rPr>
      </w:pPr>
      <w:r w:rsidRPr="00A34B27">
        <w:rPr>
          <w:b/>
          <w:bCs/>
        </w:rPr>
        <w:t xml:space="preserve">Observation </w:t>
      </w:r>
      <w:r>
        <w:rPr>
          <w:b/>
          <w:bCs/>
        </w:rPr>
        <w:t>5</w:t>
      </w:r>
      <w:r w:rsidRPr="00A34B27">
        <w:rPr>
          <w:b/>
          <w:bCs/>
        </w:rPr>
        <w:t xml:space="preserve">: </w:t>
      </w:r>
      <w:r>
        <w:rPr>
          <w:b/>
          <w:bCs/>
        </w:rPr>
        <w:t>Antenna isolation improvement helps improve combined MSD more when DRX H2 levels at LNA for Paths 2 and 3 are even lower than DRX H2 level at LNA for Path 1 while the amount of maximum improvement by antenna isolation is around 5 dB with antenna isolation of 20 dB.</w:t>
      </w:r>
    </w:p>
    <w:p w14:paraId="29D74724" w14:textId="77777777" w:rsidR="003E65CD" w:rsidRDefault="003E65CD" w:rsidP="003E65CD"/>
    <w:p w14:paraId="42D10246" w14:textId="77777777" w:rsidR="003E65CD" w:rsidRPr="00017B4B" w:rsidRDefault="003E65CD" w:rsidP="003E65CD">
      <w:pPr>
        <w:pStyle w:val="5"/>
        <w:ind w:left="1418" w:hanging="1418"/>
        <w:rPr>
          <w:rFonts w:eastAsia="等线"/>
          <w:sz w:val="24"/>
        </w:rPr>
      </w:pPr>
      <w:bookmarkStart w:id="281" w:name="_Toc151479549"/>
      <w:r>
        <w:rPr>
          <w:rFonts w:eastAsia="等线"/>
          <w:sz w:val="24"/>
        </w:rPr>
        <w:t>6.2.3.1.3</w:t>
      </w:r>
      <w:r>
        <w:rPr>
          <w:rFonts w:eastAsia="等线"/>
          <w:sz w:val="24"/>
        </w:rPr>
        <w:tab/>
      </w:r>
      <w:r w:rsidRPr="00017B4B">
        <w:rPr>
          <w:rFonts w:eastAsia="等线"/>
          <w:sz w:val="24"/>
        </w:rPr>
        <w:t>20 dB MSD improvement with less isolation improvement in Path 2 &amp;3</w:t>
      </w:r>
      <w:bookmarkEnd w:id="281"/>
    </w:p>
    <w:p w14:paraId="67511B3B" w14:textId="77777777" w:rsidR="003E65CD" w:rsidRDefault="003E65CD" w:rsidP="003E65CD">
      <w:pPr>
        <w:spacing w:after="200" w:line="276" w:lineRule="auto"/>
      </w:pPr>
      <w:r>
        <w:t xml:space="preserve">In this sub-section, we discuss a way to mitigate the required isolation improvement in Path 2 and 3 by reducing respective MSDs (composite H2 levels) for PRX and DRX in a similar level from the conditions in Table </w:t>
      </w:r>
      <w:r w:rsidRPr="003B1C61">
        <w:t>6.2.3.1.1-1</w:t>
      </w:r>
      <w:r>
        <w:t xml:space="preserve">. It is noted that in order to achieve 20 dB improved combined MSD, i.e., MSD = around 4 dB, H2 levels at LNA from each of the paths for both PRX and DRX must be lower than approximately -103 dBm, i.e., values in (j), (l) and (n) must be lower than or equal to -103 dBm except for DRX H2 level at (j) whose value is already -105.2 dBm. A specific example is summarized in Table </w:t>
      </w:r>
      <w:r w:rsidRPr="003B1C61">
        <w:t>6.2.3.1.3</w:t>
      </w:r>
      <w:r>
        <w:t>-1, where combined MSD is 3.67 dB can be obtained.</w:t>
      </w:r>
    </w:p>
    <w:p w14:paraId="2D8EA48A" w14:textId="77777777" w:rsidR="003E65CD" w:rsidRPr="00A34B27" w:rsidRDefault="003E65CD" w:rsidP="003E65CD">
      <w:pPr>
        <w:spacing w:after="200" w:line="276" w:lineRule="auto"/>
        <w:jc w:val="center"/>
      </w:pPr>
      <w:r w:rsidRPr="00376BDF">
        <w:rPr>
          <w:rFonts w:ascii="Arial" w:hAnsi="Arial" w:cs="Arial"/>
          <w:b/>
        </w:rPr>
        <w:t xml:space="preserve">Table </w:t>
      </w:r>
      <w:r w:rsidRPr="003B1C61">
        <w:rPr>
          <w:rFonts w:ascii="Arial" w:hAnsi="Arial" w:cs="Arial"/>
          <w:b/>
        </w:rPr>
        <w:t>6.2.3.1.3-1</w:t>
      </w:r>
      <w:r w:rsidRPr="00376BDF">
        <w:rPr>
          <w:rFonts w:ascii="Arial" w:hAnsi="Arial" w:cs="Arial"/>
          <w:b/>
        </w:rPr>
        <w:t>: A way to 20 dB MSD improvement with less isolation improvement of Path 2&amp;3 than Figure 2</w:t>
      </w:r>
      <w:r>
        <w:rPr>
          <w:noProof/>
        </w:rPr>
        <w:drawing>
          <wp:inline distT="0" distB="0" distL="0" distR="0" wp14:anchorId="2342A63A" wp14:editId="35204D2D">
            <wp:extent cx="6113145" cy="2025015"/>
            <wp:effectExtent l="19050" t="19050" r="20955" b="13335"/>
            <wp:docPr id="3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3145" cy="2025015"/>
                    </a:xfrm>
                    <a:prstGeom prst="rect">
                      <a:avLst/>
                    </a:prstGeom>
                    <a:ln>
                      <a:solidFill>
                        <a:schemeClr val="tx1"/>
                      </a:solidFill>
                    </a:ln>
                  </pic:spPr>
                </pic:pic>
              </a:graphicData>
            </a:graphic>
          </wp:inline>
        </w:drawing>
      </w:r>
    </w:p>
    <w:p w14:paraId="544B1082" w14:textId="77777777" w:rsidR="003E65CD" w:rsidRDefault="003E65CD" w:rsidP="003E65CD">
      <w:pPr>
        <w:spacing w:after="200" w:line="276" w:lineRule="auto"/>
        <w:rPr>
          <w:b/>
          <w:bCs/>
        </w:rPr>
      </w:pPr>
      <w:r w:rsidRPr="00A34B27">
        <w:rPr>
          <w:b/>
          <w:bCs/>
        </w:rPr>
        <w:t xml:space="preserve">Observation </w:t>
      </w:r>
      <w:r>
        <w:rPr>
          <w:b/>
          <w:bCs/>
        </w:rPr>
        <w:t>6</w:t>
      </w:r>
      <w:r w:rsidRPr="00A34B27">
        <w:rPr>
          <w:b/>
          <w:bCs/>
        </w:rPr>
        <w:t>:</w:t>
      </w:r>
      <w:r>
        <w:rPr>
          <w:b/>
          <w:bCs/>
        </w:rPr>
        <w:t xml:space="preserve"> If harmonic filter rejection, HB switch H2 and Triplexer Rejection towards H2 are improved by 8 dB, 8 dB and 5 dB, respectively, all the LNA H2 levels at the three Paths are almost equally lower than or equal to -103 dBm, as shown in Table 3, the required isolation of Path 2 &amp; 3 can be reduced to 83 dB from 95 dB.</w:t>
      </w:r>
    </w:p>
    <w:p w14:paraId="5EC524EA" w14:textId="77777777" w:rsidR="003E65CD" w:rsidRDefault="003E65CD" w:rsidP="003E65CD">
      <w:pPr>
        <w:spacing w:after="200" w:line="276" w:lineRule="auto"/>
        <w:rPr>
          <w:b/>
          <w:bCs/>
        </w:rPr>
      </w:pPr>
    </w:p>
    <w:p w14:paraId="4C260F1B" w14:textId="77777777" w:rsidR="003E65CD" w:rsidRPr="00017B4B" w:rsidRDefault="003E65CD" w:rsidP="003E65CD">
      <w:pPr>
        <w:pStyle w:val="5"/>
        <w:ind w:left="1418" w:hanging="1418"/>
        <w:rPr>
          <w:rFonts w:eastAsia="等线"/>
          <w:sz w:val="24"/>
        </w:rPr>
      </w:pPr>
      <w:bookmarkStart w:id="282" w:name="_Hlk118548345"/>
      <w:bookmarkStart w:id="283" w:name="_Toc151479550"/>
      <w:r>
        <w:rPr>
          <w:rFonts w:eastAsia="等线"/>
          <w:sz w:val="24"/>
        </w:rPr>
        <w:lastRenderedPageBreak/>
        <w:t>6.2.3.1.4</w:t>
      </w:r>
      <w:bookmarkEnd w:id="282"/>
      <w:r>
        <w:rPr>
          <w:rFonts w:eastAsia="等线"/>
          <w:sz w:val="24"/>
        </w:rPr>
        <w:tab/>
      </w:r>
      <w:r w:rsidRPr="00017B4B">
        <w:rPr>
          <w:rFonts w:eastAsia="等线"/>
          <w:sz w:val="24"/>
        </w:rPr>
        <w:t>How to achieve MSD = 0 dB</w:t>
      </w:r>
      <w:bookmarkEnd w:id="283"/>
    </w:p>
    <w:p w14:paraId="6B1E6070" w14:textId="77777777" w:rsidR="003E65CD" w:rsidRDefault="003E65CD" w:rsidP="003E65CD">
      <w:pPr>
        <w:spacing w:after="200" w:line="276" w:lineRule="auto"/>
      </w:pPr>
      <w:r>
        <w:t>It</w:t>
      </w:r>
      <w:r w:rsidRPr="003448D7">
        <w:t xml:space="preserve"> is not hard to anticipate</w:t>
      </w:r>
      <w:r>
        <w:t xml:space="preserve"> that achieving MSD improvement of 24 dB, i.e., MSD = 0 dB, even more challenging than achieving that of 20 dB. When MSD improvement of 20 dB is achieved, H2 levels from all the paths for PRX and DRX must be already similar levels or composite H2 level for DRX is even smaller than that for PRX. The former means that even if a component performance is improved and one or some of H2 levels at LNA at Path 1, 2 and/or 3 for PRX and/or DRX are improved, the other H2 levels stay as a gating factor. The latter means that the composite level for PRX must be improved. In any case, multiple components performance must be improved, but cost for MSD improvement becomes higher. For more specific, Figure 3 shows relation between respective H2 levels improvement and combined MSD assuming that H2 levels from the three Paths are improved in the same amount from the condition shown in Table </w:t>
      </w:r>
      <w:r w:rsidRPr="00B97FFE">
        <w:t>6.2.3.</w:t>
      </w:r>
      <w:r>
        <w:t>2</w:t>
      </w:r>
      <w:r w:rsidRPr="00B97FFE">
        <w:t>-1</w:t>
      </w:r>
      <w:r>
        <w:t>. For example, 1 dB in the horizontal line means -116 (-115 dBm - 1 dB) dBm for Path 1 DRX and -106 (-105 dBm - 1 dB) dBm for Path 1/2/3 PRX and Path 2/3 DRX and so on.</w:t>
      </w:r>
    </w:p>
    <w:p w14:paraId="07669C88" w14:textId="77777777" w:rsidR="003E65CD" w:rsidRDefault="003E65CD" w:rsidP="003E65CD">
      <w:pPr>
        <w:spacing w:after="200" w:line="276" w:lineRule="auto"/>
        <w:jc w:val="center"/>
      </w:pPr>
      <w:r w:rsidRPr="009F278F">
        <w:rPr>
          <w:noProof/>
        </w:rPr>
        <w:drawing>
          <wp:inline distT="0" distB="0" distL="0" distR="0" wp14:anchorId="5FD061DE" wp14:editId="58475CC3">
            <wp:extent cx="3742006" cy="2151756"/>
            <wp:effectExtent l="0" t="0" r="11430" b="1270"/>
            <wp:docPr id="41" name="Chart 9">
              <a:extLst xmlns:a="http://schemas.openxmlformats.org/drawingml/2006/main">
                <a:ext uri="{FF2B5EF4-FFF2-40B4-BE49-F238E27FC236}">
                  <a16:creationId xmlns:a16="http://schemas.microsoft.com/office/drawing/2014/main" id="{20802DFC-A25D-4F3A-BD72-3B5EC5956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8FB9FE" w14:textId="77777777" w:rsidR="003E65CD" w:rsidRPr="00376BDF" w:rsidRDefault="003E65CD" w:rsidP="003E65CD">
      <w:pPr>
        <w:jc w:val="center"/>
        <w:rPr>
          <w:rFonts w:ascii="Arial" w:hAnsi="Arial" w:cs="Arial"/>
          <w:b/>
        </w:rPr>
      </w:pPr>
      <w:r w:rsidRPr="00376BDF">
        <w:rPr>
          <w:rFonts w:ascii="Arial" w:hAnsi="Arial" w:cs="Arial"/>
          <w:b/>
        </w:rPr>
        <w:t xml:space="preserve">Figure </w:t>
      </w:r>
      <w:r w:rsidRPr="00B97FFE">
        <w:rPr>
          <w:rFonts w:ascii="Arial" w:hAnsi="Arial" w:cs="Arial"/>
          <w:b/>
        </w:rPr>
        <w:t>6.2.3.1.4</w:t>
      </w:r>
      <w:r>
        <w:rPr>
          <w:rFonts w:ascii="Arial" w:hAnsi="Arial" w:cs="Arial"/>
          <w:b/>
        </w:rPr>
        <w:t>-1</w:t>
      </w:r>
      <w:r w:rsidRPr="00376BDF">
        <w:rPr>
          <w:rFonts w:ascii="Arial" w:hAnsi="Arial" w:cs="Arial"/>
          <w:b/>
        </w:rPr>
        <w:t>: Required LNA PRX or DRX H2 levels for all the three path</w:t>
      </w:r>
    </w:p>
    <w:p w14:paraId="52DEFBAC" w14:textId="77777777" w:rsidR="003E65CD" w:rsidRDefault="003E65CD" w:rsidP="003E65CD">
      <w:pPr>
        <w:spacing w:after="120" w:line="276" w:lineRule="auto"/>
      </w:pPr>
      <w:r>
        <w:t xml:space="preserve">Figure </w:t>
      </w:r>
      <w:r w:rsidRPr="001511E0">
        <w:t>6.2.3.1.4-1</w:t>
      </w:r>
      <w:r>
        <w:t xml:space="preserve"> says that to improve MSD from 1 dB to almost 0 dB, the respective H2 levels must be improved by at least 10 dB, which means that an additional 10 dB isolation improvement for path 2 and 3 is needed and H2 levels in path 1 somehow need to be improved by 10 dB, but the options are very limited since triplexer would have challenges in having more attention than 20 dB so that RF components performance prior to the triplexer must be improved.</w:t>
      </w:r>
    </w:p>
    <w:p w14:paraId="4F69CA61" w14:textId="77777777" w:rsidR="003E65CD" w:rsidRDefault="003E65CD" w:rsidP="003E65CD">
      <w:pPr>
        <w:rPr>
          <w:b/>
          <w:bCs/>
        </w:rPr>
      </w:pPr>
      <w:r w:rsidRPr="00E04729">
        <w:rPr>
          <w:b/>
          <w:bCs/>
        </w:rPr>
        <w:t xml:space="preserve">Observation </w:t>
      </w:r>
      <w:r>
        <w:rPr>
          <w:b/>
          <w:bCs/>
        </w:rPr>
        <w:t>7</w:t>
      </w:r>
      <w:r w:rsidRPr="00E04729">
        <w:rPr>
          <w:b/>
          <w:bCs/>
        </w:rPr>
        <w:t xml:space="preserve">: </w:t>
      </w:r>
      <w:r>
        <w:rPr>
          <w:b/>
          <w:bCs/>
        </w:rPr>
        <w:t>Theoretically it is not impossible to achieve MSD = 0dB for CA_n3-n78 for 2</w:t>
      </w:r>
      <w:r w:rsidRPr="00DD511E">
        <w:rPr>
          <w:b/>
          <w:bCs/>
          <w:vertAlign w:val="superscript"/>
        </w:rPr>
        <w:t>nd</w:t>
      </w:r>
      <w:r>
        <w:rPr>
          <w:b/>
          <w:bCs/>
        </w:rPr>
        <w:t xml:space="preserve"> UL harmonic. However, as MSD approaches 0 dB, it requires more cost, i.e., components performance improvement compared to the cost to improve MSD by 20 dB.</w:t>
      </w:r>
    </w:p>
    <w:p w14:paraId="2885BD5D" w14:textId="77777777" w:rsidR="003E65CD" w:rsidRDefault="003E65CD" w:rsidP="003E65CD"/>
    <w:p w14:paraId="2DBE4F42" w14:textId="77777777" w:rsidR="003E65CD" w:rsidRPr="00B65C4A" w:rsidRDefault="003E65CD" w:rsidP="003E65CD">
      <w:pPr>
        <w:pStyle w:val="4"/>
        <w:rPr>
          <w:rFonts w:eastAsia="等线"/>
        </w:rPr>
      </w:pPr>
      <w:bookmarkStart w:id="284" w:name="_Toc151479551"/>
      <w:r>
        <w:rPr>
          <w:rFonts w:eastAsia="等线"/>
        </w:rPr>
        <w:t>6.2.3</w:t>
      </w:r>
      <w:r w:rsidRPr="00D526AB">
        <w:rPr>
          <w:rFonts w:eastAsia="等线"/>
        </w:rPr>
        <w:t>.</w:t>
      </w:r>
      <w:r>
        <w:rPr>
          <w:rFonts w:eastAsia="等线"/>
        </w:rPr>
        <w:t>2</w:t>
      </w:r>
      <w:r>
        <w:rPr>
          <w:rFonts w:eastAsia="等线"/>
        </w:rPr>
        <w:tab/>
      </w:r>
      <w:r w:rsidRPr="00B65C4A">
        <w:rPr>
          <w:rFonts w:eastAsia="等线"/>
        </w:rPr>
        <w:t>2nd order harmonic mixing for CA_n3-n78</w:t>
      </w:r>
      <w:bookmarkEnd w:id="284"/>
    </w:p>
    <w:p w14:paraId="78F372D6" w14:textId="77777777" w:rsidR="003E65CD" w:rsidRDefault="003E65CD" w:rsidP="003E65CD">
      <w:r>
        <w:t xml:space="preserve">Regarding CA_n3-n77, MSD for this CA band combination has not been specified in 38.101-1 while that for corresponding EN-DC, MSD is defined in 38.101-3. The values for MSD for EN-DC are extracted from </w:t>
      </w:r>
      <w:r w:rsidRPr="00152EC7">
        <w:t>Table 7.3B.2.3.2-1</w:t>
      </w:r>
      <w:r>
        <w:t xml:space="preserve"> in 38.101-3 as follows.</w:t>
      </w:r>
    </w:p>
    <w:p w14:paraId="2E89701B" w14:textId="77777777" w:rsidR="003E65CD" w:rsidRPr="00693073" w:rsidRDefault="003E65CD" w:rsidP="003E65CD">
      <w:pPr>
        <w:jc w:val="center"/>
        <w:rPr>
          <w:b/>
          <w:bCs/>
        </w:rPr>
      </w:pPr>
      <w:r w:rsidRPr="00376BDF">
        <w:rPr>
          <w:rFonts w:ascii="Arial" w:hAnsi="Arial" w:cs="Arial"/>
          <w:b/>
        </w:rPr>
        <w:t xml:space="preserve">Table </w:t>
      </w:r>
      <w:bookmarkStart w:id="285" w:name="_Hlk118548529"/>
      <w:r w:rsidRPr="001511E0">
        <w:rPr>
          <w:rFonts w:ascii="Arial" w:hAnsi="Arial" w:cs="Arial"/>
          <w:b/>
        </w:rPr>
        <w:t>6.2.3.2</w:t>
      </w:r>
      <w:r>
        <w:rPr>
          <w:rFonts w:ascii="Arial" w:hAnsi="Arial" w:cs="Arial"/>
          <w:b/>
        </w:rPr>
        <w:t>-1</w:t>
      </w:r>
      <w:bookmarkEnd w:id="285"/>
      <w:r w:rsidRPr="00376BDF">
        <w:rPr>
          <w:rFonts w:ascii="Arial" w:hAnsi="Arial" w:cs="Arial"/>
          <w:b/>
        </w:rPr>
        <w:t>: Extract from Table 7.3B.2.3.2-1 in TS38.101-3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586"/>
        <w:gridCol w:w="735"/>
        <w:gridCol w:w="735"/>
        <w:gridCol w:w="735"/>
        <w:gridCol w:w="735"/>
        <w:gridCol w:w="735"/>
        <w:gridCol w:w="735"/>
        <w:gridCol w:w="735"/>
        <w:gridCol w:w="735"/>
        <w:gridCol w:w="735"/>
        <w:gridCol w:w="794"/>
      </w:tblGrid>
      <w:tr w:rsidR="003E65CD" w:rsidRPr="00EF5447" w14:paraId="04640D08" w14:textId="77777777" w:rsidTr="009E658C">
        <w:trPr>
          <w:trHeight w:val="187"/>
          <w:jc w:val="center"/>
        </w:trPr>
        <w:tc>
          <w:tcPr>
            <w:tcW w:w="0" w:type="auto"/>
            <w:gridSpan w:val="13"/>
            <w:shd w:val="clear" w:color="auto" w:fill="auto"/>
          </w:tcPr>
          <w:p w14:paraId="699E9918" w14:textId="77777777" w:rsidR="003E65CD" w:rsidRPr="00EF5447" w:rsidRDefault="003E65CD" w:rsidP="009E658C">
            <w:pPr>
              <w:pStyle w:val="TAH"/>
            </w:pPr>
            <w:r w:rsidRPr="00EF5447">
              <w:t>E-UTRA or NR Band / Channel bandwidth of the affected DL band / MSD</w:t>
            </w:r>
          </w:p>
        </w:tc>
      </w:tr>
      <w:tr w:rsidR="003E65CD" w:rsidRPr="00EF5447" w14:paraId="5FADF54F" w14:textId="77777777" w:rsidTr="009E658C">
        <w:trPr>
          <w:trHeight w:val="187"/>
          <w:jc w:val="center"/>
        </w:trPr>
        <w:tc>
          <w:tcPr>
            <w:tcW w:w="0" w:type="auto"/>
            <w:shd w:val="clear" w:color="auto" w:fill="auto"/>
          </w:tcPr>
          <w:p w14:paraId="0D54A12F" w14:textId="77777777" w:rsidR="003E65CD" w:rsidRPr="00EF5447" w:rsidRDefault="003E65CD" w:rsidP="009E658C">
            <w:pPr>
              <w:pStyle w:val="TAH"/>
            </w:pPr>
            <w:r w:rsidRPr="00EF5447">
              <w:t>UL band</w:t>
            </w:r>
          </w:p>
        </w:tc>
        <w:tc>
          <w:tcPr>
            <w:tcW w:w="0" w:type="auto"/>
            <w:shd w:val="clear" w:color="auto" w:fill="auto"/>
          </w:tcPr>
          <w:p w14:paraId="02B8412C" w14:textId="77777777" w:rsidR="003E65CD" w:rsidRPr="00EF5447" w:rsidRDefault="003E65CD" w:rsidP="009E658C">
            <w:pPr>
              <w:pStyle w:val="TAH"/>
            </w:pPr>
            <w:r w:rsidRPr="00EF5447">
              <w:t>DL band</w:t>
            </w:r>
          </w:p>
        </w:tc>
        <w:tc>
          <w:tcPr>
            <w:tcW w:w="0" w:type="auto"/>
            <w:shd w:val="clear" w:color="auto" w:fill="auto"/>
          </w:tcPr>
          <w:p w14:paraId="71A8F831" w14:textId="77777777" w:rsidR="003E65CD" w:rsidRPr="00EF5447" w:rsidRDefault="003E65CD" w:rsidP="009E658C">
            <w:pPr>
              <w:pStyle w:val="TAH"/>
            </w:pPr>
            <w:r w:rsidRPr="00EF5447">
              <w:t>5</w:t>
            </w:r>
          </w:p>
          <w:p w14:paraId="7A466D61" w14:textId="77777777" w:rsidR="003E65CD" w:rsidRPr="00EF5447" w:rsidRDefault="003E65CD" w:rsidP="009E658C">
            <w:pPr>
              <w:pStyle w:val="TAH"/>
            </w:pPr>
            <w:r w:rsidRPr="00EF5447">
              <w:t>MHz</w:t>
            </w:r>
          </w:p>
          <w:p w14:paraId="7ADF23A3" w14:textId="77777777" w:rsidR="003E65CD" w:rsidRPr="00EF5447" w:rsidRDefault="003E65CD" w:rsidP="009E658C">
            <w:pPr>
              <w:pStyle w:val="TAH"/>
            </w:pPr>
            <w:r w:rsidRPr="00EF5447">
              <w:t>(dB)</w:t>
            </w:r>
          </w:p>
        </w:tc>
        <w:tc>
          <w:tcPr>
            <w:tcW w:w="0" w:type="auto"/>
            <w:shd w:val="clear" w:color="auto" w:fill="auto"/>
          </w:tcPr>
          <w:p w14:paraId="5D6718BA" w14:textId="77777777" w:rsidR="003E65CD" w:rsidRPr="00EF5447" w:rsidRDefault="003E65CD" w:rsidP="009E658C">
            <w:pPr>
              <w:pStyle w:val="TAH"/>
            </w:pPr>
            <w:r w:rsidRPr="00EF5447">
              <w:t>10 MHz</w:t>
            </w:r>
          </w:p>
          <w:p w14:paraId="572C82CB" w14:textId="77777777" w:rsidR="003E65CD" w:rsidRPr="00EF5447" w:rsidRDefault="003E65CD" w:rsidP="009E658C">
            <w:pPr>
              <w:pStyle w:val="TAH"/>
            </w:pPr>
            <w:r w:rsidRPr="00EF5447">
              <w:t>(dB)</w:t>
            </w:r>
          </w:p>
        </w:tc>
        <w:tc>
          <w:tcPr>
            <w:tcW w:w="0" w:type="auto"/>
            <w:shd w:val="clear" w:color="auto" w:fill="auto"/>
          </w:tcPr>
          <w:p w14:paraId="61A27CD0" w14:textId="77777777" w:rsidR="003E65CD" w:rsidRPr="00EF5447" w:rsidRDefault="003E65CD" w:rsidP="009E658C">
            <w:pPr>
              <w:pStyle w:val="TAH"/>
            </w:pPr>
            <w:r w:rsidRPr="00EF5447">
              <w:t>15 MHz</w:t>
            </w:r>
          </w:p>
          <w:p w14:paraId="319B13F3" w14:textId="77777777" w:rsidR="003E65CD" w:rsidRPr="00EF5447" w:rsidRDefault="003E65CD" w:rsidP="009E658C">
            <w:pPr>
              <w:pStyle w:val="TAH"/>
            </w:pPr>
            <w:r w:rsidRPr="00EF5447">
              <w:t>(dB)</w:t>
            </w:r>
          </w:p>
        </w:tc>
        <w:tc>
          <w:tcPr>
            <w:tcW w:w="0" w:type="auto"/>
            <w:shd w:val="clear" w:color="auto" w:fill="auto"/>
          </w:tcPr>
          <w:p w14:paraId="255929B2" w14:textId="77777777" w:rsidR="003E65CD" w:rsidRPr="00EF5447" w:rsidRDefault="003E65CD" w:rsidP="009E658C">
            <w:pPr>
              <w:pStyle w:val="TAH"/>
            </w:pPr>
            <w:r w:rsidRPr="00EF5447">
              <w:t>20 MHz</w:t>
            </w:r>
          </w:p>
          <w:p w14:paraId="68A15206" w14:textId="77777777" w:rsidR="003E65CD" w:rsidRPr="00EF5447" w:rsidRDefault="003E65CD" w:rsidP="009E658C">
            <w:pPr>
              <w:pStyle w:val="TAH"/>
            </w:pPr>
            <w:r w:rsidRPr="00EF5447">
              <w:t>(dB)</w:t>
            </w:r>
          </w:p>
        </w:tc>
        <w:tc>
          <w:tcPr>
            <w:tcW w:w="0" w:type="auto"/>
            <w:shd w:val="clear" w:color="auto" w:fill="auto"/>
          </w:tcPr>
          <w:p w14:paraId="0FD4B182" w14:textId="77777777" w:rsidR="003E65CD" w:rsidRPr="00EF5447" w:rsidRDefault="003E65CD" w:rsidP="009E658C">
            <w:pPr>
              <w:pStyle w:val="TAH"/>
            </w:pPr>
            <w:r w:rsidRPr="00EF5447">
              <w:t>25 MHz</w:t>
            </w:r>
          </w:p>
          <w:p w14:paraId="6DAA8F55" w14:textId="77777777" w:rsidR="003E65CD" w:rsidRPr="00EF5447" w:rsidRDefault="003E65CD" w:rsidP="009E658C">
            <w:pPr>
              <w:pStyle w:val="TAH"/>
            </w:pPr>
            <w:r w:rsidRPr="00EF5447">
              <w:t>(dB)</w:t>
            </w:r>
          </w:p>
        </w:tc>
        <w:tc>
          <w:tcPr>
            <w:tcW w:w="0" w:type="auto"/>
            <w:shd w:val="clear" w:color="auto" w:fill="auto"/>
          </w:tcPr>
          <w:p w14:paraId="4349982E" w14:textId="77777777" w:rsidR="003E65CD" w:rsidRPr="00EF5447" w:rsidRDefault="003E65CD" w:rsidP="009E658C">
            <w:pPr>
              <w:pStyle w:val="TAH"/>
            </w:pPr>
            <w:r w:rsidRPr="00EF5447">
              <w:t>40 MHz</w:t>
            </w:r>
          </w:p>
          <w:p w14:paraId="795FF08D" w14:textId="77777777" w:rsidR="003E65CD" w:rsidRPr="00EF5447" w:rsidRDefault="003E65CD" w:rsidP="009E658C">
            <w:pPr>
              <w:pStyle w:val="TAH"/>
            </w:pPr>
            <w:r w:rsidRPr="00EF5447">
              <w:t>(dB)</w:t>
            </w:r>
          </w:p>
        </w:tc>
        <w:tc>
          <w:tcPr>
            <w:tcW w:w="0" w:type="auto"/>
            <w:shd w:val="clear" w:color="auto" w:fill="auto"/>
          </w:tcPr>
          <w:p w14:paraId="709C5B3D" w14:textId="77777777" w:rsidR="003E65CD" w:rsidRPr="00EF5447" w:rsidRDefault="003E65CD" w:rsidP="009E658C">
            <w:pPr>
              <w:pStyle w:val="TAH"/>
            </w:pPr>
            <w:r w:rsidRPr="00EF5447">
              <w:t>50 MHz</w:t>
            </w:r>
          </w:p>
          <w:p w14:paraId="3965237A" w14:textId="77777777" w:rsidR="003E65CD" w:rsidRPr="00EF5447" w:rsidRDefault="003E65CD" w:rsidP="009E658C">
            <w:pPr>
              <w:pStyle w:val="TAH"/>
            </w:pPr>
            <w:r w:rsidRPr="00EF5447">
              <w:t>(dB)</w:t>
            </w:r>
          </w:p>
        </w:tc>
        <w:tc>
          <w:tcPr>
            <w:tcW w:w="0" w:type="auto"/>
            <w:shd w:val="clear" w:color="auto" w:fill="auto"/>
          </w:tcPr>
          <w:p w14:paraId="780EE3F2" w14:textId="77777777" w:rsidR="003E65CD" w:rsidRPr="00EF5447" w:rsidRDefault="003E65CD" w:rsidP="009E658C">
            <w:pPr>
              <w:pStyle w:val="TAH"/>
            </w:pPr>
            <w:r w:rsidRPr="00EF5447">
              <w:t>60 MHz</w:t>
            </w:r>
          </w:p>
          <w:p w14:paraId="6E4BB8F1" w14:textId="77777777" w:rsidR="003E65CD" w:rsidRPr="00EF5447" w:rsidRDefault="003E65CD" w:rsidP="009E658C">
            <w:pPr>
              <w:pStyle w:val="TAH"/>
            </w:pPr>
            <w:r w:rsidRPr="00EF5447">
              <w:t>(dB)</w:t>
            </w:r>
          </w:p>
        </w:tc>
        <w:tc>
          <w:tcPr>
            <w:tcW w:w="0" w:type="auto"/>
            <w:shd w:val="clear" w:color="auto" w:fill="auto"/>
          </w:tcPr>
          <w:p w14:paraId="6A02E378" w14:textId="77777777" w:rsidR="003E65CD" w:rsidRPr="00EF5447" w:rsidRDefault="003E65CD" w:rsidP="009E658C">
            <w:pPr>
              <w:pStyle w:val="TAH"/>
            </w:pPr>
            <w:r w:rsidRPr="00EF5447">
              <w:t>80 MHz</w:t>
            </w:r>
          </w:p>
          <w:p w14:paraId="0BDD5E6B" w14:textId="77777777" w:rsidR="003E65CD" w:rsidRPr="00EF5447" w:rsidRDefault="003E65CD" w:rsidP="009E658C">
            <w:pPr>
              <w:pStyle w:val="TAH"/>
            </w:pPr>
            <w:r w:rsidRPr="00EF5447">
              <w:t>(dB)</w:t>
            </w:r>
          </w:p>
        </w:tc>
        <w:tc>
          <w:tcPr>
            <w:tcW w:w="0" w:type="auto"/>
          </w:tcPr>
          <w:p w14:paraId="467BF0F5" w14:textId="77777777" w:rsidR="003E65CD" w:rsidRPr="00EF5447" w:rsidRDefault="003E65CD" w:rsidP="009E658C">
            <w:pPr>
              <w:pStyle w:val="TAH"/>
            </w:pPr>
            <w:r w:rsidRPr="00EF5447">
              <w:t>90 MHz</w:t>
            </w:r>
          </w:p>
          <w:p w14:paraId="1BD7C8CA" w14:textId="77777777" w:rsidR="003E65CD" w:rsidRPr="00EF5447" w:rsidRDefault="003E65CD" w:rsidP="009E658C">
            <w:pPr>
              <w:pStyle w:val="TAH"/>
            </w:pPr>
            <w:r w:rsidRPr="00EF5447">
              <w:t>(dB)</w:t>
            </w:r>
          </w:p>
        </w:tc>
        <w:tc>
          <w:tcPr>
            <w:tcW w:w="0" w:type="auto"/>
            <w:shd w:val="clear" w:color="auto" w:fill="auto"/>
          </w:tcPr>
          <w:p w14:paraId="403EA26F" w14:textId="77777777" w:rsidR="003E65CD" w:rsidRPr="00EF5447" w:rsidRDefault="003E65CD" w:rsidP="009E658C">
            <w:pPr>
              <w:pStyle w:val="TAH"/>
            </w:pPr>
            <w:r w:rsidRPr="00EF5447">
              <w:t>100 MHz</w:t>
            </w:r>
          </w:p>
          <w:p w14:paraId="3DEA46E1" w14:textId="77777777" w:rsidR="003E65CD" w:rsidRPr="00EF5447" w:rsidRDefault="003E65CD" w:rsidP="009E658C">
            <w:pPr>
              <w:pStyle w:val="TAH"/>
            </w:pPr>
            <w:r w:rsidRPr="00EF5447">
              <w:t>(dB)</w:t>
            </w:r>
          </w:p>
        </w:tc>
      </w:tr>
      <w:tr w:rsidR="003E65CD" w:rsidRPr="00EF5447" w14:paraId="1E3C2FDF" w14:textId="77777777" w:rsidTr="009E658C">
        <w:trPr>
          <w:trHeight w:val="187"/>
          <w:jc w:val="center"/>
        </w:trPr>
        <w:tc>
          <w:tcPr>
            <w:tcW w:w="0" w:type="auto"/>
            <w:shd w:val="clear" w:color="auto" w:fill="auto"/>
          </w:tcPr>
          <w:p w14:paraId="2FA8D428" w14:textId="77777777" w:rsidR="003E65CD" w:rsidRPr="00EF5447" w:rsidRDefault="003E65CD" w:rsidP="009E658C">
            <w:pPr>
              <w:pStyle w:val="TAC"/>
            </w:pPr>
            <w:r w:rsidRPr="00EF5447">
              <w:rPr>
                <w:lang w:eastAsia="ja-JP"/>
              </w:rPr>
              <w:t>n77</w:t>
            </w:r>
          </w:p>
        </w:tc>
        <w:tc>
          <w:tcPr>
            <w:tcW w:w="0" w:type="auto"/>
            <w:shd w:val="clear" w:color="auto" w:fill="auto"/>
          </w:tcPr>
          <w:p w14:paraId="7ADFD10E" w14:textId="77777777" w:rsidR="003E65CD" w:rsidRPr="00EF5447" w:rsidRDefault="003E65CD" w:rsidP="009E658C">
            <w:pPr>
              <w:pStyle w:val="TAC"/>
            </w:pPr>
            <w:r w:rsidRPr="00EF5447">
              <w:rPr>
                <w:lang w:eastAsia="ja-JP"/>
              </w:rPr>
              <w:t>3</w:t>
            </w:r>
          </w:p>
        </w:tc>
        <w:tc>
          <w:tcPr>
            <w:tcW w:w="0" w:type="auto"/>
            <w:shd w:val="clear" w:color="auto" w:fill="auto"/>
          </w:tcPr>
          <w:p w14:paraId="7763EDB5" w14:textId="77777777" w:rsidR="003E65CD" w:rsidRPr="00EF5447" w:rsidRDefault="003E65CD" w:rsidP="009E658C">
            <w:pPr>
              <w:pStyle w:val="TAC"/>
            </w:pPr>
            <w:r w:rsidRPr="00EF5447">
              <w:t>5.7</w:t>
            </w:r>
          </w:p>
        </w:tc>
        <w:tc>
          <w:tcPr>
            <w:tcW w:w="0" w:type="auto"/>
            <w:shd w:val="clear" w:color="auto" w:fill="auto"/>
          </w:tcPr>
          <w:p w14:paraId="4FA3410C" w14:textId="77777777" w:rsidR="003E65CD" w:rsidRPr="00EF5447" w:rsidRDefault="003E65CD" w:rsidP="009E658C">
            <w:pPr>
              <w:pStyle w:val="TAC"/>
            </w:pPr>
            <w:r w:rsidRPr="00EF5447">
              <w:t>4.0</w:t>
            </w:r>
          </w:p>
        </w:tc>
        <w:tc>
          <w:tcPr>
            <w:tcW w:w="0" w:type="auto"/>
            <w:shd w:val="clear" w:color="auto" w:fill="auto"/>
          </w:tcPr>
          <w:p w14:paraId="450352C9" w14:textId="77777777" w:rsidR="003E65CD" w:rsidRPr="00EF5447" w:rsidRDefault="003E65CD" w:rsidP="009E658C">
            <w:pPr>
              <w:pStyle w:val="TAC"/>
            </w:pPr>
            <w:r w:rsidRPr="00EF5447">
              <w:t>3.0</w:t>
            </w:r>
          </w:p>
        </w:tc>
        <w:tc>
          <w:tcPr>
            <w:tcW w:w="0" w:type="auto"/>
            <w:shd w:val="clear" w:color="auto" w:fill="auto"/>
          </w:tcPr>
          <w:p w14:paraId="2B8BB24D" w14:textId="77777777" w:rsidR="003E65CD" w:rsidRPr="00EF5447" w:rsidRDefault="003E65CD" w:rsidP="009E658C">
            <w:pPr>
              <w:pStyle w:val="TAC"/>
            </w:pPr>
            <w:r w:rsidRPr="00EF5447">
              <w:t>2.7</w:t>
            </w:r>
          </w:p>
        </w:tc>
        <w:tc>
          <w:tcPr>
            <w:tcW w:w="0" w:type="auto"/>
            <w:shd w:val="clear" w:color="auto" w:fill="auto"/>
          </w:tcPr>
          <w:p w14:paraId="2944002D" w14:textId="77777777" w:rsidR="003E65CD" w:rsidRPr="00EF5447" w:rsidRDefault="003E65CD" w:rsidP="009E658C">
            <w:pPr>
              <w:pStyle w:val="TAC"/>
            </w:pPr>
          </w:p>
        </w:tc>
        <w:tc>
          <w:tcPr>
            <w:tcW w:w="0" w:type="auto"/>
            <w:shd w:val="clear" w:color="auto" w:fill="auto"/>
          </w:tcPr>
          <w:p w14:paraId="30C78DC6" w14:textId="77777777" w:rsidR="003E65CD" w:rsidRPr="00EF5447" w:rsidRDefault="003E65CD" w:rsidP="009E658C">
            <w:pPr>
              <w:pStyle w:val="TAC"/>
            </w:pPr>
          </w:p>
        </w:tc>
        <w:tc>
          <w:tcPr>
            <w:tcW w:w="0" w:type="auto"/>
            <w:shd w:val="clear" w:color="auto" w:fill="auto"/>
          </w:tcPr>
          <w:p w14:paraId="7296AD15" w14:textId="77777777" w:rsidR="003E65CD" w:rsidRPr="00EF5447" w:rsidRDefault="003E65CD" w:rsidP="009E658C">
            <w:pPr>
              <w:pStyle w:val="TAC"/>
            </w:pPr>
          </w:p>
        </w:tc>
        <w:tc>
          <w:tcPr>
            <w:tcW w:w="0" w:type="auto"/>
            <w:shd w:val="clear" w:color="auto" w:fill="auto"/>
          </w:tcPr>
          <w:p w14:paraId="197AFBC3" w14:textId="77777777" w:rsidR="003E65CD" w:rsidRPr="00EF5447" w:rsidRDefault="003E65CD" w:rsidP="009E658C">
            <w:pPr>
              <w:pStyle w:val="TAC"/>
            </w:pPr>
          </w:p>
        </w:tc>
        <w:tc>
          <w:tcPr>
            <w:tcW w:w="0" w:type="auto"/>
            <w:shd w:val="clear" w:color="auto" w:fill="auto"/>
          </w:tcPr>
          <w:p w14:paraId="1E192881" w14:textId="77777777" w:rsidR="003E65CD" w:rsidRPr="00EF5447" w:rsidRDefault="003E65CD" w:rsidP="009E658C">
            <w:pPr>
              <w:pStyle w:val="TAC"/>
            </w:pPr>
          </w:p>
        </w:tc>
        <w:tc>
          <w:tcPr>
            <w:tcW w:w="0" w:type="auto"/>
          </w:tcPr>
          <w:p w14:paraId="4633AD56" w14:textId="77777777" w:rsidR="003E65CD" w:rsidRPr="00EF5447" w:rsidRDefault="003E65CD" w:rsidP="009E658C">
            <w:pPr>
              <w:pStyle w:val="TAC"/>
            </w:pPr>
          </w:p>
        </w:tc>
        <w:tc>
          <w:tcPr>
            <w:tcW w:w="0" w:type="auto"/>
            <w:shd w:val="clear" w:color="auto" w:fill="auto"/>
          </w:tcPr>
          <w:p w14:paraId="478D993A" w14:textId="77777777" w:rsidR="003E65CD" w:rsidRPr="00EF5447" w:rsidRDefault="003E65CD" w:rsidP="009E658C">
            <w:pPr>
              <w:pStyle w:val="TAC"/>
            </w:pPr>
          </w:p>
        </w:tc>
      </w:tr>
      <w:tr w:rsidR="003E65CD" w:rsidRPr="00EF5447" w14:paraId="2C7C4BBD" w14:textId="77777777" w:rsidTr="009E658C">
        <w:trPr>
          <w:trHeight w:val="187"/>
          <w:jc w:val="center"/>
        </w:trPr>
        <w:tc>
          <w:tcPr>
            <w:tcW w:w="0" w:type="auto"/>
            <w:shd w:val="clear" w:color="auto" w:fill="auto"/>
          </w:tcPr>
          <w:p w14:paraId="060543C6" w14:textId="77777777" w:rsidR="003E65CD" w:rsidRPr="00EF5447" w:rsidRDefault="003E65CD" w:rsidP="009E658C">
            <w:pPr>
              <w:pStyle w:val="TAC"/>
            </w:pPr>
            <w:r w:rsidRPr="00EF5447">
              <w:rPr>
                <w:lang w:eastAsia="ja-JP"/>
              </w:rPr>
              <w:t>n78</w:t>
            </w:r>
          </w:p>
        </w:tc>
        <w:tc>
          <w:tcPr>
            <w:tcW w:w="0" w:type="auto"/>
            <w:shd w:val="clear" w:color="auto" w:fill="auto"/>
          </w:tcPr>
          <w:p w14:paraId="1305BA88" w14:textId="77777777" w:rsidR="003E65CD" w:rsidRPr="00EF5447" w:rsidRDefault="003E65CD" w:rsidP="009E658C">
            <w:pPr>
              <w:pStyle w:val="TAC"/>
            </w:pPr>
            <w:r w:rsidRPr="00EF5447">
              <w:rPr>
                <w:lang w:eastAsia="ja-JP"/>
              </w:rPr>
              <w:t>3</w:t>
            </w:r>
          </w:p>
        </w:tc>
        <w:tc>
          <w:tcPr>
            <w:tcW w:w="0" w:type="auto"/>
            <w:shd w:val="clear" w:color="auto" w:fill="auto"/>
          </w:tcPr>
          <w:p w14:paraId="5DD19E57" w14:textId="77777777" w:rsidR="003E65CD" w:rsidRPr="00EF5447" w:rsidRDefault="003E65CD" w:rsidP="009E658C">
            <w:pPr>
              <w:pStyle w:val="TAC"/>
            </w:pPr>
            <w:r w:rsidRPr="00EF5447">
              <w:t>5.7</w:t>
            </w:r>
          </w:p>
        </w:tc>
        <w:tc>
          <w:tcPr>
            <w:tcW w:w="0" w:type="auto"/>
            <w:shd w:val="clear" w:color="auto" w:fill="auto"/>
          </w:tcPr>
          <w:p w14:paraId="4DB44C84" w14:textId="77777777" w:rsidR="003E65CD" w:rsidRPr="00EF5447" w:rsidRDefault="003E65CD" w:rsidP="009E658C">
            <w:pPr>
              <w:pStyle w:val="TAC"/>
            </w:pPr>
            <w:r w:rsidRPr="00EF5447">
              <w:t>4.0</w:t>
            </w:r>
          </w:p>
        </w:tc>
        <w:tc>
          <w:tcPr>
            <w:tcW w:w="0" w:type="auto"/>
            <w:shd w:val="clear" w:color="auto" w:fill="auto"/>
          </w:tcPr>
          <w:p w14:paraId="18E846C9" w14:textId="77777777" w:rsidR="003E65CD" w:rsidRPr="00EF5447" w:rsidRDefault="003E65CD" w:rsidP="009E658C">
            <w:pPr>
              <w:pStyle w:val="TAC"/>
            </w:pPr>
            <w:r w:rsidRPr="00EF5447">
              <w:t>3.0</w:t>
            </w:r>
          </w:p>
        </w:tc>
        <w:tc>
          <w:tcPr>
            <w:tcW w:w="0" w:type="auto"/>
            <w:shd w:val="clear" w:color="auto" w:fill="auto"/>
          </w:tcPr>
          <w:p w14:paraId="21F056E7" w14:textId="77777777" w:rsidR="003E65CD" w:rsidRPr="00EF5447" w:rsidRDefault="003E65CD" w:rsidP="009E658C">
            <w:pPr>
              <w:pStyle w:val="TAC"/>
            </w:pPr>
            <w:r w:rsidRPr="00EF5447">
              <w:t>2.7</w:t>
            </w:r>
          </w:p>
        </w:tc>
        <w:tc>
          <w:tcPr>
            <w:tcW w:w="0" w:type="auto"/>
            <w:shd w:val="clear" w:color="auto" w:fill="auto"/>
          </w:tcPr>
          <w:p w14:paraId="1C429325" w14:textId="77777777" w:rsidR="003E65CD" w:rsidRPr="00EF5447" w:rsidRDefault="003E65CD" w:rsidP="009E658C">
            <w:pPr>
              <w:pStyle w:val="TAC"/>
            </w:pPr>
          </w:p>
        </w:tc>
        <w:tc>
          <w:tcPr>
            <w:tcW w:w="0" w:type="auto"/>
            <w:shd w:val="clear" w:color="auto" w:fill="auto"/>
          </w:tcPr>
          <w:p w14:paraId="4113A0E6" w14:textId="77777777" w:rsidR="003E65CD" w:rsidRPr="00EF5447" w:rsidRDefault="003E65CD" w:rsidP="009E658C">
            <w:pPr>
              <w:pStyle w:val="TAC"/>
            </w:pPr>
          </w:p>
        </w:tc>
        <w:tc>
          <w:tcPr>
            <w:tcW w:w="0" w:type="auto"/>
            <w:shd w:val="clear" w:color="auto" w:fill="auto"/>
          </w:tcPr>
          <w:p w14:paraId="291062B6" w14:textId="77777777" w:rsidR="003E65CD" w:rsidRPr="00EF5447" w:rsidRDefault="003E65CD" w:rsidP="009E658C">
            <w:pPr>
              <w:pStyle w:val="TAC"/>
            </w:pPr>
          </w:p>
        </w:tc>
        <w:tc>
          <w:tcPr>
            <w:tcW w:w="0" w:type="auto"/>
            <w:shd w:val="clear" w:color="auto" w:fill="auto"/>
          </w:tcPr>
          <w:p w14:paraId="74A79AB5" w14:textId="77777777" w:rsidR="003E65CD" w:rsidRPr="00EF5447" w:rsidRDefault="003E65CD" w:rsidP="009E658C">
            <w:pPr>
              <w:pStyle w:val="TAC"/>
            </w:pPr>
          </w:p>
        </w:tc>
        <w:tc>
          <w:tcPr>
            <w:tcW w:w="0" w:type="auto"/>
            <w:shd w:val="clear" w:color="auto" w:fill="auto"/>
          </w:tcPr>
          <w:p w14:paraId="5CE7139A" w14:textId="77777777" w:rsidR="003E65CD" w:rsidRPr="00EF5447" w:rsidRDefault="003E65CD" w:rsidP="009E658C">
            <w:pPr>
              <w:pStyle w:val="TAC"/>
            </w:pPr>
          </w:p>
        </w:tc>
        <w:tc>
          <w:tcPr>
            <w:tcW w:w="0" w:type="auto"/>
          </w:tcPr>
          <w:p w14:paraId="27E7F2E8" w14:textId="77777777" w:rsidR="003E65CD" w:rsidRPr="00EF5447" w:rsidRDefault="003E65CD" w:rsidP="009E658C">
            <w:pPr>
              <w:pStyle w:val="TAC"/>
            </w:pPr>
          </w:p>
        </w:tc>
        <w:tc>
          <w:tcPr>
            <w:tcW w:w="0" w:type="auto"/>
            <w:shd w:val="clear" w:color="auto" w:fill="auto"/>
          </w:tcPr>
          <w:p w14:paraId="085E80B5" w14:textId="77777777" w:rsidR="003E65CD" w:rsidRPr="00EF5447" w:rsidRDefault="003E65CD" w:rsidP="009E658C">
            <w:pPr>
              <w:pStyle w:val="TAC"/>
            </w:pPr>
          </w:p>
        </w:tc>
      </w:tr>
    </w:tbl>
    <w:p w14:paraId="37725D0A" w14:textId="77777777" w:rsidR="003E65CD" w:rsidRDefault="003E65CD" w:rsidP="003E65CD">
      <w:pPr>
        <w:spacing w:before="120"/>
      </w:pPr>
      <w:r>
        <w:t xml:space="preserve">A technical analysis to justify MSD = 0 dB for CA_n3-n78 was submitted in a reference contribution, where </w:t>
      </w:r>
      <w:r w:rsidRPr="0091597C">
        <w:t>Tx power at LNA input</w:t>
      </w:r>
      <w:r>
        <w:t xml:space="preserve"> are summarized in Table 5, where Direct Signal Path corresponds to Path 1 in Section </w:t>
      </w:r>
      <w:r w:rsidRPr="001511E0">
        <w:t>6.2.3.1.1</w:t>
      </w:r>
      <w:r>
        <w:t xml:space="preserve"> and PCB Coupling Path corresponds to Path 2 in Section </w:t>
      </w:r>
      <w:r w:rsidRPr="001511E0">
        <w:t>6.2.3.1.1</w:t>
      </w:r>
      <w:r>
        <w:t xml:space="preserve">, respectively. It should be noted that in case of analysis for harmonic mixing, consideration of Path 3 in Section </w:t>
      </w:r>
      <w:r w:rsidRPr="001511E0">
        <w:t>6.2.3.1.1</w:t>
      </w:r>
      <w:r>
        <w:t xml:space="preserve"> is not necessary since the BB output power is always even lower than that PA output power in Path 2 by PA gain as far as the same PCB isolation is assumed. The </w:t>
      </w:r>
      <w:r>
        <w:lastRenderedPageBreak/>
        <w:t xml:space="preserve">contribution shared the fact that there is a mixier with the spur rejection of </w:t>
      </w:r>
      <w:r w:rsidRPr="00860ED0">
        <w:t>about 66</w:t>
      </w:r>
      <w:r>
        <w:t xml:space="preserve"> </w:t>
      </w:r>
      <w:r w:rsidRPr="00860ED0">
        <w:t>dBc</w:t>
      </w:r>
      <w:r>
        <w:t xml:space="preserve"> for m</w:t>
      </w:r>
      <w:r w:rsidRPr="00860ED0">
        <w:t xml:space="preserve">ixing with 2LO </w:t>
      </w:r>
      <w:r>
        <w:t>and it enables UEs to have MSD = 0 dB. Moreover, the reference contribution implies that MSD = 0 dB for CA_n3-n78 can be achieved with PCB isolation of 84 (70 dB + 14 dB) dB instead of using the mixer with 66 dBc rejection.</w:t>
      </w:r>
    </w:p>
    <w:p w14:paraId="39681822" w14:textId="77777777" w:rsidR="003E65CD" w:rsidRPr="00376BDF" w:rsidRDefault="003E65CD" w:rsidP="003E65CD">
      <w:pPr>
        <w:jc w:val="center"/>
        <w:rPr>
          <w:rFonts w:ascii="Arial" w:hAnsi="Arial" w:cs="Arial"/>
          <w:b/>
        </w:rPr>
      </w:pPr>
      <w:r w:rsidRPr="00376BDF">
        <w:rPr>
          <w:rFonts w:ascii="Arial" w:hAnsi="Arial" w:cs="Arial"/>
          <w:b/>
        </w:rPr>
        <w:t xml:space="preserve">Table </w:t>
      </w:r>
      <w:r w:rsidRPr="001511E0">
        <w:rPr>
          <w:rFonts w:ascii="Arial" w:hAnsi="Arial" w:cs="Arial"/>
          <w:b/>
        </w:rPr>
        <w:t>6.2.3.2</w:t>
      </w:r>
      <w:r>
        <w:rPr>
          <w:rFonts w:ascii="Arial" w:hAnsi="Arial" w:cs="Arial"/>
          <w:b/>
        </w:rPr>
        <w:t>-2</w:t>
      </w:r>
      <w:r w:rsidRPr="00376BDF">
        <w:rPr>
          <w:rFonts w:ascii="Arial" w:hAnsi="Arial" w:cs="Arial"/>
          <w:b/>
        </w:rPr>
        <w:t>: Extract of Table 1 from [4]</w:t>
      </w:r>
    </w:p>
    <w:p w14:paraId="69729F79" w14:textId="77777777" w:rsidR="003E65CD" w:rsidRDefault="003E65CD" w:rsidP="003E65CD">
      <w:pPr>
        <w:jc w:val="center"/>
      </w:pPr>
      <w:r>
        <w:rPr>
          <w:noProof/>
        </w:rPr>
        <w:drawing>
          <wp:inline distT="0" distB="0" distL="0" distR="0" wp14:anchorId="44BE79E2" wp14:editId="5A56B329">
            <wp:extent cx="3836522" cy="1326262"/>
            <wp:effectExtent l="19050" t="19050" r="12065" b="26670"/>
            <wp:docPr id="4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9688" cy="1337727"/>
                    </a:xfrm>
                    <a:prstGeom prst="rect">
                      <a:avLst/>
                    </a:prstGeom>
                    <a:ln>
                      <a:solidFill>
                        <a:schemeClr val="tx1"/>
                      </a:solidFill>
                    </a:ln>
                  </pic:spPr>
                </pic:pic>
              </a:graphicData>
            </a:graphic>
          </wp:inline>
        </w:drawing>
      </w:r>
    </w:p>
    <w:p w14:paraId="6D5CDDF7" w14:textId="77777777" w:rsidR="003E65CD" w:rsidRDefault="003E65CD" w:rsidP="003E65CD">
      <w:r>
        <w:t xml:space="preserve">As can be seen in Table </w:t>
      </w:r>
      <w:r w:rsidRPr="001511E0">
        <w:t>6.2.3.2-</w:t>
      </w:r>
      <w:r>
        <w:t>2, RF components like antenna isolation, filter isolations in Path 1 cannot contribute to improving combined MSD since noise level from Path 2 is higher by 14 dB for PRX and 24 dB for DRX until the noise level in Path 2 approaches close to that in Path 1. 14 dB noise reduction for Path 2 means that PCB isolation must be improved from 70 dB to 84 dB. However, as can be seen in Figure 4, when PCB isolation is 85 dB, combined MSD itself if almost zero dB (</w:t>
      </w:r>
      <w:r w:rsidRPr="005257D6">
        <w:t>Combined MSD is below 1 dB even with mixer spur rejection is 45 dBc</w:t>
      </w:r>
      <w:r>
        <w:t xml:space="preserve">) so that there is no room for antenna isolation to contribute to the improvement. </w:t>
      </w:r>
    </w:p>
    <w:p w14:paraId="1EBC33FC" w14:textId="77777777" w:rsidR="003E65CD" w:rsidRDefault="003E65CD" w:rsidP="003E65CD">
      <w:pPr>
        <w:jc w:val="center"/>
      </w:pPr>
      <w:r>
        <w:rPr>
          <w:noProof/>
        </w:rPr>
        <w:drawing>
          <wp:inline distT="0" distB="0" distL="0" distR="0" wp14:anchorId="4B24007D" wp14:editId="3F339806">
            <wp:extent cx="3020830" cy="1790156"/>
            <wp:effectExtent l="19050" t="19050" r="27305" b="19685"/>
            <wp:docPr id="43" name="Picture 2"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2756" cy="1797223"/>
                    </a:xfrm>
                    <a:prstGeom prst="rect">
                      <a:avLst/>
                    </a:prstGeom>
                    <a:ln>
                      <a:solidFill>
                        <a:schemeClr val="tx1"/>
                      </a:solidFill>
                    </a:ln>
                  </pic:spPr>
                </pic:pic>
              </a:graphicData>
            </a:graphic>
          </wp:inline>
        </w:drawing>
      </w:r>
    </w:p>
    <w:p w14:paraId="352309B6" w14:textId="77777777" w:rsidR="003E65CD" w:rsidRPr="00376BDF" w:rsidRDefault="003E65CD" w:rsidP="003E65CD">
      <w:pPr>
        <w:jc w:val="center"/>
        <w:rPr>
          <w:rFonts w:ascii="Arial" w:hAnsi="Arial" w:cs="Arial"/>
          <w:b/>
        </w:rPr>
      </w:pPr>
      <w:r w:rsidRPr="00376BDF">
        <w:rPr>
          <w:rFonts w:ascii="Arial" w:hAnsi="Arial" w:cs="Arial"/>
          <w:b/>
        </w:rPr>
        <w:t xml:space="preserve">   Figure </w:t>
      </w:r>
      <w:r w:rsidRPr="001511E0">
        <w:rPr>
          <w:rFonts w:ascii="Arial" w:hAnsi="Arial" w:cs="Arial"/>
          <w:b/>
        </w:rPr>
        <w:t>6.2.3.2</w:t>
      </w:r>
      <w:r>
        <w:rPr>
          <w:rFonts w:ascii="Arial" w:hAnsi="Arial" w:cs="Arial"/>
          <w:b/>
        </w:rPr>
        <w:t>-1</w:t>
      </w:r>
      <w:r w:rsidRPr="00376BDF">
        <w:rPr>
          <w:rFonts w:ascii="Arial" w:hAnsi="Arial" w:cs="Arial"/>
          <w:b/>
        </w:rPr>
        <w:t>: MSD relation b/w PCB isolation and Mixer spur rejection for 2nd harmonic mixing</w:t>
      </w:r>
    </w:p>
    <w:p w14:paraId="1C3869AE" w14:textId="77777777" w:rsidR="003E65CD" w:rsidRDefault="003E65CD" w:rsidP="003E65CD">
      <w:r>
        <w:t xml:space="preserve">Figure </w:t>
      </w:r>
      <w:r w:rsidRPr="001511E0">
        <w:t>6.2.3.2-1</w:t>
      </w:r>
      <w:r>
        <w:t xml:space="preserve"> also shares the information that combined MSD is almost the same if the same amount of PCB isolation improvement or Mixer spur rejection improvement is achieved, though Mixer spur rejection improvement can give a little bit lager MSD improvement by PCB isolation improvement (see e.g., the top red horizontal dashed line.  A point where PCB isolation of 70 dB line has 50 dBc(45+5) mixer spur rejection is lower than a point where PCB isolation of 75 dB(70+5) line has 45 dBc mixer spur rejection). This is theoretically valid since mixer spur rejection applies to the composite noise consisting of Path 1 and Path 2 while PCB isolation only improves noise from Path 2. Finally, although MSD = 0 dB is possible, the cost performance becomes worse as the MSD approaches 0 dB. For instance, in order to achieve 5 dB MSD improvement, i.e., MSD = 2 dB, PCB isolation, mixer spur rejection or the sum of both requires around from 8 dB to 12 dB improvement while to achieve 6 dB MSD improvement, i.e., MSD = 1 dB, PCB isolation, mixer spur rejection or the sum of both requires around 12 to 15 dB improvement. </w:t>
      </w:r>
    </w:p>
    <w:p w14:paraId="3B3AF487" w14:textId="77777777" w:rsidR="003E65CD" w:rsidRDefault="003E65CD" w:rsidP="003E65CD">
      <w:pPr>
        <w:spacing w:after="200" w:line="276" w:lineRule="auto"/>
        <w:rPr>
          <w:b/>
          <w:bCs/>
        </w:rPr>
      </w:pPr>
      <w:r w:rsidRPr="00E04729">
        <w:rPr>
          <w:b/>
          <w:bCs/>
        </w:rPr>
        <w:t xml:space="preserve">Observation </w:t>
      </w:r>
      <w:r>
        <w:rPr>
          <w:b/>
          <w:bCs/>
        </w:rPr>
        <w:t>8</w:t>
      </w:r>
      <w:r w:rsidRPr="00E04729">
        <w:rPr>
          <w:b/>
          <w:bCs/>
        </w:rPr>
        <w:t xml:space="preserve">: </w:t>
      </w:r>
      <w:r>
        <w:rPr>
          <w:b/>
          <w:bCs/>
        </w:rPr>
        <w:t>MSD of 0 dB for CA_n3-n78 harmonic mixing is feasible by PCB isolation improvement, e.g., 84 dB, mixer spur rejection improvement, e.g., 66 dBc or combination of the two RF components performance improvement, e.g., PCB isolation is 75 dB and mixer spur rejection is 60 dBc. Antenna isolation improvement doesn’t help improve MSD for 2</w:t>
      </w:r>
      <w:r w:rsidRPr="001A40EC">
        <w:rPr>
          <w:b/>
          <w:bCs/>
          <w:vertAlign w:val="superscript"/>
        </w:rPr>
        <w:t>nd</w:t>
      </w:r>
      <w:r>
        <w:rPr>
          <w:b/>
          <w:bCs/>
        </w:rPr>
        <w:t xml:space="preserve"> harmonic mixing for CA_n3-n78.</w:t>
      </w:r>
    </w:p>
    <w:p w14:paraId="5FC3C159" w14:textId="77777777" w:rsidR="003E65CD" w:rsidRDefault="003E65CD" w:rsidP="003E65CD">
      <w:pPr>
        <w:spacing w:after="200" w:line="276" w:lineRule="auto"/>
        <w:rPr>
          <w:b/>
          <w:bCs/>
        </w:rPr>
      </w:pPr>
    </w:p>
    <w:p w14:paraId="73DD5928" w14:textId="77777777" w:rsidR="003E65CD" w:rsidRPr="00B65C4A" w:rsidRDefault="003E65CD" w:rsidP="003E65CD">
      <w:pPr>
        <w:pStyle w:val="4"/>
        <w:rPr>
          <w:rFonts w:eastAsia="等线"/>
        </w:rPr>
      </w:pPr>
      <w:bookmarkStart w:id="286" w:name="_Toc151479552"/>
      <w:r>
        <w:rPr>
          <w:rFonts w:eastAsia="等线"/>
        </w:rPr>
        <w:t>6.2.3</w:t>
      </w:r>
      <w:r w:rsidRPr="00D526AB">
        <w:rPr>
          <w:rFonts w:eastAsia="等线"/>
        </w:rPr>
        <w:t>.</w:t>
      </w:r>
      <w:r>
        <w:rPr>
          <w:rFonts w:eastAsia="等线"/>
        </w:rPr>
        <w:t>3</w:t>
      </w:r>
      <w:r>
        <w:rPr>
          <w:rFonts w:eastAsia="等线"/>
        </w:rPr>
        <w:tab/>
      </w:r>
      <w:r w:rsidRPr="00B65C4A">
        <w:rPr>
          <w:rFonts w:eastAsia="等线"/>
        </w:rPr>
        <w:t>IMD2 for CA_n3-n78</w:t>
      </w:r>
      <w:bookmarkEnd w:id="286"/>
    </w:p>
    <w:p w14:paraId="0DB24DF8" w14:textId="77777777" w:rsidR="003E65CD" w:rsidRDefault="003E65CD" w:rsidP="003E65CD">
      <w:pPr>
        <w:spacing w:after="200" w:line="276" w:lineRule="auto"/>
      </w:pPr>
      <w:r>
        <w:t xml:space="preserve">MSD due to IMD2 for CA_n3-n78 were discussed intensively. Table </w:t>
      </w:r>
      <w:r w:rsidRPr="008A1308">
        <w:t>6.2.3.</w:t>
      </w:r>
      <w:r>
        <w:t>3</w:t>
      </w:r>
      <w:r w:rsidRPr="008A1308">
        <w:t>-1</w:t>
      </w:r>
      <w:r>
        <w:t xml:space="preserve"> is a summary of IMD2 analysis from a reference, where yellow cells are affected by PCB isolation, aqua cells are affected by antenna isolation, green cells are affected by PCB isolation as well as antenna isolation. Hence, under the conditions in Table </w:t>
      </w:r>
      <w:r w:rsidRPr="008A1308">
        <w:t>6.2.3.</w:t>
      </w:r>
      <w:r>
        <w:t>3</w:t>
      </w:r>
      <w:r w:rsidRPr="008A1308">
        <w:t>-1</w:t>
      </w:r>
      <w:r>
        <w:t xml:space="preserve">, it is expected that </w:t>
      </w:r>
      <w:r>
        <w:lastRenderedPageBreak/>
        <w:t>if only PCB isolation is improved, MSD improvement would start to saturate when the PCB isolation approaches to approximately 80 dB, since IMD2 from antenna switch and diplexer stay at -75 dBm in PRX. Antenna isolation improvement can contribute to reduce IMD2 in DRX so that the combined MSD can be improved accordingly. Hence, if both PCB isolation and antenna isolation are improved, the MSD can be further improved. However, even if PCB isolation as well as antenna isolation are improved, IMD2 from antenna switch and diplexer stay at -75 dBm in PRX. Hence, in order to reduce the combined MSD significantly, IP2 for these RF components needs to be improved.</w:t>
      </w:r>
    </w:p>
    <w:p w14:paraId="0C65CF15" w14:textId="77777777" w:rsidR="003E65CD" w:rsidRPr="00376BDF" w:rsidRDefault="003E65CD" w:rsidP="003E65CD">
      <w:pPr>
        <w:jc w:val="center"/>
        <w:rPr>
          <w:rFonts w:ascii="Arial" w:hAnsi="Arial" w:cs="Arial"/>
          <w:b/>
        </w:rPr>
      </w:pPr>
      <w:r w:rsidRPr="00376BDF">
        <w:rPr>
          <w:rFonts w:ascii="Arial" w:hAnsi="Arial" w:cs="Arial"/>
          <w:b/>
        </w:rPr>
        <w:t xml:space="preserve">Table </w:t>
      </w:r>
      <w:r w:rsidRPr="008A1308">
        <w:rPr>
          <w:rFonts w:ascii="Arial" w:hAnsi="Arial" w:cs="Arial"/>
          <w:b/>
        </w:rPr>
        <w:t>6.2.3.3-1</w:t>
      </w:r>
      <w:r w:rsidRPr="00376BDF">
        <w:rPr>
          <w:rFonts w:ascii="Arial" w:hAnsi="Arial" w:cs="Arial"/>
          <w:b/>
        </w:rPr>
        <w:t>: IMD2 analysis for CA_n3-n78 from [5]</w:t>
      </w:r>
    </w:p>
    <w:p w14:paraId="38C5FDA5" w14:textId="77777777" w:rsidR="003E65CD" w:rsidRDefault="003E65CD" w:rsidP="003E65CD">
      <w:pPr>
        <w:spacing w:after="200" w:line="276" w:lineRule="auto"/>
      </w:pPr>
    </w:p>
    <w:p w14:paraId="1EA07271" w14:textId="77777777" w:rsidR="003E65CD" w:rsidRDefault="003E65CD" w:rsidP="003E65CD">
      <w:pPr>
        <w:spacing w:after="200" w:line="276" w:lineRule="auto"/>
        <w:jc w:val="center"/>
      </w:pPr>
      <w:r>
        <w:rPr>
          <w:noProof/>
        </w:rPr>
        <w:drawing>
          <wp:inline distT="0" distB="0" distL="0" distR="0" wp14:anchorId="395BE523" wp14:editId="15724A15">
            <wp:extent cx="4559596" cy="2662212"/>
            <wp:effectExtent l="19050" t="19050" r="12700" b="2413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3816" cy="2670515"/>
                    </a:xfrm>
                    <a:prstGeom prst="rect">
                      <a:avLst/>
                    </a:prstGeom>
                    <a:noFill/>
                    <a:ln>
                      <a:solidFill>
                        <a:schemeClr val="tx1"/>
                      </a:solidFill>
                    </a:ln>
                  </pic:spPr>
                </pic:pic>
              </a:graphicData>
            </a:graphic>
          </wp:inline>
        </w:drawing>
      </w:r>
    </w:p>
    <w:p w14:paraId="0C53282E" w14:textId="77777777" w:rsidR="003E65CD" w:rsidRDefault="003E65CD" w:rsidP="003E65CD">
      <w:pPr>
        <w:spacing w:after="200" w:line="276" w:lineRule="auto"/>
        <w:jc w:val="center"/>
        <w:rPr>
          <w:b/>
          <w:bCs/>
        </w:rPr>
      </w:pPr>
      <w:r>
        <w:rPr>
          <w:b/>
          <w:bCs/>
          <w:noProof/>
        </w:rPr>
        <w:drawing>
          <wp:inline distT="0" distB="0" distL="0" distR="0" wp14:anchorId="5C90BD5A" wp14:editId="37BD089A">
            <wp:extent cx="4487545" cy="2708275"/>
            <wp:effectExtent l="19050" t="19050" r="2730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7545" cy="2708275"/>
                    </a:xfrm>
                    <a:prstGeom prst="rect">
                      <a:avLst/>
                    </a:prstGeom>
                    <a:noFill/>
                    <a:ln>
                      <a:solidFill>
                        <a:schemeClr val="tx1"/>
                      </a:solidFill>
                    </a:ln>
                  </pic:spPr>
                </pic:pic>
              </a:graphicData>
            </a:graphic>
          </wp:inline>
        </w:drawing>
      </w:r>
    </w:p>
    <w:p w14:paraId="6D3918FE" w14:textId="77777777" w:rsidR="003E65CD" w:rsidRPr="00376BDF" w:rsidRDefault="003E65CD" w:rsidP="003E65CD">
      <w:pPr>
        <w:jc w:val="center"/>
        <w:rPr>
          <w:rFonts w:ascii="Arial" w:hAnsi="Arial" w:cs="Arial"/>
          <w:b/>
        </w:rPr>
      </w:pPr>
      <w:r w:rsidRPr="00376BDF">
        <w:rPr>
          <w:rFonts w:ascii="Arial" w:hAnsi="Arial" w:cs="Arial"/>
          <w:b/>
        </w:rPr>
        <w:t xml:space="preserve">   Figure </w:t>
      </w:r>
      <w:r w:rsidRPr="005D42A8">
        <w:rPr>
          <w:rFonts w:ascii="Arial" w:hAnsi="Arial" w:cs="Arial"/>
          <w:b/>
        </w:rPr>
        <w:t>6.2.3.3-1</w:t>
      </w:r>
      <w:r w:rsidRPr="00376BDF">
        <w:rPr>
          <w:rFonts w:ascii="Arial" w:hAnsi="Arial" w:cs="Arial"/>
          <w:b/>
        </w:rPr>
        <w:t>: relation b/w IMD, PCB isolation, Ant Iso and IP2 of Antenna switch &amp; Diplexer</w:t>
      </w:r>
    </w:p>
    <w:p w14:paraId="4280AF86" w14:textId="77777777" w:rsidR="003E65CD" w:rsidRDefault="003E65CD" w:rsidP="003E65CD">
      <w:pPr>
        <w:spacing w:after="200" w:line="276" w:lineRule="auto"/>
      </w:pPr>
      <w:r>
        <w:t xml:space="preserve">From Figure </w:t>
      </w:r>
      <w:r w:rsidRPr="008A1308">
        <w:t>6.2.3.</w:t>
      </w:r>
      <w:r>
        <w:t>3</w:t>
      </w:r>
      <w:r w:rsidRPr="008A1308">
        <w:t>-1</w:t>
      </w:r>
      <w:r>
        <w:t xml:space="preserve">, it can be seen that the around 20 dB MSD improvement is possible if IP2 for diplexer and Antenna switch are 125 dBm, PCB isolation is 80 dB and antenna isolation is 20 dB under the conditions of Table </w:t>
      </w:r>
      <w:r w:rsidRPr="008A1308">
        <w:t>6.2.3.</w:t>
      </w:r>
      <w:r>
        <w:t>3</w:t>
      </w:r>
      <w:r w:rsidRPr="008A1308">
        <w:t>-</w:t>
      </w:r>
      <w:r>
        <w:t>2. Theoretically MSD of 0 dB is possible while the cost is significantly high but the gain = “the amount of MSD improvement”/”the amount of RF component improvement” becomes less and less.</w:t>
      </w:r>
    </w:p>
    <w:p w14:paraId="5DDA8D35" w14:textId="77777777" w:rsidR="003E65CD" w:rsidRDefault="003E65CD" w:rsidP="003E65CD">
      <w:pPr>
        <w:spacing w:after="200" w:line="276" w:lineRule="auto"/>
        <w:rPr>
          <w:b/>
          <w:bCs/>
        </w:rPr>
      </w:pPr>
      <w:r w:rsidRPr="00E04729">
        <w:rPr>
          <w:b/>
          <w:bCs/>
        </w:rPr>
        <w:t xml:space="preserve">Observation </w:t>
      </w:r>
      <w:r>
        <w:rPr>
          <w:b/>
          <w:bCs/>
        </w:rPr>
        <w:t>9</w:t>
      </w:r>
      <w:r w:rsidRPr="00E04729">
        <w:rPr>
          <w:b/>
          <w:bCs/>
        </w:rPr>
        <w:t xml:space="preserve">: </w:t>
      </w:r>
      <w:r>
        <w:rPr>
          <w:b/>
          <w:bCs/>
        </w:rPr>
        <w:t xml:space="preserve">Around 10 dB MSD improvement of IMD2 for CA_n3-n78 is possible if antenna isolation is around 20 dB or PCB isolation is around 80 dB. Around 20 dB improvement is also possible, if IP2 of antenna switch as well as diplexer is around 125 dBm. Further MSD improvement is also possible while the cost and </w:t>
      </w:r>
      <w:r w:rsidRPr="001E0843">
        <w:rPr>
          <w:b/>
          <w:bCs/>
        </w:rPr>
        <w:lastRenderedPageBreak/>
        <w:t xml:space="preserve">performance = “the amount of MSD improvement”/”the amount of RF component </w:t>
      </w:r>
      <w:r>
        <w:rPr>
          <w:b/>
          <w:bCs/>
        </w:rPr>
        <w:t xml:space="preserve">performance </w:t>
      </w:r>
      <w:r w:rsidRPr="001E0843">
        <w:rPr>
          <w:b/>
          <w:bCs/>
        </w:rPr>
        <w:t>improvement” becomes less and less.</w:t>
      </w:r>
    </w:p>
    <w:p w14:paraId="246808D1" w14:textId="77777777" w:rsidR="003E65CD" w:rsidRPr="00B65C4A" w:rsidRDefault="003E65CD" w:rsidP="003E65CD">
      <w:pPr>
        <w:pStyle w:val="4"/>
        <w:rPr>
          <w:rFonts w:eastAsia="等线"/>
        </w:rPr>
      </w:pPr>
      <w:bookmarkStart w:id="287" w:name="_Toc151479553"/>
      <w:r>
        <w:rPr>
          <w:rFonts w:eastAsia="等线"/>
        </w:rPr>
        <w:t>6.2.3</w:t>
      </w:r>
      <w:r w:rsidRPr="00D526AB">
        <w:rPr>
          <w:rFonts w:eastAsia="等线"/>
        </w:rPr>
        <w:t>.</w:t>
      </w:r>
      <w:r>
        <w:rPr>
          <w:rFonts w:eastAsia="等线"/>
        </w:rPr>
        <w:t>4</w:t>
      </w:r>
      <w:r>
        <w:rPr>
          <w:rFonts w:eastAsia="等线"/>
        </w:rPr>
        <w:tab/>
      </w:r>
      <w:r w:rsidRPr="00B65C4A">
        <w:rPr>
          <w:rFonts w:eastAsia="等线"/>
        </w:rPr>
        <w:t>MSD improvement and MSD types</w:t>
      </w:r>
      <w:bookmarkEnd w:id="287"/>
    </w:p>
    <w:p w14:paraId="4626F63E" w14:textId="77777777" w:rsidR="003E65CD" w:rsidRDefault="003E65CD" w:rsidP="003E65CD">
      <w:pPr>
        <w:spacing w:after="200" w:line="276" w:lineRule="auto"/>
      </w:pPr>
      <w:r>
        <w:t xml:space="preserve">The below Figure </w:t>
      </w:r>
      <w:r w:rsidRPr="008A1308">
        <w:t>6.2.3.</w:t>
      </w:r>
      <w:r>
        <w:t>4</w:t>
      </w:r>
      <w:r w:rsidRPr="008A1308">
        <w:t>-1</w:t>
      </w:r>
      <w:r>
        <w:t xml:space="preserve"> shows relation between the amount of the MSD improvements and the amount of PCB isolation improvement for different MSD types. It should be noted that assumed UE RF architecture is basically the same across the MSD evaluations for MSD types while some device performance assumptions, e.g., RF front end loss are different across MSD types so that this can be used only as a guide.</w:t>
      </w:r>
    </w:p>
    <w:p w14:paraId="5FC18AD4" w14:textId="77777777" w:rsidR="003E65CD" w:rsidRDefault="003E65CD" w:rsidP="003E65CD">
      <w:pPr>
        <w:spacing w:after="200" w:line="276" w:lineRule="auto"/>
      </w:pPr>
    </w:p>
    <w:p w14:paraId="1EF7CCD8" w14:textId="77777777" w:rsidR="003E65CD" w:rsidRDefault="003E65CD" w:rsidP="003E65CD">
      <w:pPr>
        <w:spacing w:after="200" w:line="276" w:lineRule="auto"/>
        <w:jc w:val="center"/>
      </w:pPr>
      <w:r>
        <w:rPr>
          <w:noProof/>
        </w:rPr>
        <w:drawing>
          <wp:inline distT="0" distB="0" distL="0" distR="0" wp14:anchorId="69FFCCCA" wp14:editId="15606137">
            <wp:extent cx="3788248" cy="2286242"/>
            <wp:effectExtent l="0" t="0" r="317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9247" cy="2292880"/>
                    </a:xfrm>
                    <a:prstGeom prst="rect">
                      <a:avLst/>
                    </a:prstGeom>
                    <a:noFill/>
                    <a:ln>
                      <a:noFill/>
                    </a:ln>
                  </pic:spPr>
                </pic:pic>
              </a:graphicData>
            </a:graphic>
          </wp:inline>
        </w:drawing>
      </w:r>
    </w:p>
    <w:p w14:paraId="237A4E8A" w14:textId="77777777" w:rsidR="003E65CD" w:rsidRPr="00376BDF" w:rsidRDefault="003E65CD" w:rsidP="003E65CD">
      <w:pPr>
        <w:jc w:val="center"/>
        <w:rPr>
          <w:rFonts w:ascii="Arial" w:hAnsi="Arial" w:cs="Arial"/>
          <w:b/>
        </w:rPr>
      </w:pPr>
      <w:r w:rsidRPr="00376BDF">
        <w:rPr>
          <w:rFonts w:ascii="Arial" w:hAnsi="Arial" w:cs="Arial"/>
          <w:b/>
        </w:rPr>
        <w:t xml:space="preserve">Figure </w:t>
      </w:r>
      <w:r w:rsidRPr="00E92325">
        <w:rPr>
          <w:rFonts w:ascii="Arial" w:hAnsi="Arial" w:cs="Arial"/>
          <w:b/>
        </w:rPr>
        <w:t>6.2.3.4-1</w:t>
      </w:r>
      <w:r w:rsidRPr="00376BDF">
        <w:rPr>
          <w:rFonts w:ascii="Arial" w:hAnsi="Arial" w:cs="Arial"/>
          <w:b/>
        </w:rPr>
        <w:t>: The amount of MSD improvement vs PCB isolation improvement</w:t>
      </w:r>
    </w:p>
    <w:p w14:paraId="2623D655" w14:textId="77777777" w:rsidR="003E65CD" w:rsidRDefault="003E65CD" w:rsidP="003E65CD">
      <w:pPr>
        <w:spacing w:after="200" w:line="276" w:lineRule="auto"/>
      </w:pPr>
      <w:r>
        <w:t xml:space="preserve">From the Figure </w:t>
      </w:r>
      <w:r w:rsidRPr="008A1308">
        <w:t>6.2.3.</w:t>
      </w:r>
      <w:r>
        <w:t>4</w:t>
      </w:r>
      <w:r w:rsidRPr="008A1308">
        <w:t>-1</w:t>
      </w:r>
      <w:r>
        <w:t>, all the three MSD types has a similar trend when PCB isolation is roughly up to 75 dB. Then, gradually, 2</w:t>
      </w:r>
      <w:r w:rsidRPr="00C71BCB">
        <w:rPr>
          <w:vertAlign w:val="superscript"/>
        </w:rPr>
        <w:t>nd</w:t>
      </w:r>
      <w:r>
        <w:t xml:space="preserve"> UL harmonic starts to show a different trend than the other 2</w:t>
      </w:r>
      <w:r w:rsidRPr="00180E7A">
        <w:rPr>
          <w:vertAlign w:val="superscript"/>
        </w:rPr>
        <w:t>nd</w:t>
      </w:r>
      <w:r>
        <w:t xml:space="preserve"> harmonic mixing and IMD2 Moreover, grey line is the case that PCB isolation as well as PA H2 improvement for 2nd UL harmonic are considered. The amount of the MSD improvement is quite different from the other MSD types as well as the same MSD type whose PA H2 performance is 35 dBc. Moreover, given that it is not always the case that UE vendors will always use PCB isolation alone to improve MSD, the amount of MSD improvement can be very different from MSD types to types.</w:t>
      </w:r>
    </w:p>
    <w:p w14:paraId="47E23852" w14:textId="77777777" w:rsidR="003E65CD" w:rsidRDefault="003E65CD" w:rsidP="003E65CD">
      <w:pPr>
        <w:spacing w:after="200" w:line="276" w:lineRule="auto"/>
        <w:rPr>
          <w:b/>
          <w:bCs/>
        </w:rPr>
      </w:pPr>
      <w:r w:rsidRPr="00E04729">
        <w:rPr>
          <w:b/>
          <w:bCs/>
        </w:rPr>
        <w:t xml:space="preserve">Observation </w:t>
      </w:r>
      <w:r>
        <w:rPr>
          <w:b/>
          <w:bCs/>
        </w:rPr>
        <w:t>10</w:t>
      </w:r>
      <w:r w:rsidRPr="00E04729">
        <w:rPr>
          <w:b/>
          <w:bCs/>
        </w:rPr>
        <w:t xml:space="preserve">: </w:t>
      </w:r>
      <w:r>
        <w:rPr>
          <w:b/>
          <w:bCs/>
        </w:rPr>
        <w:t xml:space="preserve">The amount of the MSD improvement is not always the same or similar across MSD types even if one common RF component performance improvement is considered. Provided that </w:t>
      </w:r>
      <w:r w:rsidRPr="00C613C6">
        <w:rPr>
          <w:b/>
          <w:bCs/>
        </w:rPr>
        <w:t xml:space="preserve">it is not always the case that UE vendors will always use </w:t>
      </w:r>
      <w:r>
        <w:rPr>
          <w:b/>
          <w:bCs/>
        </w:rPr>
        <w:t xml:space="preserve">one single RF component performance improvement, e.g., only </w:t>
      </w:r>
      <w:r w:rsidRPr="00C613C6">
        <w:rPr>
          <w:b/>
          <w:bCs/>
        </w:rPr>
        <w:t>PCB isolation</w:t>
      </w:r>
      <w:r>
        <w:rPr>
          <w:b/>
          <w:bCs/>
        </w:rPr>
        <w:t xml:space="preserve">, </w:t>
      </w:r>
      <w:r w:rsidRPr="00C613C6">
        <w:rPr>
          <w:b/>
          <w:bCs/>
        </w:rPr>
        <w:t>to improve MSD, the amount of MSD improvement can be very different from MSD types to types</w:t>
      </w:r>
      <w:r>
        <w:rPr>
          <w:b/>
          <w:bCs/>
        </w:rPr>
        <w:t>.</w:t>
      </w:r>
    </w:p>
    <w:p w14:paraId="4C977988" w14:textId="77777777" w:rsidR="003E65CD" w:rsidRPr="00C613C6" w:rsidRDefault="003E65CD" w:rsidP="003E65CD">
      <w:pPr>
        <w:spacing w:after="200" w:line="276" w:lineRule="auto"/>
      </w:pPr>
    </w:p>
    <w:p w14:paraId="6A1E24C7" w14:textId="77777777" w:rsidR="003E65CD" w:rsidRPr="00B34A60" w:rsidRDefault="003E65CD" w:rsidP="00B34A60">
      <w:pPr>
        <w:pStyle w:val="3"/>
        <w:rPr>
          <w:rFonts w:eastAsia="Times New Roman"/>
          <w:lang w:eastAsia="en-GB"/>
        </w:rPr>
      </w:pPr>
      <w:bookmarkStart w:id="288" w:name="_Toc151479554"/>
      <w:r w:rsidRPr="00B34A60">
        <w:rPr>
          <w:rFonts w:eastAsia="Times New Roman"/>
          <w:lang w:eastAsia="en-GB"/>
        </w:rPr>
        <w:t>6.</w:t>
      </w:r>
      <w:r w:rsidRPr="00B34A60">
        <w:rPr>
          <w:rFonts w:eastAsia="Times New Roman" w:hint="eastAsia"/>
          <w:lang w:eastAsia="en-GB"/>
        </w:rPr>
        <w:t>2.</w:t>
      </w:r>
      <w:r w:rsidRPr="00B34A60">
        <w:rPr>
          <w:rFonts w:eastAsia="Times New Roman"/>
          <w:lang w:eastAsia="en-GB"/>
        </w:rPr>
        <w:t>4</w:t>
      </w:r>
      <w:r w:rsidRPr="00B34A60">
        <w:rPr>
          <w:rFonts w:eastAsia="Times New Roman"/>
          <w:lang w:eastAsia="en-GB"/>
        </w:rPr>
        <w:tab/>
        <w:t>Evaluation from Qualcomm [11]</w:t>
      </w:r>
      <w:bookmarkEnd w:id="288"/>
    </w:p>
    <w:p w14:paraId="2175E659" w14:textId="77777777" w:rsidR="003E65CD" w:rsidRDefault="003E65CD" w:rsidP="003E65CD">
      <w:pPr>
        <w:rPr>
          <w:lang w:eastAsia="ko-KR"/>
        </w:rPr>
      </w:pPr>
      <w:r>
        <w:rPr>
          <w:lang w:eastAsia="ko-KR"/>
        </w:rPr>
        <w:t>For the band combination CA_n1-n3-n78 it is seen that CA_n3-n78 has IMD2, IMD4 and HD2 impairments.</w:t>
      </w:r>
    </w:p>
    <w:p w14:paraId="4312A811" w14:textId="77777777" w:rsidR="003E65CD" w:rsidRDefault="003E65CD" w:rsidP="003E65CD">
      <w:pPr>
        <w:rPr>
          <w:lang w:eastAsia="ko-KR"/>
        </w:rPr>
      </w:pPr>
      <w:r>
        <w:rPr>
          <w:lang w:eastAsia="ko-KR"/>
        </w:rPr>
        <w:t xml:space="preserve">Based on typical numbers Table </w:t>
      </w:r>
      <w:r w:rsidRPr="0002011E">
        <w:rPr>
          <w:lang w:eastAsia="ko-KR"/>
        </w:rPr>
        <w:t>6.2.</w:t>
      </w:r>
      <w:r>
        <w:rPr>
          <w:lang w:eastAsia="ko-KR"/>
        </w:rPr>
        <w:t>4-1 gives an analysis for IMD2 for CA-n3_n78 where the IMD2 product of n78 Tx and n3 Tx fall into n3 Rx.</w:t>
      </w:r>
    </w:p>
    <w:p w14:paraId="3DC675CF" w14:textId="77777777" w:rsidR="003E65CD" w:rsidRPr="0002011E" w:rsidRDefault="003E65CD" w:rsidP="003E65CD">
      <w:pPr>
        <w:jc w:val="center"/>
        <w:rPr>
          <w:rFonts w:ascii="Arial" w:hAnsi="Arial" w:cs="Arial"/>
          <w:b/>
        </w:rPr>
      </w:pPr>
      <w:r w:rsidRPr="0002011E">
        <w:rPr>
          <w:rFonts w:ascii="Arial" w:hAnsi="Arial" w:cs="Arial"/>
          <w:b/>
        </w:rPr>
        <w:t>Table 6.2.</w:t>
      </w:r>
      <w:r>
        <w:rPr>
          <w:rFonts w:ascii="Arial" w:hAnsi="Arial" w:cs="Arial"/>
          <w:b/>
        </w:rPr>
        <w:t>4</w:t>
      </w:r>
      <w:r w:rsidRPr="0002011E">
        <w:rPr>
          <w:rFonts w:ascii="Arial" w:hAnsi="Arial" w:cs="Arial"/>
          <w:b/>
        </w:rPr>
        <w:t>-1</w:t>
      </w:r>
      <w:r>
        <w:rPr>
          <w:rFonts w:ascii="Arial" w:hAnsi="Arial" w:cs="Arial"/>
          <w:b/>
        </w:rPr>
        <w:t>:</w:t>
      </w:r>
      <w:r w:rsidRPr="0002011E">
        <w:rPr>
          <w:rFonts w:ascii="Arial" w:hAnsi="Arial" w:cs="Arial"/>
          <w:b/>
        </w:rPr>
        <w:t xml:space="preserve"> CA-n3_n78 budget for IMD2</w:t>
      </w:r>
    </w:p>
    <w:tbl>
      <w:tblPr>
        <w:tblW w:w="8559" w:type="dxa"/>
        <w:jc w:val="center"/>
        <w:tblLook w:val="04A0" w:firstRow="1" w:lastRow="0" w:firstColumn="1" w:lastColumn="0" w:noHBand="0" w:noVBand="1"/>
      </w:tblPr>
      <w:tblGrid>
        <w:gridCol w:w="2899"/>
        <w:gridCol w:w="1340"/>
        <w:gridCol w:w="960"/>
        <w:gridCol w:w="1180"/>
        <w:gridCol w:w="1220"/>
        <w:gridCol w:w="960"/>
      </w:tblGrid>
      <w:tr w:rsidR="003E65CD" w:rsidRPr="0002011E" w14:paraId="44249EE9" w14:textId="77777777" w:rsidTr="009E658C">
        <w:trPr>
          <w:trHeight w:val="300"/>
          <w:jc w:val="center"/>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253A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Ant-Ant Isolation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B70E6A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4D16C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396F45CE"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7CD5B930"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2E2E5FF9" w14:textId="77777777" w:rsidR="003E65CD" w:rsidRPr="0002011E" w:rsidRDefault="003E65CD" w:rsidP="009E658C">
            <w:pPr>
              <w:spacing w:after="0"/>
              <w:jc w:val="both"/>
              <w:rPr>
                <w:rFonts w:ascii="Arial" w:hAnsi="Arial" w:cs="Arial"/>
                <w:sz w:val="18"/>
                <w:lang w:val="en-US"/>
              </w:rPr>
            </w:pPr>
          </w:p>
        </w:tc>
      </w:tr>
      <w:tr w:rsidR="003E65CD" w:rsidRPr="0002011E" w14:paraId="48B0E725"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4BF1271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Isolation</w:t>
            </w:r>
          </w:p>
        </w:tc>
        <w:tc>
          <w:tcPr>
            <w:tcW w:w="1340" w:type="dxa"/>
            <w:tcBorders>
              <w:top w:val="nil"/>
              <w:left w:val="nil"/>
              <w:bottom w:val="single" w:sz="4" w:space="0" w:color="auto"/>
              <w:right w:val="single" w:sz="4" w:space="0" w:color="auto"/>
            </w:tcBorders>
            <w:shd w:val="clear" w:color="auto" w:fill="auto"/>
            <w:noWrap/>
            <w:vAlign w:val="bottom"/>
            <w:hideMark/>
          </w:tcPr>
          <w:p w14:paraId="7D764E8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3EAFD72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7ADDD6E5"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2B8A0654"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69219729" w14:textId="77777777" w:rsidR="003E65CD" w:rsidRPr="0002011E" w:rsidRDefault="003E65CD" w:rsidP="009E658C">
            <w:pPr>
              <w:spacing w:after="0"/>
              <w:jc w:val="both"/>
              <w:rPr>
                <w:rFonts w:ascii="Arial" w:hAnsi="Arial" w:cs="Arial"/>
                <w:sz w:val="18"/>
                <w:lang w:val="en-US"/>
              </w:rPr>
            </w:pPr>
          </w:p>
        </w:tc>
      </w:tr>
      <w:tr w:rsidR="003E65CD" w:rsidRPr="0002011E" w14:paraId="5BA6FF65"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tcPr>
          <w:p w14:paraId="45A05BD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Power class</w:t>
            </w:r>
          </w:p>
        </w:tc>
        <w:tc>
          <w:tcPr>
            <w:tcW w:w="1340" w:type="dxa"/>
            <w:tcBorders>
              <w:top w:val="nil"/>
              <w:left w:val="nil"/>
              <w:bottom w:val="single" w:sz="4" w:space="0" w:color="auto"/>
              <w:right w:val="single" w:sz="4" w:space="0" w:color="auto"/>
            </w:tcBorders>
            <w:shd w:val="clear" w:color="auto" w:fill="auto"/>
            <w:noWrap/>
            <w:vAlign w:val="bottom"/>
          </w:tcPr>
          <w:p w14:paraId="33EF57E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PC2</w:t>
            </w:r>
          </w:p>
        </w:tc>
        <w:tc>
          <w:tcPr>
            <w:tcW w:w="960" w:type="dxa"/>
            <w:tcBorders>
              <w:top w:val="nil"/>
              <w:left w:val="nil"/>
              <w:bottom w:val="single" w:sz="4" w:space="0" w:color="auto"/>
              <w:right w:val="single" w:sz="4" w:space="0" w:color="auto"/>
            </w:tcBorders>
            <w:shd w:val="clear" w:color="auto" w:fill="auto"/>
            <w:noWrap/>
            <w:vAlign w:val="bottom"/>
          </w:tcPr>
          <w:p w14:paraId="000C7092" w14:textId="77777777" w:rsidR="003E65CD" w:rsidRPr="0002011E" w:rsidRDefault="003E65CD" w:rsidP="009E658C">
            <w:pPr>
              <w:spacing w:after="0"/>
              <w:jc w:val="both"/>
              <w:rPr>
                <w:rFonts w:ascii="Arial" w:hAnsi="Arial" w:cs="Arial"/>
                <w:sz w:val="18"/>
                <w:lang w:val="en-US"/>
              </w:rPr>
            </w:pPr>
          </w:p>
        </w:tc>
        <w:tc>
          <w:tcPr>
            <w:tcW w:w="1180" w:type="dxa"/>
            <w:tcBorders>
              <w:top w:val="nil"/>
              <w:left w:val="nil"/>
              <w:bottom w:val="nil"/>
              <w:right w:val="nil"/>
            </w:tcBorders>
            <w:shd w:val="clear" w:color="auto" w:fill="auto"/>
            <w:noWrap/>
            <w:vAlign w:val="bottom"/>
          </w:tcPr>
          <w:p w14:paraId="78474C3B"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tcPr>
          <w:p w14:paraId="6244604E"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tcPr>
          <w:p w14:paraId="742F74F6" w14:textId="77777777" w:rsidR="003E65CD" w:rsidRPr="0002011E" w:rsidRDefault="003E65CD" w:rsidP="009E658C">
            <w:pPr>
              <w:spacing w:after="0"/>
              <w:jc w:val="both"/>
              <w:rPr>
                <w:rFonts w:ascii="Arial" w:hAnsi="Arial" w:cs="Arial"/>
                <w:sz w:val="18"/>
                <w:lang w:val="en-US"/>
              </w:rPr>
            </w:pPr>
          </w:p>
        </w:tc>
      </w:tr>
      <w:tr w:rsidR="003E65CD" w:rsidRPr="0002011E" w14:paraId="088245ED"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30A0B39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n77 PA output power</w:t>
            </w:r>
          </w:p>
        </w:tc>
        <w:tc>
          <w:tcPr>
            <w:tcW w:w="1340" w:type="dxa"/>
            <w:tcBorders>
              <w:top w:val="nil"/>
              <w:left w:val="nil"/>
              <w:bottom w:val="single" w:sz="4" w:space="0" w:color="auto"/>
              <w:right w:val="single" w:sz="4" w:space="0" w:color="auto"/>
            </w:tcBorders>
            <w:shd w:val="clear" w:color="auto" w:fill="auto"/>
            <w:noWrap/>
            <w:vAlign w:val="bottom"/>
            <w:hideMark/>
          </w:tcPr>
          <w:p w14:paraId="2017536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39E8115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nil"/>
              <w:right w:val="nil"/>
            </w:tcBorders>
            <w:shd w:val="clear" w:color="auto" w:fill="auto"/>
            <w:noWrap/>
            <w:vAlign w:val="bottom"/>
            <w:hideMark/>
          </w:tcPr>
          <w:p w14:paraId="16EE8F9A"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5907BB9E"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18B590D7" w14:textId="77777777" w:rsidR="003E65CD" w:rsidRPr="0002011E" w:rsidRDefault="003E65CD" w:rsidP="009E658C">
            <w:pPr>
              <w:spacing w:after="0"/>
              <w:jc w:val="both"/>
              <w:rPr>
                <w:rFonts w:ascii="Arial" w:hAnsi="Arial" w:cs="Arial"/>
                <w:sz w:val="18"/>
                <w:lang w:val="en-US"/>
              </w:rPr>
            </w:pPr>
          </w:p>
        </w:tc>
      </w:tr>
      <w:tr w:rsidR="003E65CD" w:rsidRPr="0002011E" w14:paraId="618DE36C"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08C142F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lastRenderedPageBreak/>
              <w:t>IMD2 at n78 PA output</w:t>
            </w:r>
          </w:p>
        </w:tc>
        <w:tc>
          <w:tcPr>
            <w:tcW w:w="1340" w:type="dxa"/>
            <w:tcBorders>
              <w:top w:val="nil"/>
              <w:left w:val="nil"/>
              <w:bottom w:val="single" w:sz="4" w:space="0" w:color="auto"/>
              <w:right w:val="single" w:sz="4" w:space="0" w:color="auto"/>
            </w:tcBorders>
            <w:shd w:val="clear" w:color="auto" w:fill="auto"/>
            <w:noWrap/>
            <w:vAlign w:val="bottom"/>
            <w:hideMark/>
          </w:tcPr>
          <w:p w14:paraId="79326AC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1E37097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nil"/>
              <w:right w:val="nil"/>
            </w:tcBorders>
            <w:shd w:val="clear" w:color="auto" w:fill="auto"/>
            <w:noWrap/>
            <w:vAlign w:val="bottom"/>
            <w:hideMark/>
          </w:tcPr>
          <w:p w14:paraId="4073FF6A"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3D1A5AC7"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371952E5" w14:textId="77777777" w:rsidR="003E65CD" w:rsidRPr="0002011E" w:rsidRDefault="003E65CD" w:rsidP="009E658C">
            <w:pPr>
              <w:spacing w:after="0"/>
              <w:jc w:val="both"/>
              <w:rPr>
                <w:rFonts w:ascii="Arial" w:hAnsi="Arial" w:cs="Arial"/>
                <w:sz w:val="18"/>
                <w:lang w:val="en-US"/>
              </w:rPr>
            </w:pPr>
          </w:p>
        </w:tc>
      </w:tr>
      <w:tr w:rsidR="003E65CD" w:rsidRPr="0002011E" w14:paraId="7F61BC39"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1B5A83F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Diplexer attenuation</w:t>
            </w:r>
          </w:p>
        </w:tc>
        <w:tc>
          <w:tcPr>
            <w:tcW w:w="1340" w:type="dxa"/>
            <w:tcBorders>
              <w:top w:val="nil"/>
              <w:left w:val="nil"/>
              <w:bottom w:val="single" w:sz="4" w:space="0" w:color="auto"/>
              <w:right w:val="single" w:sz="4" w:space="0" w:color="auto"/>
            </w:tcBorders>
            <w:shd w:val="clear" w:color="auto" w:fill="auto"/>
            <w:noWrap/>
            <w:vAlign w:val="bottom"/>
            <w:hideMark/>
          </w:tcPr>
          <w:p w14:paraId="7A85A3D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73EBA51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3229DE97"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0B4D2259"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292B5B7E" w14:textId="77777777" w:rsidR="003E65CD" w:rsidRPr="0002011E" w:rsidRDefault="003E65CD" w:rsidP="009E658C">
            <w:pPr>
              <w:spacing w:after="0"/>
              <w:jc w:val="both"/>
              <w:rPr>
                <w:rFonts w:ascii="Arial" w:hAnsi="Arial" w:cs="Arial"/>
                <w:sz w:val="18"/>
                <w:lang w:val="en-US"/>
              </w:rPr>
            </w:pPr>
          </w:p>
        </w:tc>
      </w:tr>
      <w:tr w:rsidR="003E65CD" w:rsidRPr="0002011E" w14:paraId="330713DD"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637ED38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IMD2 @n78 ANT</w:t>
            </w:r>
          </w:p>
        </w:tc>
        <w:tc>
          <w:tcPr>
            <w:tcW w:w="1340" w:type="dxa"/>
            <w:tcBorders>
              <w:top w:val="nil"/>
              <w:left w:val="nil"/>
              <w:bottom w:val="single" w:sz="4" w:space="0" w:color="auto"/>
              <w:right w:val="single" w:sz="4" w:space="0" w:color="auto"/>
            </w:tcBorders>
            <w:shd w:val="clear" w:color="auto" w:fill="auto"/>
            <w:noWrap/>
            <w:vAlign w:val="bottom"/>
            <w:hideMark/>
          </w:tcPr>
          <w:p w14:paraId="1386204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-86.0</w:t>
            </w:r>
          </w:p>
        </w:tc>
        <w:tc>
          <w:tcPr>
            <w:tcW w:w="960" w:type="dxa"/>
            <w:tcBorders>
              <w:top w:val="nil"/>
              <w:left w:val="nil"/>
              <w:bottom w:val="single" w:sz="4" w:space="0" w:color="auto"/>
              <w:right w:val="single" w:sz="4" w:space="0" w:color="auto"/>
            </w:tcBorders>
            <w:shd w:val="clear" w:color="auto" w:fill="auto"/>
            <w:noWrap/>
            <w:vAlign w:val="bottom"/>
            <w:hideMark/>
          </w:tcPr>
          <w:p w14:paraId="1B91717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nil"/>
              <w:right w:val="nil"/>
            </w:tcBorders>
            <w:shd w:val="clear" w:color="auto" w:fill="auto"/>
            <w:noWrap/>
            <w:vAlign w:val="bottom"/>
            <w:hideMark/>
          </w:tcPr>
          <w:p w14:paraId="35BB30CF"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694C46B8"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2E41F2A9" w14:textId="77777777" w:rsidR="003E65CD" w:rsidRPr="0002011E" w:rsidRDefault="003E65CD" w:rsidP="009E658C">
            <w:pPr>
              <w:spacing w:after="0"/>
              <w:jc w:val="both"/>
              <w:rPr>
                <w:rFonts w:ascii="Arial" w:hAnsi="Arial" w:cs="Arial"/>
                <w:sz w:val="18"/>
                <w:lang w:val="en-US"/>
              </w:rPr>
            </w:pPr>
          </w:p>
        </w:tc>
      </w:tr>
      <w:tr w:rsidR="003E65CD" w:rsidRPr="0002011E" w14:paraId="41EF33CA" w14:textId="77777777" w:rsidTr="009E658C">
        <w:trPr>
          <w:trHeight w:val="300"/>
          <w:jc w:val="center"/>
        </w:trPr>
        <w:tc>
          <w:tcPr>
            <w:tcW w:w="2899" w:type="dxa"/>
            <w:tcBorders>
              <w:top w:val="nil"/>
              <w:left w:val="single" w:sz="4" w:space="0" w:color="auto"/>
              <w:bottom w:val="nil"/>
              <w:right w:val="single" w:sz="4" w:space="0" w:color="auto"/>
            </w:tcBorders>
            <w:shd w:val="clear" w:color="auto" w:fill="auto"/>
            <w:noWrap/>
            <w:vAlign w:val="bottom"/>
            <w:hideMark/>
          </w:tcPr>
          <w:p w14:paraId="3191D04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IMD2 @n3 ANT</w:t>
            </w:r>
          </w:p>
        </w:tc>
        <w:tc>
          <w:tcPr>
            <w:tcW w:w="1340" w:type="dxa"/>
            <w:tcBorders>
              <w:top w:val="nil"/>
              <w:left w:val="nil"/>
              <w:bottom w:val="nil"/>
              <w:right w:val="single" w:sz="4" w:space="0" w:color="auto"/>
            </w:tcBorders>
            <w:shd w:val="clear" w:color="auto" w:fill="auto"/>
            <w:noWrap/>
            <w:vAlign w:val="bottom"/>
            <w:hideMark/>
          </w:tcPr>
          <w:p w14:paraId="41F079E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-96.0</w:t>
            </w:r>
          </w:p>
        </w:tc>
        <w:tc>
          <w:tcPr>
            <w:tcW w:w="960" w:type="dxa"/>
            <w:tcBorders>
              <w:top w:val="nil"/>
              <w:left w:val="nil"/>
              <w:bottom w:val="nil"/>
              <w:right w:val="single" w:sz="4" w:space="0" w:color="auto"/>
            </w:tcBorders>
            <w:shd w:val="clear" w:color="auto" w:fill="auto"/>
            <w:noWrap/>
            <w:vAlign w:val="bottom"/>
            <w:hideMark/>
          </w:tcPr>
          <w:p w14:paraId="418176A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nil"/>
              <w:right w:val="nil"/>
            </w:tcBorders>
            <w:shd w:val="clear" w:color="auto" w:fill="auto"/>
            <w:noWrap/>
            <w:vAlign w:val="bottom"/>
            <w:hideMark/>
          </w:tcPr>
          <w:p w14:paraId="1EB18F14" w14:textId="77777777" w:rsidR="003E65CD" w:rsidRPr="0002011E" w:rsidRDefault="003E65CD" w:rsidP="009E658C">
            <w:pPr>
              <w:spacing w:after="0"/>
              <w:jc w:val="both"/>
              <w:rPr>
                <w:rFonts w:ascii="Arial" w:hAnsi="Arial" w:cs="Arial"/>
                <w:sz w:val="18"/>
                <w:lang w:val="en-US"/>
              </w:rPr>
            </w:pPr>
          </w:p>
        </w:tc>
        <w:tc>
          <w:tcPr>
            <w:tcW w:w="1220" w:type="dxa"/>
            <w:tcBorders>
              <w:top w:val="nil"/>
              <w:left w:val="nil"/>
              <w:bottom w:val="nil"/>
              <w:right w:val="nil"/>
            </w:tcBorders>
            <w:shd w:val="clear" w:color="auto" w:fill="auto"/>
            <w:noWrap/>
            <w:vAlign w:val="bottom"/>
            <w:hideMark/>
          </w:tcPr>
          <w:p w14:paraId="1CCAC4C4"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29EB4628" w14:textId="77777777" w:rsidR="003E65CD" w:rsidRPr="0002011E" w:rsidRDefault="003E65CD" w:rsidP="009E658C">
            <w:pPr>
              <w:spacing w:after="0"/>
              <w:jc w:val="both"/>
              <w:rPr>
                <w:rFonts w:ascii="Arial" w:hAnsi="Arial" w:cs="Arial"/>
                <w:sz w:val="18"/>
                <w:lang w:val="en-US"/>
              </w:rPr>
            </w:pPr>
          </w:p>
        </w:tc>
      </w:tr>
      <w:tr w:rsidR="003E65CD" w:rsidRPr="0002011E" w14:paraId="4898BF58" w14:textId="77777777" w:rsidTr="009E658C">
        <w:trPr>
          <w:trHeight w:val="300"/>
          <w:jc w:val="center"/>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9C4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n77 jammer @ n3 PA input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9515B9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-40.0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33212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18C57B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00F0E2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9EF13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3FFF9F69"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26F1702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IMD2 at n3 PA output</w:t>
            </w:r>
          </w:p>
        </w:tc>
        <w:tc>
          <w:tcPr>
            <w:tcW w:w="1340" w:type="dxa"/>
            <w:tcBorders>
              <w:top w:val="nil"/>
              <w:left w:val="nil"/>
              <w:bottom w:val="single" w:sz="4" w:space="0" w:color="auto"/>
              <w:right w:val="single" w:sz="4" w:space="0" w:color="auto"/>
            </w:tcBorders>
            <w:shd w:val="clear" w:color="auto" w:fill="auto"/>
            <w:noWrap/>
            <w:vAlign w:val="bottom"/>
            <w:hideMark/>
          </w:tcPr>
          <w:p w14:paraId="17696D0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-65.0</w:t>
            </w:r>
          </w:p>
        </w:tc>
        <w:tc>
          <w:tcPr>
            <w:tcW w:w="960" w:type="dxa"/>
            <w:tcBorders>
              <w:top w:val="nil"/>
              <w:left w:val="nil"/>
              <w:bottom w:val="single" w:sz="4" w:space="0" w:color="auto"/>
              <w:right w:val="single" w:sz="4" w:space="0" w:color="auto"/>
            </w:tcBorders>
            <w:shd w:val="clear" w:color="auto" w:fill="auto"/>
            <w:noWrap/>
            <w:vAlign w:val="bottom"/>
            <w:hideMark/>
          </w:tcPr>
          <w:p w14:paraId="42896B7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2CED2CC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1DB484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471776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5633697B"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4C93611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Post PA IL</w:t>
            </w:r>
          </w:p>
        </w:tc>
        <w:tc>
          <w:tcPr>
            <w:tcW w:w="1340" w:type="dxa"/>
            <w:tcBorders>
              <w:top w:val="nil"/>
              <w:left w:val="nil"/>
              <w:bottom w:val="single" w:sz="4" w:space="0" w:color="auto"/>
              <w:right w:val="single" w:sz="4" w:space="0" w:color="auto"/>
            </w:tcBorders>
            <w:shd w:val="clear" w:color="auto" w:fill="auto"/>
            <w:noWrap/>
            <w:vAlign w:val="bottom"/>
            <w:hideMark/>
          </w:tcPr>
          <w:p w14:paraId="4CFFFF4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13F022E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xml:space="preserve">dB </w:t>
            </w:r>
          </w:p>
        </w:tc>
        <w:tc>
          <w:tcPr>
            <w:tcW w:w="1180" w:type="dxa"/>
            <w:tcBorders>
              <w:top w:val="nil"/>
              <w:left w:val="nil"/>
              <w:bottom w:val="single" w:sz="4" w:space="0" w:color="auto"/>
              <w:right w:val="single" w:sz="4" w:space="0" w:color="auto"/>
            </w:tcBorders>
            <w:shd w:val="clear" w:color="auto" w:fill="auto"/>
            <w:noWrap/>
            <w:vAlign w:val="bottom"/>
            <w:hideMark/>
          </w:tcPr>
          <w:p w14:paraId="7E78AE6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76C8344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98AA04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054A973E"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0D627B9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IMD2 @n3 ANT</w:t>
            </w:r>
          </w:p>
        </w:tc>
        <w:tc>
          <w:tcPr>
            <w:tcW w:w="1340" w:type="dxa"/>
            <w:tcBorders>
              <w:top w:val="nil"/>
              <w:left w:val="nil"/>
              <w:bottom w:val="single" w:sz="4" w:space="0" w:color="auto"/>
              <w:right w:val="single" w:sz="4" w:space="0" w:color="auto"/>
            </w:tcBorders>
            <w:shd w:val="clear" w:color="auto" w:fill="auto"/>
            <w:noWrap/>
            <w:vAlign w:val="bottom"/>
            <w:hideMark/>
          </w:tcPr>
          <w:p w14:paraId="162CE70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-63.0</w:t>
            </w:r>
          </w:p>
        </w:tc>
        <w:tc>
          <w:tcPr>
            <w:tcW w:w="960" w:type="dxa"/>
            <w:tcBorders>
              <w:top w:val="nil"/>
              <w:left w:val="nil"/>
              <w:bottom w:val="single" w:sz="4" w:space="0" w:color="auto"/>
              <w:right w:val="single" w:sz="4" w:space="0" w:color="auto"/>
            </w:tcBorders>
            <w:shd w:val="clear" w:color="auto" w:fill="auto"/>
            <w:noWrap/>
            <w:vAlign w:val="bottom"/>
            <w:hideMark/>
          </w:tcPr>
          <w:p w14:paraId="53A83C8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7826F55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099ECC7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C16E48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065ADE03"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1998EAD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PRX n3 path</w:t>
            </w:r>
          </w:p>
        </w:tc>
        <w:tc>
          <w:tcPr>
            <w:tcW w:w="1340" w:type="dxa"/>
            <w:tcBorders>
              <w:top w:val="nil"/>
              <w:left w:val="nil"/>
              <w:bottom w:val="single" w:sz="4" w:space="0" w:color="auto"/>
              <w:right w:val="single" w:sz="4" w:space="0" w:color="auto"/>
            </w:tcBorders>
            <w:shd w:val="clear" w:color="auto" w:fill="auto"/>
            <w:noWrap/>
            <w:vAlign w:val="bottom"/>
            <w:hideMark/>
          </w:tcPr>
          <w:p w14:paraId="1A75C7E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3825FD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2BA408D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EF4B18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DRX n3 path</w:t>
            </w:r>
          </w:p>
        </w:tc>
        <w:tc>
          <w:tcPr>
            <w:tcW w:w="960" w:type="dxa"/>
            <w:tcBorders>
              <w:top w:val="nil"/>
              <w:left w:val="nil"/>
              <w:bottom w:val="single" w:sz="4" w:space="0" w:color="auto"/>
              <w:right w:val="single" w:sz="4" w:space="0" w:color="auto"/>
            </w:tcBorders>
            <w:shd w:val="clear" w:color="auto" w:fill="auto"/>
            <w:noWrap/>
            <w:vAlign w:val="bottom"/>
            <w:hideMark/>
          </w:tcPr>
          <w:p w14:paraId="1C4B0DB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5A17F498"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6703BE1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15A0E14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57F062D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3C0C0B4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51A49D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4C90624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4CB31A13"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640F562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Mixer IIP2</w:t>
            </w:r>
          </w:p>
        </w:tc>
        <w:tc>
          <w:tcPr>
            <w:tcW w:w="1340" w:type="dxa"/>
            <w:tcBorders>
              <w:top w:val="nil"/>
              <w:left w:val="nil"/>
              <w:bottom w:val="single" w:sz="4" w:space="0" w:color="auto"/>
              <w:right w:val="single" w:sz="4" w:space="0" w:color="auto"/>
            </w:tcBorders>
            <w:shd w:val="clear" w:color="auto" w:fill="auto"/>
            <w:noWrap/>
            <w:vAlign w:val="bottom"/>
            <w:hideMark/>
          </w:tcPr>
          <w:p w14:paraId="3B6884A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72.0</w:t>
            </w:r>
          </w:p>
        </w:tc>
        <w:tc>
          <w:tcPr>
            <w:tcW w:w="960" w:type="dxa"/>
            <w:tcBorders>
              <w:top w:val="nil"/>
              <w:left w:val="nil"/>
              <w:bottom w:val="single" w:sz="4" w:space="0" w:color="auto"/>
              <w:right w:val="single" w:sz="4" w:space="0" w:color="auto"/>
            </w:tcBorders>
            <w:shd w:val="clear" w:color="auto" w:fill="auto"/>
            <w:noWrap/>
            <w:vAlign w:val="bottom"/>
            <w:hideMark/>
          </w:tcPr>
          <w:p w14:paraId="33B527B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single" w:sz="4" w:space="0" w:color="auto"/>
              <w:right w:val="single" w:sz="4" w:space="0" w:color="auto"/>
            </w:tcBorders>
            <w:shd w:val="clear" w:color="auto" w:fill="auto"/>
            <w:noWrap/>
            <w:vAlign w:val="bottom"/>
            <w:hideMark/>
          </w:tcPr>
          <w:p w14:paraId="47C1BB2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E34891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72.0</w:t>
            </w:r>
          </w:p>
        </w:tc>
        <w:tc>
          <w:tcPr>
            <w:tcW w:w="960" w:type="dxa"/>
            <w:tcBorders>
              <w:top w:val="nil"/>
              <w:left w:val="nil"/>
              <w:bottom w:val="single" w:sz="4" w:space="0" w:color="auto"/>
              <w:right w:val="single" w:sz="4" w:space="0" w:color="auto"/>
            </w:tcBorders>
            <w:shd w:val="clear" w:color="auto" w:fill="auto"/>
            <w:noWrap/>
            <w:vAlign w:val="bottom"/>
            <w:hideMark/>
          </w:tcPr>
          <w:p w14:paraId="707B7E8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r>
      <w:tr w:rsidR="003E65CD" w:rsidRPr="0002011E" w14:paraId="36012CAC"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0DFC3AE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LNA IIP2</w:t>
            </w:r>
          </w:p>
        </w:tc>
        <w:tc>
          <w:tcPr>
            <w:tcW w:w="1340" w:type="dxa"/>
            <w:tcBorders>
              <w:top w:val="nil"/>
              <w:left w:val="nil"/>
              <w:bottom w:val="single" w:sz="4" w:space="0" w:color="auto"/>
              <w:right w:val="single" w:sz="4" w:space="0" w:color="auto"/>
            </w:tcBorders>
            <w:shd w:val="clear" w:color="auto" w:fill="auto"/>
            <w:noWrap/>
            <w:vAlign w:val="bottom"/>
            <w:hideMark/>
          </w:tcPr>
          <w:p w14:paraId="206D386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14:paraId="191A1BB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19A51F5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EAFC50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826DD3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2D5589E5"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661B83F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Noise from mixer IIP2 distortion</w:t>
            </w:r>
          </w:p>
        </w:tc>
        <w:tc>
          <w:tcPr>
            <w:tcW w:w="1340" w:type="dxa"/>
            <w:tcBorders>
              <w:top w:val="nil"/>
              <w:left w:val="nil"/>
              <w:bottom w:val="single" w:sz="4" w:space="0" w:color="auto"/>
              <w:right w:val="single" w:sz="4" w:space="0" w:color="auto"/>
            </w:tcBorders>
            <w:shd w:val="clear" w:color="auto" w:fill="auto"/>
            <w:noWrap/>
            <w:vAlign w:val="bottom"/>
            <w:hideMark/>
          </w:tcPr>
          <w:p w14:paraId="48A2B7D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-96.0</w:t>
            </w:r>
          </w:p>
        </w:tc>
        <w:tc>
          <w:tcPr>
            <w:tcW w:w="960" w:type="dxa"/>
            <w:tcBorders>
              <w:top w:val="nil"/>
              <w:left w:val="nil"/>
              <w:bottom w:val="single" w:sz="4" w:space="0" w:color="auto"/>
              <w:right w:val="single" w:sz="4" w:space="0" w:color="auto"/>
            </w:tcBorders>
            <w:shd w:val="clear" w:color="auto" w:fill="auto"/>
            <w:noWrap/>
            <w:vAlign w:val="bottom"/>
            <w:hideMark/>
          </w:tcPr>
          <w:p w14:paraId="2574229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735F4F5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A72E88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-96.0</w:t>
            </w:r>
          </w:p>
        </w:tc>
        <w:tc>
          <w:tcPr>
            <w:tcW w:w="960" w:type="dxa"/>
            <w:tcBorders>
              <w:top w:val="nil"/>
              <w:left w:val="nil"/>
              <w:bottom w:val="single" w:sz="4" w:space="0" w:color="auto"/>
              <w:right w:val="single" w:sz="4" w:space="0" w:color="auto"/>
            </w:tcBorders>
            <w:shd w:val="clear" w:color="auto" w:fill="auto"/>
            <w:noWrap/>
            <w:vAlign w:val="bottom"/>
            <w:hideMark/>
          </w:tcPr>
          <w:p w14:paraId="154FB16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5085BAB6"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4597E8F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Rx IMD @ ANT</w:t>
            </w:r>
          </w:p>
        </w:tc>
        <w:tc>
          <w:tcPr>
            <w:tcW w:w="1340" w:type="dxa"/>
            <w:tcBorders>
              <w:top w:val="nil"/>
              <w:left w:val="nil"/>
              <w:bottom w:val="single" w:sz="4" w:space="0" w:color="auto"/>
              <w:right w:val="single" w:sz="4" w:space="0" w:color="auto"/>
            </w:tcBorders>
            <w:shd w:val="clear" w:color="auto" w:fill="auto"/>
            <w:noWrap/>
            <w:vAlign w:val="bottom"/>
            <w:hideMark/>
          </w:tcPr>
          <w:p w14:paraId="6FD200B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-94.0</w:t>
            </w:r>
          </w:p>
        </w:tc>
        <w:tc>
          <w:tcPr>
            <w:tcW w:w="960" w:type="dxa"/>
            <w:tcBorders>
              <w:top w:val="nil"/>
              <w:left w:val="nil"/>
              <w:bottom w:val="single" w:sz="4" w:space="0" w:color="auto"/>
              <w:right w:val="single" w:sz="4" w:space="0" w:color="auto"/>
            </w:tcBorders>
            <w:shd w:val="clear" w:color="auto" w:fill="auto"/>
            <w:noWrap/>
            <w:vAlign w:val="bottom"/>
            <w:hideMark/>
          </w:tcPr>
          <w:p w14:paraId="6673096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663DB8C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8E6486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-94.0</w:t>
            </w:r>
          </w:p>
        </w:tc>
        <w:tc>
          <w:tcPr>
            <w:tcW w:w="960" w:type="dxa"/>
            <w:tcBorders>
              <w:top w:val="nil"/>
              <w:left w:val="nil"/>
              <w:bottom w:val="single" w:sz="4" w:space="0" w:color="auto"/>
              <w:right w:val="single" w:sz="4" w:space="0" w:color="auto"/>
            </w:tcBorders>
            <w:shd w:val="clear" w:color="auto" w:fill="auto"/>
            <w:noWrap/>
            <w:vAlign w:val="bottom"/>
            <w:hideMark/>
          </w:tcPr>
          <w:p w14:paraId="6574E51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7ACB7286"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3558AEA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distortion @ n3 ANT</w:t>
            </w:r>
          </w:p>
        </w:tc>
        <w:tc>
          <w:tcPr>
            <w:tcW w:w="1340" w:type="dxa"/>
            <w:tcBorders>
              <w:top w:val="nil"/>
              <w:left w:val="nil"/>
              <w:bottom w:val="single" w:sz="4" w:space="0" w:color="auto"/>
              <w:right w:val="single" w:sz="4" w:space="0" w:color="auto"/>
            </w:tcBorders>
            <w:shd w:val="clear" w:color="auto" w:fill="auto"/>
            <w:noWrap/>
            <w:vAlign w:val="bottom"/>
            <w:hideMark/>
          </w:tcPr>
          <w:p w14:paraId="26315B5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-63.0</w:t>
            </w:r>
          </w:p>
        </w:tc>
        <w:tc>
          <w:tcPr>
            <w:tcW w:w="960" w:type="dxa"/>
            <w:tcBorders>
              <w:top w:val="nil"/>
              <w:left w:val="nil"/>
              <w:bottom w:val="single" w:sz="4" w:space="0" w:color="auto"/>
              <w:right w:val="single" w:sz="4" w:space="0" w:color="auto"/>
            </w:tcBorders>
            <w:shd w:val="clear" w:color="auto" w:fill="auto"/>
            <w:noWrap/>
            <w:vAlign w:val="bottom"/>
            <w:hideMark/>
          </w:tcPr>
          <w:p w14:paraId="4E8AF40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43C1547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AD2267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-73.0</w:t>
            </w:r>
          </w:p>
        </w:tc>
        <w:tc>
          <w:tcPr>
            <w:tcW w:w="960" w:type="dxa"/>
            <w:tcBorders>
              <w:top w:val="nil"/>
              <w:left w:val="nil"/>
              <w:bottom w:val="single" w:sz="4" w:space="0" w:color="auto"/>
              <w:right w:val="single" w:sz="4" w:space="0" w:color="auto"/>
            </w:tcBorders>
            <w:shd w:val="clear" w:color="auto" w:fill="auto"/>
            <w:noWrap/>
            <w:vAlign w:val="bottom"/>
            <w:hideMark/>
          </w:tcPr>
          <w:p w14:paraId="1B1B20F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334E0E26"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69F568A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Reference sensitivity</w:t>
            </w:r>
          </w:p>
        </w:tc>
        <w:tc>
          <w:tcPr>
            <w:tcW w:w="1340" w:type="dxa"/>
            <w:tcBorders>
              <w:top w:val="nil"/>
              <w:left w:val="nil"/>
              <w:bottom w:val="single" w:sz="4" w:space="0" w:color="auto"/>
              <w:right w:val="single" w:sz="4" w:space="0" w:color="auto"/>
            </w:tcBorders>
            <w:shd w:val="clear" w:color="auto" w:fill="auto"/>
            <w:noWrap/>
            <w:vAlign w:val="bottom"/>
            <w:hideMark/>
          </w:tcPr>
          <w:p w14:paraId="06BBBC5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-98.0</w:t>
            </w:r>
          </w:p>
        </w:tc>
        <w:tc>
          <w:tcPr>
            <w:tcW w:w="960" w:type="dxa"/>
            <w:tcBorders>
              <w:top w:val="nil"/>
              <w:left w:val="nil"/>
              <w:bottom w:val="single" w:sz="4" w:space="0" w:color="auto"/>
              <w:right w:val="single" w:sz="4" w:space="0" w:color="auto"/>
            </w:tcBorders>
            <w:shd w:val="clear" w:color="auto" w:fill="auto"/>
            <w:noWrap/>
            <w:vAlign w:val="bottom"/>
            <w:hideMark/>
          </w:tcPr>
          <w:p w14:paraId="6B34EC8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68630D9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B0C971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-98.0</w:t>
            </w:r>
          </w:p>
        </w:tc>
        <w:tc>
          <w:tcPr>
            <w:tcW w:w="960" w:type="dxa"/>
            <w:tcBorders>
              <w:top w:val="nil"/>
              <w:left w:val="nil"/>
              <w:bottom w:val="single" w:sz="4" w:space="0" w:color="auto"/>
              <w:right w:val="single" w:sz="4" w:space="0" w:color="auto"/>
            </w:tcBorders>
            <w:shd w:val="clear" w:color="auto" w:fill="auto"/>
            <w:noWrap/>
            <w:vAlign w:val="bottom"/>
            <w:hideMark/>
          </w:tcPr>
          <w:p w14:paraId="6D0D53A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3509A923"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5481865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xml:space="preserve">Thermal noise </w:t>
            </w:r>
          </w:p>
        </w:tc>
        <w:tc>
          <w:tcPr>
            <w:tcW w:w="1340" w:type="dxa"/>
            <w:tcBorders>
              <w:top w:val="nil"/>
              <w:left w:val="nil"/>
              <w:bottom w:val="single" w:sz="4" w:space="0" w:color="auto"/>
              <w:right w:val="single" w:sz="4" w:space="0" w:color="auto"/>
            </w:tcBorders>
            <w:shd w:val="clear" w:color="auto" w:fill="auto"/>
            <w:noWrap/>
            <w:vAlign w:val="bottom"/>
            <w:hideMark/>
          </w:tcPr>
          <w:p w14:paraId="080CB7B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-94.0</w:t>
            </w:r>
          </w:p>
        </w:tc>
        <w:tc>
          <w:tcPr>
            <w:tcW w:w="960" w:type="dxa"/>
            <w:tcBorders>
              <w:top w:val="nil"/>
              <w:left w:val="nil"/>
              <w:bottom w:val="single" w:sz="4" w:space="0" w:color="auto"/>
              <w:right w:val="single" w:sz="4" w:space="0" w:color="auto"/>
            </w:tcBorders>
            <w:shd w:val="clear" w:color="auto" w:fill="auto"/>
            <w:noWrap/>
            <w:vAlign w:val="bottom"/>
            <w:hideMark/>
          </w:tcPr>
          <w:p w14:paraId="6AEFB83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097B420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8A06F1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-94.0</w:t>
            </w:r>
          </w:p>
        </w:tc>
        <w:tc>
          <w:tcPr>
            <w:tcW w:w="960" w:type="dxa"/>
            <w:tcBorders>
              <w:top w:val="nil"/>
              <w:left w:val="nil"/>
              <w:bottom w:val="single" w:sz="4" w:space="0" w:color="auto"/>
              <w:right w:val="single" w:sz="4" w:space="0" w:color="auto"/>
            </w:tcBorders>
            <w:shd w:val="clear" w:color="auto" w:fill="auto"/>
            <w:noWrap/>
            <w:vAlign w:val="bottom"/>
            <w:hideMark/>
          </w:tcPr>
          <w:p w14:paraId="1DD2A4D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7605061C"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4EAA7AE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noise @ n3 ANT</w:t>
            </w:r>
          </w:p>
        </w:tc>
        <w:tc>
          <w:tcPr>
            <w:tcW w:w="1340" w:type="dxa"/>
            <w:tcBorders>
              <w:top w:val="nil"/>
              <w:left w:val="nil"/>
              <w:bottom w:val="single" w:sz="4" w:space="0" w:color="auto"/>
              <w:right w:val="single" w:sz="4" w:space="0" w:color="auto"/>
            </w:tcBorders>
            <w:shd w:val="clear" w:color="auto" w:fill="auto"/>
            <w:noWrap/>
            <w:vAlign w:val="bottom"/>
            <w:hideMark/>
          </w:tcPr>
          <w:p w14:paraId="7D3AE6C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-63.0</w:t>
            </w:r>
          </w:p>
        </w:tc>
        <w:tc>
          <w:tcPr>
            <w:tcW w:w="960" w:type="dxa"/>
            <w:tcBorders>
              <w:top w:val="nil"/>
              <w:left w:val="nil"/>
              <w:bottom w:val="single" w:sz="4" w:space="0" w:color="auto"/>
              <w:right w:val="single" w:sz="4" w:space="0" w:color="auto"/>
            </w:tcBorders>
            <w:shd w:val="clear" w:color="auto" w:fill="auto"/>
            <w:noWrap/>
            <w:vAlign w:val="bottom"/>
            <w:hideMark/>
          </w:tcPr>
          <w:p w14:paraId="57B47D3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4233A86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2D13F7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-72.9</w:t>
            </w:r>
          </w:p>
        </w:tc>
        <w:tc>
          <w:tcPr>
            <w:tcW w:w="960" w:type="dxa"/>
            <w:tcBorders>
              <w:top w:val="nil"/>
              <w:left w:val="nil"/>
              <w:bottom w:val="single" w:sz="4" w:space="0" w:color="auto"/>
              <w:right w:val="single" w:sz="4" w:space="0" w:color="auto"/>
            </w:tcBorders>
            <w:shd w:val="clear" w:color="auto" w:fill="auto"/>
            <w:noWrap/>
            <w:vAlign w:val="bottom"/>
            <w:hideMark/>
          </w:tcPr>
          <w:p w14:paraId="407C278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0245A025"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39C8567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MRC Sensitivity</w:t>
            </w:r>
          </w:p>
        </w:tc>
        <w:tc>
          <w:tcPr>
            <w:tcW w:w="1340" w:type="dxa"/>
            <w:tcBorders>
              <w:top w:val="nil"/>
              <w:left w:val="nil"/>
              <w:bottom w:val="single" w:sz="4" w:space="0" w:color="auto"/>
              <w:right w:val="single" w:sz="4" w:space="0" w:color="auto"/>
            </w:tcBorders>
            <w:shd w:val="clear" w:color="auto" w:fill="auto"/>
            <w:noWrap/>
            <w:vAlign w:val="bottom"/>
            <w:hideMark/>
          </w:tcPr>
          <w:p w14:paraId="55AAA5B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-72.4</w:t>
            </w:r>
          </w:p>
        </w:tc>
        <w:tc>
          <w:tcPr>
            <w:tcW w:w="960" w:type="dxa"/>
            <w:tcBorders>
              <w:top w:val="nil"/>
              <w:left w:val="nil"/>
              <w:bottom w:val="single" w:sz="4" w:space="0" w:color="auto"/>
              <w:right w:val="single" w:sz="4" w:space="0" w:color="auto"/>
            </w:tcBorders>
            <w:shd w:val="clear" w:color="auto" w:fill="auto"/>
            <w:noWrap/>
            <w:vAlign w:val="bottom"/>
            <w:hideMark/>
          </w:tcPr>
          <w:p w14:paraId="0EA35E8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6F2C9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00EE09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15CA059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2BDFDBB4" w14:textId="77777777" w:rsidTr="009E658C">
        <w:trPr>
          <w:trHeight w:val="300"/>
          <w:jc w:val="center"/>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14:paraId="441D4B9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w:t>
            </w:r>
          </w:p>
        </w:tc>
        <w:tc>
          <w:tcPr>
            <w:tcW w:w="1340" w:type="dxa"/>
            <w:tcBorders>
              <w:top w:val="nil"/>
              <w:left w:val="nil"/>
              <w:bottom w:val="single" w:sz="4" w:space="0" w:color="auto"/>
              <w:right w:val="single" w:sz="4" w:space="0" w:color="auto"/>
            </w:tcBorders>
            <w:shd w:val="clear" w:color="auto" w:fill="auto"/>
            <w:noWrap/>
            <w:vAlign w:val="bottom"/>
            <w:hideMark/>
          </w:tcPr>
          <w:p w14:paraId="32E9906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4555F19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0D22522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78B748C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A7028F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r>
    </w:tbl>
    <w:p w14:paraId="45FC51AC" w14:textId="77777777" w:rsidR="003E65CD" w:rsidRDefault="003E65CD" w:rsidP="003E65CD"/>
    <w:p w14:paraId="7BD5FFAF" w14:textId="77777777" w:rsidR="003E65CD" w:rsidRDefault="003E65CD" w:rsidP="003E65CD">
      <w:r>
        <w:t xml:space="preserve">Based on the above numbers it is seen that for improvement in PCB and antenna isolation the MSD due to IMD2 behaves as indicated in table </w:t>
      </w:r>
      <w:r w:rsidRPr="0002011E">
        <w:rPr>
          <w:lang w:eastAsia="ko-KR"/>
        </w:rPr>
        <w:t>6.2.</w:t>
      </w:r>
      <w:r>
        <w:rPr>
          <w:lang w:eastAsia="ko-KR"/>
        </w:rPr>
        <w:t>4-</w:t>
      </w:r>
      <w:r>
        <w:t>2.</w:t>
      </w:r>
    </w:p>
    <w:p w14:paraId="5BBED25C"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A32870">
        <w:rPr>
          <w:rFonts w:ascii="Arial" w:hAnsi="Arial" w:cs="Arial"/>
          <w:b/>
        </w:rPr>
        <w:t>6.2.</w:t>
      </w:r>
      <w:r>
        <w:rPr>
          <w:rFonts w:ascii="Arial" w:hAnsi="Arial" w:cs="Arial"/>
          <w:b/>
        </w:rPr>
        <w:t>4</w:t>
      </w:r>
      <w:r w:rsidRPr="00A32870">
        <w:rPr>
          <w:rFonts w:ascii="Arial" w:hAnsi="Arial" w:cs="Arial"/>
          <w:b/>
        </w:rPr>
        <w:t>-</w:t>
      </w:r>
      <w:r w:rsidRPr="0002011E">
        <w:rPr>
          <w:rFonts w:ascii="Arial" w:hAnsi="Arial" w:cs="Arial"/>
          <w:b/>
        </w:rPr>
        <w:t>2</w:t>
      </w:r>
      <w:r>
        <w:rPr>
          <w:rFonts w:ascii="Arial" w:hAnsi="Arial" w:cs="Arial"/>
          <w:b/>
        </w:rPr>
        <w:t xml:space="preserve">: </w:t>
      </w:r>
      <w:r w:rsidRPr="0002011E">
        <w:rPr>
          <w:rFonts w:ascii="Arial" w:hAnsi="Arial" w:cs="Arial"/>
          <w:b/>
        </w:rPr>
        <w:t>CA-n3_n78 MSD for IMD2 as a function of PCB and antenna isolation</w:t>
      </w:r>
    </w:p>
    <w:tbl>
      <w:tblPr>
        <w:tblW w:w="3400" w:type="dxa"/>
        <w:jc w:val="center"/>
        <w:tblLook w:val="04A0" w:firstRow="1" w:lastRow="0" w:firstColumn="1" w:lastColumn="0" w:noHBand="0" w:noVBand="1"/>
      </w:tblPr>
      <w:tblGrid>
        <w:gridCol w:w="1180"/>
        <w:gridCol w:w="1260"/>
        <w:gridCol w:w="960"/>
      </w:tblGrid>
      <w:tr w:rsidR="003E65CD" w:rsidRPr="0002011E" w14:paraId="5D05ADE0" w14:textId="77777777" w:rsidTr="009E658C">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901F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 ISO (dB)</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2EC515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 (dB)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F8774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3F9DEDEE" w14:textId="77777777" w:rsidTr="000F7322">
        <w:trPr>
          <w:trHeight w:val="159"/>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DEC403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B696A8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0627CAD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25.6</w:t>
            </w:r>
          </w:p>
        </w:tc>
      </w:tr>
      <w:tr w:rsidR="003E65CD" w:rsidRPr="0002011E" w14:paraId="379FF1FE" w14:textId="77777777" w:rsidTr="000F7322">
        <w:trPr>
          <w:trHeight w:val="121"/>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8BD8A0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0A65A5E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899996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17.3</w:t>
            </w:r>
          </w:p>
        </w:tc>
      </w:tr>
      <w:tr w:rsidR="003E65CD" w:rsidRPr="0002011E" w14:paraId="59188EB0" w14:textId="77777777" w:rsidTr="000F7322">
        <w:trPr>
          <w:trHeight w:val="137"/>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E137FC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1D1AD63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299876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13.0</w:t>
            </w:r>
          </w:p>
        </w:tc>
      </w:tr>
      <w:tr w:rsidR="003E65CD" w:rsidRPr="0002011E" w14:paraId="39E540DE" w14:textId="77777777" w:rsidTr="000F7322">
        <w:trPr>
          <w:trHeight w:val="21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26CF2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51E6D80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1FF94BF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24.6</w:t>
            </w:r>
          </w:p>
        </w:tc>
      </w:tr>
      <w:tr w:rsidR="003E65CD" w:rsidRPr="0002011E" w14:paraId="37403A59" w14:textId="77777777" w:rsidTr="000F7322">
        <w:trPr>
          <w:trHeight w:val="192"/>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AF6463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44F05CF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542C017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14.4</w:t>
            </w:r>
          </w:p>
        </w:tc>
      </w:tr>
      <w:tr w:rsidR="003E65CD" w:rsidRPr="0002011E" w14:paraId="2AF7A593" w14:textId="77777777" w:rsidTr="000F7322">
        <w:trPr>
          <w:trHeight w:val="167"/>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60B2A3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55E8D0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7755A06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8.1</w:t>
            </w:r>
          </w:p>
        </w:tc>
      </w:tr>
    </w:tbl>
    <w:p w14:paraId="7997D28A" w14:textId="77777777" w:rsidR="003E65CD" w:rsidRDefault="003E65CD" w:rsidP="003E65CD"/>
    <w:p w14:paraId="5074E5AD" w14:textId="77777777" w:rsidR="003E65CD" w:rsidRDefault="003E65CD" w:rsidP="003E65CD">
      <w:r>
        <w:t xml:space="preserve">From the results in table </w:t>
      </w:r>
      <w:r w:rsidRPr="00C43A10">
        <w:t>6.2.4-</w:t>
      </w:r>
      <w:r>
        <w:t>2 it can be clearly seen that the MSD for IMD2 can be reduced by increasing both the PCB and antenna isolations.</w:t>
      </w:r>
    </w:p>
    <w:p w14:paraId="2F9C0D44" w14:textId="77777777" w:rsidR="003E65CD" w:rsidRPr="009E67B0" w:rsidRDefault="003E65CD" w:rsidP="003E65CD">
      <w:pPr>
        <w:rPr>
          <w:b/>
          <w:bCs/>
        </w:rPr>
      </w:pPr>
      <w:r w:rsidRPr="009E67B0">
        <w:rPr>
          <w:b/>
          <w:bCs/>
        </w:rPr>
        <w:t>Observation 1: For CA-n3_n78 the MSD due to IMD2 where n78 Tx and n3 Tx mix and fall into n3 Rx shows the following behaviour with PCB and antenna isolation:</w:t>
      </w:r>
    </w:p>
    <w:tbl>
      <w:tblPr>
        <w:tblW w:w="3400" w:type="dxa"/>
        <w:jc w:val="center"/>
        <w:tblLook w:val="04A0" w:firstRow="1" w:lastRow="0" w:firstColumn="1" w:lastColumn="0" w:noHBand="0" w:noVBand="1"/>
      </w:tblPr>
      <w:tblGrid>
        <w:gridCol w:w="1180"/>
        <w:gridCol w:w="1260"/>
        <w:gridCol w:w="960"/>
      </w:tblGrid>
      <w:tr w:rsidR="003E65CD" w:rsidRPr="0002011E" w14:paraId="02439FA9" w14:textId="77777777" w:rsidTr="009E658C">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5C75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 ISO (dB)</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8AE169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 (dB)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A4CC6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50430842" w14:textId="77777777" w:rsidTr="000F7322">
        <w:trPr>
          <w:trHeight w:val="1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50C7F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711564E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5CCD6FB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25.6</w:t>
            </w:r>
          </w:p>
        </w:tc>
      </w:tr>
      <w:tr w:rsidR="003E65CD" w:rsidRPr="0002011E" w14:paraId="3D17BE45" w14:textId="77777777" w:rsidTr="000F7322">
        <w:trPr>
          <w:trHeight w:val="6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6A0AAD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4CC6ABE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CBEC1A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17.3</w:t>
            </w:r>
          </w:p>
        </w:tc>
      </w:tr>
      <w:tr w:rsidR="003E65CD" w:rsidRPr="0002011E" w14:paraId="722FD899" w14:textId="77777777" w:rsidTr="000F7322">
        <w:trPr>
          <w:trHeight w:val="137"/>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EB232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1AF561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5E86BDE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13.0</w:t>
            </w:r>
          </w:p>
        </w:tc>
      </w:tr>
      <w:tr w:rsidR="003E65CD" w:rsidRPr="0002011E" w14:paraId="5F495CC7" w14:textId="77777777" w:rsidTr="000F7322">
        <w:trPr>
          <w:trHeight w:val="56"/>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9560B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DAB2A8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5A8C9BF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25.6</w:t>
            </w:r>
          </w:p>
        </w:tc>
      </w:tr>
      <w:tr w:rsidR="003E65CD" w:rsidRPr="0002011E" w14:paraId="1E470E05" w14:textId="77777777" w:rsidTr="000F7322">
        <w:trPr>
          <w:trHeight w:val="129"/>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7921A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E0CB19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80621A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14.4</w:t>
            </w:r>
          </w:p>
        </w:tc>
      </w:tr>
      <w:tr w:rsidR="003E65CD" w:rsidRPr="0002011E" w14:paraId="5164BFA2" w14:textId="77777777" w:rsidTr="000F7322">
        <w:trPr>
          <w:trHeight w:val="47"/>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6F1886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1B0A557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767DC11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8.1</w:t>
            </w:r>
          </w:p>
        </w:tc>
      </w:tr>
    </w:tbl>
    <w:p w14:paraId="21187981" w14:textId="77777777" w:rsidR="003E65CD" w:rsidRDefault="003E65CD" w:rsidP="003E65CD"/>
    <w:p w14:paraId="42FA0090" w14:textId="77777777" w:rsidR="003E65CD" w:rsidRDefault="003E65CD" w:rsidP="003E65CD">
      <w:r>
        <w:t xml:space="preserve">Similar analysis for CA-n3_n78 for IMD4 where the IMD4 of n78 Tx and 3*n3 Tx falls into n3 Rx shows the following behaviour of MSD with PCB and antenna isolation given in table </w:t>
      </w:r>
      <w:r w:rsidRPr="00C43A10">
        <w:t>6.2.4-</w:t>
      </w:r>
      <w:r>
        <w:t>3.</w:t>
      </w:r>
    </w:p>
    <w:p w14:paraId="0BF45EB8"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C43A10">
        <w:rPr>
          <w:rFonts w:ascii="Arial" w:hAnsi="Arial" w:cs="Arial"/>
          <w:b/>
        </w:rPr>
        <w:t>6.2.4-</w:t>
      </w:r>
      <w:r w:rsidRPr="0002011E">
        <w:rPr>
          <w:rFonts w:ascii="Arial" w:hAnsi="Arial" w:cs="Arial"/>
          <w:b/>
        </w:rPr>
        <w:t>3</w:t>
      </w:r>
      <w:r>
        <w:rPr>
          <w:rFonts w:ascii="Arial" w:hAnsi="Arial" w:cs="Arial"/>
          <w:b/>
        </w:rPr>
        <w:t>:</w:t>
      </w:r>
      <w:r w:rsidRPr="0002011E">
        <w:rPr>
          <w:rFonts w:ascii="Arial" w:hAnsi="Arial" w:cs="Arial"/>
          <w:b/>
        </w:rPr>
        <w:t xml:space="preserve"> CA-n3_n78 MSD for IMD4 as a function of PCB and antenna isolations</w:t>
      </w:r>
    </w:p>
    <w:tbl>
      <w:tblPr>
        <w:tblW w:w="3400" w:type="dxa"/>
        <w:jc w:val="center"/>
        <w:tblLook w:val="04A0" w:firstRow="1" w:lastRow="0" w:firstColumn="1" w:lastColumn="0" w:noHBand="0" w:noVBand="1"/>
      </w:tblPr>
      <w:tblGrid>
        <w:gridCol w:w="1180"/>
        <w:gridCol w:w="1260"/>
        <w:gridCol w:w="960"/>
      </w:tblGrid>
      <w:tr w:rsidR="003E65CD" w:rsidRPr="0002011E" w14:paraId="66269F86" w14:textId="77777777" w:rsidTr="009E658C">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27A7B"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lastRenderedPageBreak/>
              <w:t>Ant ISO (dB)</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3819F0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PCB ISO (dB)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BE509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1CCF58CE"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C2BC7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33C4BA1C"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1D24835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r>
      <w:tr w:rsidR="003E65CD" w:rsidRPr="0002011E" w14:paraId="37216717"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98E932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4DB0217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790104C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9.5</w:t>
            </w:r>
          </w:p>
        </w:tc>
      </w:tr>
      <w:tr w:rsidR="003E65CD" w:rsidRPr="0002011E" w14:paraId="47228B4D" w14:textId="77777777" w:rsidTr="000C6374">
        <w:trPr>
          <w:trHeight w:val="147"/>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7CAFB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56D57C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6ECCF01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5.5</w:t>
            </w:r>
          </w:p>
        </w:tc>
      </w:tr>
      <w:tr w:rsidR="003E65CD" w:rsidRPr="0002011E" w14:paraId="0C941633" w14:textId="77777777" w:rsidTr="000C6374">
        <w:trPr>
          <w:trHeight w:val="124"/>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346DB9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06423A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3CB87CA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4.0</w:t>
            </w:r>
          </w:p>
        </w:tc>
      </w:tr>
      <w:tr w:rsidR="003E65CD" w:rsidRPr="0002011E" w14:paraId="60DE1FD9" w14:textId="77777777" w:rsidTr="000C6374">
        <w:trPr>
          <w:trHeight w:val="86"/>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824671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1793988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14501FBC"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4.8</w:t>
            </w:r>
          </w:p>
        </w:tc>
      </w:tr>
      <w:tr w:rsidR="003E65CD" w:rsidRPr="00054FC3" w14:paraId="5EEB8CF4" w14:textId="77777777" w:rsidTr="000C6374">
        <w:trPr>
          <w:trHeight w:val="62"/>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478BCA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6E9E69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3640618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3.9</w:t>
            </w:r>
          </w:p>
        </w:tc>
      </w:tr>
      <w:tr w:rsidR="003E65CD" w:rsidRPr="00054FC3" w14:paraId="21C4B0D6"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8B5CF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367A078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0280C9A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2.7</w:t>
            </w:r>
          </w:p>
        </w:tc>
      </w:tr>
    </w:tbl>
    <w:p w14:paraId="11C0B8D2" w14:textId="77777777" w:rsidR="003E65CD" w:rsidRDefault="003E65CD" w:rsidP="003E65CD"/>
    <w:p w14:paraId="297F07D0" w14:textId="77777777" w:rsidR="003E65CD" w:rsidRDefault="003E65CD" w:rsidP="003E65CD">
      <w:r>
        <w:t xml:space="preserve">From the results in table </w:t>
      </w:r>
      <w:r w:rsidRPr="00C43A10">
        <w:t>6.2.4-</w:t>
      </w:r>
      <w:r>
        <w:t>3 it is seen that the MSD for IMD4 can be reduced by increasing both the PCB and antenna isolations.</w:t>
      </w:r>
    </w:p>
    <w:p w14:paraId="095B80E5" w14:textId="77777777" w:rsidR="003E65CD" w:rsidRPr="009E67B0" w:rsidRDefault="003E65CD" w:rsidP="003E65CD">
      <w:pPr>
        <w:rPr>
          <w:b/>
          <w:bCs/>
        </w:rPr>
      </w:pPr>
      <w:r w:rsidRPr="009E67B0">
        <w:rPr>
          <w:b/>
          <w:bCs/>
        </w:rPr>
        <w:t xml:space="preserve">Observation </w:t>
      </w:r>
      <w:r>
        <w:rPr>
          <w:b/>
          <w:bCs/>
        </w:rPr>
        <w:t>2</w:t>
      </w:r>
      <w:r w:rsidRPr="009E67B0">
        <w:rPr>
          <w:b/>
          <w:bCs/>
        </w:rPr>
        <w:t>: For CA-n3_n78 the MSD due to IMD</w:t>
      </w:r>
      <w:r>
        <w:rPr>
          <w:b/>
          <w:bCs/>
        </w:rPr>
        <w:t>4</w:t>
      </w:r>
      <w:r w:rsidRPr="009E67B0">
        <w:rPr>
          <w:b/>
          <w:bCs/>
        </w:rPr>
        <w:t xml:space="preserve"> where n78 Tx and </w:t>
      </w:r>
      <w:r>
        <w:rPr>
          <w:b/>
          <w:bCs/>
        </w:rPr>
        <w:t>3*</w:t>
      </w:r>
      <w:r w:rsidRPr="009E67B0">
        <w:rPr>
          <w:b/>
          <w:bCs/>
        </w:rPr>
        <w:t>n3 Tx mix and fall into n3 Rx shows the following behaviour with PCB and antenna isolation:</w:t>
      </w:r>
    </w:p>
    <w:tbl>
      <w:tblPr>
        <w:tblW w:w="3400" w:type="dxa"/>
        <w:jc w:val="center"/>
        <w:tblLook w:val="04A0" w:firstRow="1" w:lastRow="0" w:firstColumn="1" w:lastColumn="0" w:noHBand="0" w:noVBand="1"/>
      </w:tblPr>
      <w:tblGrid>
        <w:gridCol w:w="1180"/>
        <w:gridCol w:w="1260"/>
        <w:gridCol w:w="960"/>
      </w:tblGrid>
      <w:tr w:rsidR="003E65CD" w:rsidRPr="0002011E" w14:paraId="27807E68" w14:textId="77777777" w:rsidTr="009E658C">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C8BD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Ant ISO (dB)</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D3E596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PCB ISO (dB)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F7ABA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0C28AD0E"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7E2EBB"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0ED3725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5FBC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r>
      <w:tr w:rsidR="003E65CD" w:rsidRPr="0002011E" w14:paraId="36B47F86"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83A89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48E651D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46DD669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9.5</w:t>
            </w:r>
          </w:p>
        </w:tc>
      </w:tr>
      <w:tr w:rsidR="003E65CD" w:rsidRPr="0002011E" w14:paraId="52473724"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58D100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4FAC6F9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2541397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5.5</w:t>
            </w:r>
          </w:p>
        </w:tc>
      </w:tr>
      <w:tr w:rsidR="003E65CD" w:rsidRPr="0002011E" w14:paraId="493125DB"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1B4BE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1260" w:type="dxa"/>
            <w:tcBorders>
              <w:top w:val="nil"/>
              <w:left w:val="nil"/>
              <w:bottom w:val="single" w:sz="4" w:space="0" w:color="auto"/>
              <w:right w:val="single" w:sz="4" w:space="0" w:color="auto"/>
            </w:tcBorders>
            <w:shd w:val="clear" w:color="auto" w:fill="auto"/>
            <w:noWrap/>
            <w:vAlign w:val="bottom"/>
            <w:hideMark/>
          </w:tcPr>
          <w:p w14:paraId="5F3B9F01"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0D4FCB2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4.0</w:t>
            </w:r>
          </w:p>
        </w:tc>
      </w:tr>
      <w:tr w:rsidR="003E65CD" w:rsidRPr="0002011E" w14:paraId="1F434FF9"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860D1C"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1AB1E11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3515C56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4.8</w:t>
            </w:r>
          </w:p>
        </w:tc>
      </w:tr>
      <w:tr w:rsidR="003E65CD" w:rsidRPr="0002011E" w14:paraId="5202B546"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5FBC7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17CE76E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66B53D6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3.9</w:t>
            </w:r>
          </w:p>
        </w:tc>
      </w:tr>
      <w:tr w:rsidR="003E65CD" w:rsidRPr="0002011E" w14:paraId="6045EC52" w14:textId="77777777" w:rsidTr="000C6374">
        <w:trPr>
          <w:trHeight w:val="5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F1122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20</w:t>
            </w:r>
          </w:p>
        </w:tc>
        <w:tc>
          <w:tcPr>
            <w:tcW w:w="1260" w:type="dxa"/>
            <w:tcBorders>
              <w:top w:val="nil"/>
              <w:left w:val="nil"/>
              <w:bottom w:val="single" w:sz="4" w:space="0" w:color="auto"/>
              <w:right w:val="single" w:sz="4" w:space="0" w:color="auto"/>
            </w:tcBorders>
            <w:shd w:val="clear" w:color="auto" w:fill="auto"/>
            <w:noWrap/>
            <w:vAlign w:val="bottom"/>
            <w:hideMark/>
          </w:tcPr>
          <w:p w14:paraId="57512B5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5FF8A10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2.7</w:t>
            </w:r>
          </w:p>
        </w:tc>
      </w:tr>
    </w:tbl>
    <w:p w14:paraId="7587E5C5" w14:textId="77777777" w:rsidR="003E65CD" w:rsidRDefault="003E65CD" w:rsidP="003E65CD"/>
    <w:p w14:paraId="7986AA8D" w14:textId="77777777" w:rsidR="003E65CD" w:rsidRDefault="003E65CD" w:rsidP="003E65CD">
      <w:r>
        <w:t>For CA-n3_n78 for the 2</w:t>
      </w:r>
      <w:r w:rsidRPr="00B53418">
        <w:rPr>
          <w:vertAlign w:val="superscript"/>
        </w:rPr>
        <w:t>nd</w:t>
      </w:r>
      <w:r>
        <w:t xml:space="preserve"> harmonic of n3 Tx falling into n78 Rx we have the following typical budget</w:t>
      </w:r>
    </w:p>
    <w:p w14:paraId="3E49EA52"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C43A10">
        <w:rPr>
          <w:rFonts w:ascii="Arial" w:hAnsi="Arial" w:cs="Arial"/>
          <w:b/>
        </w:rPr>
        <w:t>6.2.4-</w:t>
      </w:r>
      <w:r w:rsidRPr="0002011E">
        <w:rPr>
          <w:rFonts w:ascii="Arial" w:hAnsi="Arial" w:cs="Arial"/>
          <w:b/>
        </w:rPr>
        <w:t>4</w:t>
      </w:r>
      <w:r>
        <w:rPr>
          <w:rFonts w:ascii="Arial" w:hAnsi="Arial" w:cs="Arial"/>
          <w:b/>
        </w:rPr>
        <w:t>:</w:t>
      </w:r>
      <w:r w:rsidRPr="0002011E">
        <w:rPr>
          <w:rFonts w:ascii="Arial" w:hAnsi="Arial" w:cs="Arial"/>
          <w:b/>
        </w:rPr>
        <w:t xml:space="preserve"> CA-n3_n78 budget for HD2</w:t>
      </w:r>
    </w:p>
    <w:tbl>
      <w:tblPr>
        <w:tblW w:w="8360" w:type="dxa"/>
        <w:jc w:val="center"/>
        <w:tblLook w:val="04A0" w:firstRow="1" w:lastRow="0" w:firstColumn="1" w:lastColumn="0" w:noHBand="0" w:noVBand="1"/>
      </w:tblPr>
      <w:tblGrid>
        <w:gridCol w:w="2700"/>
        <w:gridCol w:w="1340"/>
        <w:gridCol w:w="960"/>
        <w:gridCol w:w="1180"/>
        <w:gridCol w:w="1465"/>
        <w:gridCol w:w="715"/>
      </w:tblGrid>
      <w:tr w:rsidR="003E65CD" w:rsidRPr="0002011E" w14:paraId="63683D4C" w14:textId="77777777" w:rsidTr="00467C35">
        <w:trPr>
          <w:trHeight w:val="53"/>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F127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Band</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B63844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n3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D6114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nil"/>
              <w:right w:val="nil"/>
            </w:tcBorders>
            <w:shd w:val="clear" w:color="auto" w:fill="auto"/>
            <w:noWrap/>
            <w:vAlign w:val="bottom"/>
            <w:hideMark/>
          </w:tcPr>
          <w:p w14:paraId="76618BD5"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173E6FAE"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514F1F15" w14:textId="77777777" w:rsidR="003E65CD" w:rsidRPr="0002011E" w:rsidRDefault="003E65CD" w:rsidP="000C6374">
            <w:pPr>
              <w:snapToGrid w:val="0"/>
              <w:spacing w:after="0"/>
              <w:jc w:val="both"/>
              <w:rPr>
                <w:rFonts w:ascii="Arial" w:hAnsi="Arial" w:cs="Arial"/>
                <w:sz w:val="18"/>
                <w:lang w:val="en-US"/>
              </w:rPr>
            </w:pPr>
          </w:p>
        </w:tc>
      </w:tr>
      <w:tr w:rsidR="003E65CD" w:rsidRPr="0002011E" w14:paraId="66C70D8E"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1047031"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HD order</w:t>
            </w:r>
          </w:p>
        </w:tc>
        <w:tc>
          <w:tcPr>
            <w:tcW w:w="1340" w:type="dxa"/>
            <w:tcBorders>
              <w:top w:val="nil"/>
              <w:left w:val="nil"/>
              <w:bottom w:val="single" w:sz="4" w:space="0" w:color="auto"/>
              <w:right w:val="single" w:sz="4" w:space="0" w:color="auto"/>
            </w:tcBorders>
            <w:shd w:val="clear" w:color="auto" w:fill="auto"/>
            <w:noWrap/>
            <w:vAlign w:val="bottom"/>
            <w:hideMark/>
          </w:tcPr>
          <w:p w14:paraId="1250CAA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07AA9F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nil"/>
              <w:right w:val="nil"/>
            </w:tcBorders>
            <w:shd w:val="clear" w:color="auto" w:fill="auto"/>
            <w:noWrap/>
            <w:vAlign w:val="bottom"/>
            <w:hideMark/>
          </w:tcPr>
          <w:p w14:paraId="3CD6CE35"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17B1958F"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12C33B4F" w14:textId="77777777" w:rsidR="003E65CD" w:rsidRPr="0002011E" w:rsidRDefault="003E65CD" w:rsidP="000C6374">
            <w:pPr>
              <w:snapToGrid w:val="0"/>
              <w:spacing w:after="0"/>
              <w:jc w:val="both"/>
              <w:rPr>
                <w:rFonts w:ascii="Arial" w:hAnsi="Arial" w:cs="Arial"/>
                <w:sz w:val="18"/>
                <w:lang w:val="en-US"/>
              </w:rPr>
            </w:pPr>
          </w:p>
        </w:tc>
      </w:tr>
      <w:tr w:rsidR="003E65CD" w:rsidRPr="0002011E" w14:paraId="41F0138D"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D5FE1D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Rx BW</w:t>
            </w:r>
          </w:p>
        </w:tc>
        <w:tc>
          <w:tcPr>
            <w:tcW w:w="1340" w:type="dxa"/>
            <w:tcBorders>
              <w:top w:val="nil"/>
              <w:left w:val="nil"/>
              <w:bottom w:val="single" w:sz="4" w:space="0" w:color="auto"/>
              <w:right w:val="single" w:sz="4" w:space="0" w:color="auto"/>
            </w:tcBorders>
            <w:shd w:val="clear" w:color="auto" w:fill="auto"/>
            <w:noWrap/>
            <w:vAlign w:val="bottom"/>
            <w:hideMark/>
          </w:tcPr>
          <w:p w14:paraId="6267EC7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7E778B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MHz</w:t>
            </w:r>
          </w:p>
        </w:tc>
        <w:tc>
          <w:tcPr>
            <w:tcW w:w="1180" w:type="dxa"/>
            <w:tcBorders>
              <w:top w:val="nil"/>
              <w:left w:val="nil"/>
              <w:bottom w:val="nil"/>
              <w:right w:val="nil"/>
            </w:tcBorders>
            <w:shd w:val="clear" w:color="auto" w:fill="auto"/>
            <w:noWrap/>
            <w:vAlign w:val="bottom"/>
            <w:hideMark/>
          </w:tcPr>
          <w:p w14:paraId="160E8BAD"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4711301B"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796F67DA" w14:textId="77777777" w:rsidR="003E65CD" w:rsidRPr="0002011E" w:rsidRDefault="003E65CD" w:rsidP="000C6374">
            <w:pPr>
              <w:snapToGrid w:val="0"/>
              <w:spacing w:after="0"/>
              <w:jc w:val="both"/>
              <w:rPr>
                <w:rFonts w:ascii="Arial" w:hAnsi="Arial" w:cs="Arial"/>
                <w:sz w:val="18"/>
                <w:lang w:val="en-US"/>
              </w:rPr>
            </w:pPr>
          </w:p>
        </w:tc>
      </w:tr>
      <w:tr w:rsidR="003E65CD" w:rsidRPr="0002011E" w14:paraId="394C92DA"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22ADDB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PC</w:t>
            </w:r>
          </w:p>
        </w:tc>
        <w:tc>
          <w:tcPr>
            <w:tcW w:w="1340" w:type="dxa"/>
            <w:tcBorders>
              <w:top w:val="nil"/>
              <w:left w:val="nil"/>
              <w:bottom w:val="single" w:sz="4" w:space="0" w:color="auto"/>
              <w:right w:val="single" w:sz="4" w:space="0" w:color="auto"/>
            </w:tcBorders>
            <w:shd w:val="clear" w:color="auto" w:fill="auto"/>
            <w:noWrap/>
            <w:vAlign w:val="bottom"/>
            <w:hideMark/>
          </w:tcPr>
          <w:p w14:paraId="318898F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061DDC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nil"/>
              <w:right w:val="nil"/>
            </w:tcBorders>
            <w:shd w:val="clear" w:color="auto" w:fill="auto"/>
            <w:noWrap/>
            <w:vAlign w:val="bottom"/>
            <w:hideMark/>
          </w:tcPr>
          <w:p w14:paraId="2585FA27"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1FDA825C"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1CC7D53F" w14:textId="77777777" w:rsidR="003E65CD" w:rsidRPr="0002011E" w:rsidRDefault="003E65CD" w:rsidP="000C6374">
            <w:pPr>
              <w:snapToGrid w:val="0"/>
              <w:spacing w:after="0"/>
              <w:jc w:val="both"/>
              <w:rPr>
                <w:rFonts w:ascii="Arial" w:hAnsi="Arial" w:cs="Arial"/>
                <w:sz w:val="18"/>
                <w:lang w:val="en-US"/>
              </w:rPr>
            </w:pPr>
          </w:p>
        </w:tc>
      </w:tr>
      <w:tr w:rsidR="003E65CD" w:rsidRPr="0002011E" w14:paraId="04EA26F0" w14:textId="77777777" w:rsidTr="00467C35">
        <w:trPr>
          <w:trHeight w:val="78"/>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9AA7B2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Ant-Ant Isolation</w:t>
            </w:r>
          </w:p>
        </w:tc>
        <w:tc>
          <w:tcPr>
            <w:tcW w:w="1340" w:type="dxa"/>
            <w:tcBorders>
              <w:top w:val="nil"/>
              <w:left w:val="nil"/>
              <w:bottom w:val="single" w:sz="4" w:space="0" w:color="auto"/>
              <w:right w:val="single" w:sz="4" w:space="0" w:color="auto"/>
            </w:tcBorders>
            <w:shd w:val="clear" w:color="auto" w:fill="auto"/>
            <w:noWrap/>
            <w:vAlign w:val="bottom"/>
            <w:hideMark/>
          </w:tcPr>
          <w:p w14:paraId="2C44603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562BE2E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6CAD090A"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4540C343"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608FBA47" w14:textId="77777777" w:rsidR="003E65CD" w:rsidRPr="0002011E" w:rsidRDefault="003E65CD" w:rsidP="000C6374">
            <w:pPr>
              <w:snapToGrid w:val="0"/>
              <w:spacing w:after="0"/>
              <w:jc w:val="both"/>
              <w:rPr>
                <w:rFonts w:ascii="Arial" w:hAnsi="Arial" w:cs="Arial"/>
                <w:sz w:val="18"/>
                <w:lang w:val="en-US"/>
              </w:rPr>
            </w:pPr>
          </w:p>
        </w:tc>
      </w:tr>
      <w:tr w:rsidR="003E65CD" w:rsidRPr="0002011E" w14:paraId="6F0186C7" w14:textId="77777777" w:rsidTr="00467C35">
        <w:trPr>
          <w:trHeight w:val="54"/>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5E4834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PCB Isolation</w:t>
            </w:r>
          </w:p>
        </w:tc>
        <w:tc>
          <w:tcPr>
            <w:tcW w:w="1340" w:type="dxa"/>
            <w:tcBorders>
              <w:top w:val="nil"/>
              <w:left w:val="nil"/>
              <w:bottom w:val="single" w:sz="4" w:space="0" w:color="auto"/>
              <w:right w:val="single" w:sz="4" w:space="0" w:color="auto"/>
            </w:tcBorders>
            <w:shd w:val="clear" w:color="auto" w:fill="auto"/>
            <w:noWrap/>
            <w:vAlign w:val="bottom"/>
            <w:hideMark/>
          </w:tcPr>
          <w:p w14:paraId="4A8E1111"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473188D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525AE3B6"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03DEADE3"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10C19F1B" w14:textId="77777777" w:rsidR="003E65CD" w:rsidRPr="0002011E" w:rsidRDefault="003E65CD" w:rsidP="000C6374">
            <w:pPr>
              <w:snapToGrid w:val="0"/>
              <w:spacing w:after="0"/>
              <w:jc w:val="both"/>
              <w:rPr>
                <w:rFonts w:ascii="Arial" w:hAnsi="Arial" w:cs="Arial"/>
                <w:sz w:val="18"/>
                <w:lang w:val="en-US"/>
              </w:rPr>
            </w:pPr>
          </w:p>
        </w:tc>
      </w:tr>
      <w:tr w:rsidR="003E65CD" w:rsidRPr="0002011E" w14:paraId="6A3D7197"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89C746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xml:space="preserve">n3 PA HD2 </w:t>
            </w:r>
          </w:p>
        </w:tc>
        <w:tc>
          <w:tcPr>
            <w:tcW w:w="1340" w:type="dxa"/>
            <w:tcBorders>
              <w:top w:val="nil"/>
              <w:left w:val="nil"/>
              <w:bottom w:val="single" w:sz="4" w:space="0" w:color="auto"/>
              <w:right w:val="single" w:sz="4" w:space="0" w:color="auto"/>
            </w:tcBorders>
            <w:shd w:val="clear" w:color="auto" w:fill="auto"/>
            <w:noWrap/>
            <w:vAlign w:val="bottom"/>
            <w:hideMark/>
          </w:tcPr>
          <w:p w14:paraId="152B8EC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3115AE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nil"/>
              <w:right w:val="nil"/>
            </w:tcBorders>
            <w:shd w:val="clear" w:color="auto" w:fill="auto"/>
            <w:noWrap/>
            <w:vAlign w:val="bottom"/>
            <w:hideMark/>
          </w:tcPr>
          <w:p w14:paraId="0BDA5938"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529D7D61"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7EDFC960" w14:textId="77777777" w:rsidR="003E65CD" w:rsidRPr="0002011E" w:rsidRDefault="003E65CD" w:rsidP="000C6374">
            <w:pPr>
              <w:snapToGrid w:val="0"/>
              <w:spacing w:after="0"/>
              <w:jc w:val="both"/>
              <w:rPr>
                <w:rFonts w:ascii="Arial" w:hAnsi="Arial" w:cs="Arial"/>
                <w:sz w:val="18"/>
                <w:lang w:val="en-US"/>
              </w:rPr>
            </w:pPr>
          </w:p>
        </w:tc>
      </w:tr>
      <w:tr w:rsidR="003E65CD" w:rsidRPr="0002011E" w14:paraId="75082C96"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23BA8A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HD2 filtering in Tx chain</w:t>
            </w:r>
          </w:p>
        </w:tc>
        <w:tc>
          <w:tcPr>
            <w:tcW w:w="1340" w:type="dxa"/>
            <w:tcBorders>
              <w:top w:val="nil"/>
              <w:left w:val="nil"/>
              <w:bottom w:val="single" w:sz="4" w:space="0" w:color="auto"/>
              <w:right w:val="single" w:sz="4" w:space="0" w:color="auto"/>
            </w:tcBorders>
            <w:shd w:val="clear" w:color="auto" w:fill="auto"/>
            <w:noWrap/>
            <w:vAlign w:val="bottom"/>
            <w:hideMark/>
          </w:tcPr>
          <w:p w14:paraId="55C2506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14:paraId="1A94818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4E39CB4B"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1A38DF61"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12DE4BA1" w14:textId="77777777" w:rsidR="003E65CD" w:rsidRPr="0002011E" w:rsidRDefault="003E65CD" w:rsidP="000C6374">
            <w:pPr>
              <w:snapToGrid w:val="0"/>
              <w:spacing w:after="0"/>
              <w:jc w:val="both"/>
              <w:rPr>
                <w:rFonts w:ascii="Arial" w:hAnsi="Arial" w:cs="Arial"/>
                <w:sz w:val="18"/>
                <w:lang w:val="en-US"/>
              </w:rPr>
            </w:pPr>
          </w:p>
        </w:tc>
      </w:tr>
      <w:tr w:rsidR="003E65CD" w:rsidRPr="0002011E" w14:paraId="497D98D9" w14:textId="77777777" w:rsidTr="00467C35">
        <w:trPr>
          <w:trHeight w:val="11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5A3732C"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Triplexer attenuation</w:t>
            </w:r>
          </w:p>
        </w:tc>
        <w:tc>
          <w:tcPr>
            <w:tcW w:w="1340" w:type="dxa"/>
            <w:tcBorders>
              <w:top w:val="nil"/>
              <w:left w:val="nil"/>
              <w:bottom w:val="single" w:sz="4" w:space="0" w:color="auto"/>
              <w:right w:val="single" w:sz="4" w:space="0" w:color="auto"/>
            </w:tcBorders>
            <w:shd w:val="clear" w:color="auto" w:fill="auto"/>
            <w:noWrap/>
            <w:vAlign w:val="bottom"/>
            <w:hideMark/>
          </w:tcPr>
          <w:p w14:paraId="7A86426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0BAEB7C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48CCE3B2"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7748096A"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219E1AF9" w14:textId="77777777" w:rsidR="003E65CD" w:rsidRPr="0002011E" w:rsidRDefault="003E65CD" w:rsidP="000C6374">
            <w:pPr>
              <w:snapToGrid w:val="0"/>
              <w:spacing w:after="0"/>
              <w:jc w:val="both"/>
              <w:rPr>
                <w:rFonts w:ascii="Arial" w:hAnsi="Arial" w:cs="Arial"/>
                <w:sz w:val="18"/>
                <w:lang w:val="en-US"/>
              </w:rPr>
            </w:pPr>
          </w:p>
        </w:tc>
      </w:tr>
      <w:tr w:rsidR="003E65CD" w:rsidRPr="0002011E" w14:paraId="0049388D" w14:textId="77777777" w:rsidTr="00467C35">
        <w:trPr>
          <w:trHeight w:val="72"/>
          <w:jc w:val="center"/>
        </w:trPr>
        <w:tc>
          <w:tcPr>
            <w:tcW w:w="2700" w:type="dxa"/>
            <w:tcBorders>
              <w:top w:val="nil"/>
              <w:left w:val="single" w:sz="4" w:space="0" w:color="auto"/>
              <w:bottom w:val="nil"/>
              <w:right w:val="single" w:sz="4" w:space="0" w:color="auto"/>
            </w:tcBorders>
            <w:shd w:val="clear" w:color="auto" w:fill="auto"/>
            <w:noWrap/>
            <w:vAlign w:val="bottom"/>
            <w:hideMark/>
          </w:tcPr>
          <w:p w14:paraId="725DA73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n3 HD2 @Ant</w:t>
            </w:r>
          </w:p>
        </w:tc>
        <w:tc>
          <w:tcPr>
            <w:tcW w:w="1340" w:type="dxa"/>
            <w:tcBorders>
              <w:top w:val="nil"/>
              <w:left w:val="nil"/>
              <w:bottom w:val="nil"/>
              <w:right w:val="single" w:sz="4" w:space="0" w:color="auto"/>
            </w:tcBorders>
            <w:shd w:val="clear" w:color="auto" w:fill="auto"/>
            <w:noWrap/>
            <w:vAlign w:val="bottom"/>
            <w:hideMark/>
          </w:tcPr>
          <w:p w14:paraId="0DE5599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-79</w:t>
            </w:r>
          </w:p>
        </w:tc>
        <w:tc>
          <w:tcPr>
            <w:tcW w:w="960" w:type="dxa"/>
            <w:tcBorders>
              <w:top w:val="nil"/>
              <w:left w:val="nil"/>
              <w:bottom w:val="nil"/>
              <w:right w:val="single" w:sz="4" w:space="0" w:color="auto"/>
            </w:tcBorders>
            <w:shd w:val="clear" w:color="auto" w:fill="auto"/>
            <w:noWrap/>
            <w:vAlign w:val="bottom"/>
            <w:hideMark/>
          </w:tcPr>
          <w:p w14:paraId="32AA3FD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nil"/>
              <w:right w:val="nil"/>
            </w:tcBorders>
            <w:shd w:val="clear" w:color="auto" w:fill="auto"/>
            <w:noWrap/>
            <w:vAlign w:val="bottom"/>
            <w:hideMark/>
          </w:tcPr>
          <w:p w14:paraId="485FA9A4" w14:textId="77777777" w:rsidR="003E65CD" w:rsidRPr="0002011E" w:rsidRDefault="003E65CD" w:rsidP="000C6374">
            <w:pPr>
              <w:snapToGrid w:val="0"/>
              <w:spacing w:after="0"/>
              <w:jc w:val="both"/>
              <w:rPr>
                <w:rFonts w:ascii="Arial" w:hAnsi="Arial" w:cs="Arial"/>
                <w:sz w:val="18"/>
                <w:lang w:val="en-US"/>
              </w:rPr>
            </w:pPr>
          </w:p>
        </w:tc>
        <w:tc>
          <w:tcPr>
            <w:tcW w:w="1465" w:type="dxa"/>
            <w:tcBorders>
              <w:top w:val="nil"/>
              <w:left w:val="nil"/>
              <w:bottom w:val="nil"/>
              <w:right w:val="nil"/>
            </w:tcBorders>
            <w:shd w:val="clear" w:color="auto" w:fill="auto"/>
            <w:noWrap/>
            <w:vAlign w:val="bottom"/>
            <w:hideMark/>
          </w:tcPr>
          <w:p w14:paraId="18FBDB90" w14:textId="77777777" w:rsidR="003E65CD" w:rsidRPr="0002011E" w:rsidRDefault="003E65CD" w:rsidP="000C6374">
            <w:pPr>
              <w:snapToGrid w:val="0"/>
              <w:spacing w:after="0"/>
              <w:jc w:val="both"/>
              <w:rPr>
                <w:rFonts w:ascii="Arial" w:hAnsi="Arial" w:cs="Arial"/>
                <w:sz w:val="18"/>
                <w:lang w:val="en-US"/>
              </w:rPr>
            </w:pPr>
          </w:p>
        </w:tc>
        <w:tc>
          <w:tcPr>
            <w:tcW w:w="715" w:type="dxa"/>
            <w:tcBorders>
              <w:top w:val="nil"/>
              <w:left w:val="nil"/>
              <w:bottom w:val="nil"/>
              <w:right w:val="nil"/>
            </w:tcBorders>
            <w:shd w:val="clear" w:color="auto" w:fill="auto"/>
            <w:noWrap/>
            <w:vAlign w:val="bottom"/>
            <w:hideMark/>
          </w:tcPr>
          <w:p w14:paraId="1122D4C5" w14:textId="77777777" w:rsidR="003E65CD" w:rsidRPr="0002011E" w:rsidRDefault="003E65CD" w:rsidP="000C6374">
            <w:pPr>
              <w:snapToGrid w:val="0"/>
              <w:spacing w:after="0"/>
              <w:jc w:val="both"/>
              <w:rPr>
                <w:rFonts w:ascii="Arial" w:hAnsi="Arial" w:cs="Arial"/>
                <w:sz w:val="18"/>
                <w:lang w:val="en-US"/>
              </w:rPr>
            </w:pPr>
          </w:p>
        </w:tc>
      </w:tr>
      <w:tr w:rsidR="003E65CD" w:rsidRPr="0002011E" w14:paraId="7D26F865" w14:textId="77777777" w:rsidTr="00467C35">
        <w:trPr>
          <w:trHeight w:val="62"/>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B286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PRX n78 path</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B1AC81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A470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70346B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53BDAE5B"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DRX n78 path</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2ED6AFE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r>
      <w:tr w:rsidR="003E65CD" w:rsidRPr="0002011E" w14:paraId="0FDBC913" w14:textId="77777777" w:rsidTr="00467C35">
        <w:trPr>
          <w:trHeight w:val="18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B1445D5"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33C7E20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16381F9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02207192"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31B1AABB"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715" w:type="dxa"/>
            <w:tcBorders>
              <w:top w:val="nil"/>
              <w:left w:val="nil"/>
              <w:bottom w:val="single" w:sz="4" w:space="0" w:color="auto"/>
              <w:right w:val="single" w:sz="4" w:space="0" w:color="auto"/>
            </w:tcBorders>
            <w:shd w:val="clear" w:color="auto" w:fill="auto"/>
            <w:noWrap/>
            <w:vAlign w:val="bottom"/>
            <w:hideMark/>
          </w:tcPr>
          <w:p w14:paraId="07EFA6B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r>
      <w:tr w:rsidR="003E65CD" w:rsidRPr="0002011E" w14:paraId="26750785" w14:textId="77777777" w:rsidTr="00467C35">
        <w:trPr>
          <w:trHeight w:val="142"/>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DBD846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Rx FE loss</w:t>
            </w:r>
          </w:p>
        </w:tc>
        <w:tc>
          <w:tcPr>
            <w:tcW w:w="1340" w:type="dxa"/>
            <w:tcBorders>
              <w:top w:val="nil"/>
              <w:left w:val="nil"/>
              <w:bottom w:val="single" w:sz="4" w:space="0" w:color="auto"/>
              <w:right w:val="single" w:sz="4" w:space="0" w:color="auto"/>
            </w:tcBorders>
            <w:shd w:val="clear" w:color="auto" w:fill="auto"/>
            <w:noWrap/>
            <w:vAlign w:val="bottom"/>
            <w:hideMark/>
          </w:tcPr>
          <w:p w14:paraId="6A8DBE4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AC9C00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c>
          <w:tcPr>
            <w:tcW w:w="1180" w:type="dxa"/>
            <w:tcBorders>
              <w:top w:val="nil"/>
              <w:left w:val="nil"/>
              <w:bottom w:val="single" w:sz="4" w:space="0" w:color="auto"/>
              <w:right w:val="single" w:sz="4" w:space="0" w:color="auto"/>
            </w:tcBorders>
            <w:shd w:val="clear" w:color="auto" w:fill="auto"/>
            <w:noWrap/>
            <w:vAlign w:val="bottom"/>
            <w:hideMark/>
          </w:tcPr>
          <w:p w14:paraId="08D8874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75CAE4F1"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3</w:t>
            </w:r>
          </w:p>
        </w:tc>
        <w:tc>
          <w:tcPr>
            <w:tcW w:w="715" w:type="dxa"/>
            <w:tcBorders>
              <w:top w:val="nil"/>
              <w:left w:val="nil"/>
              <w:bottom w:val="single" w:sz="4" w:space="0" w:color="auto"/>
              <w:right w:val="single" w:sz="4" w:space="0" w:color="auto"/>
            </w:tcBorders>
            <w:shd w:val="clear" w:color="auto" w:fill="auto"/>
            <w:noWrap/>
            <w:vAlign w:val="bottom"/>
            <w:hideMark/>
          </w:tcPr>
          <w:p w14:paraId="03BDE13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r>
      <w:tr w:rsidR="003E65CD" w:rsidRPr="0002011E" w14:paraId="0C2176B4" w14:textId="77777777" w:rsidTr="00467C35">
        <w:trPr>
          <w:trHeight w:val="118"/>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2AE305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Total HD pwr at Ant input</w:t>
            </w:r>
          </w:p>
        </w:tc>
        <w:tc>
          <w:tcPr>
            <w:tcW w:w="1340" w:type="dxa"/>
            <w:tcBorders>
              <w:top w:val="nil"/>
              <w:left w:val="nil"/>
              <w:bottom w:val="single" w:sz="4" w:space="0" w:color="auto"/>
              <w:right w:val="single" w:sz="4" w:space="0" w:color="auto"/>
            </w:tcBorders>
            <w:shd w:val="clear" w:color="auto" w:fill="auto"/>
            <w:noWrap/>
            <w:vAlign w:val="bottom"/>
            <w:hideMark/>
          </w:tcPr>
          <w:p w14:paraId="1F80535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-72.9</w:t>
            </w:r>
          </w:p>
        </w:tc>
        <w:tc>
          <w:tcPr>
            <w:tcW w:w="960" w:type="dxa"/>
            <w:tcBorders>
              <w:top w:val="nil"/>
              <w:left w:val="nil"/>
              <w:bottom w:val="single" w:sz="4" w:space="0" w:color="auto"/>
              <w:right w:val="single" w:sz="4" w:space="0" w:color="auto"/>
            </w:tcBorders>
            <w:shd w:val="clear" w:color="auto" w:fill="auto"/>
            <w:noWrap/>
            <w:vAlign w:val="bottom"/>
            <w:hideMark/>
          </w:tcPr>
          <w:p w14:paraId="190A083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30E94CF8"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013A81A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-72.9</w:t>
            </w:r>
          </w:p>
        </w:tc>
        <w:tc>
          <w:tcPr>
            <w:tcW w:w="715" w:type="dxa"/>
            <w:tcBorders>
              <w:top w:val="nil"/>
              <w:left w:val="nil"/>
              <w:bottom w:val="single" w:sz="4" w:space="0" w:color="auto"/>
              <w:right w:val="single" w:sz="4" w:space="0" w:color="auto"/>
            </w:tcBorders>
            <w:shd w:val="clear" w:color="auto" w:fill="auto"/>
            <w:noWrap/>
            <w:vAlign w:val="bottom"/>
            <w:hideMark/>
          </w:tcPr>
          <w:p w14:paraId="3C8D19B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r>
      <w:tr w:rsidR="003E65CD" w:rsidRPr="0002011E" w14:paraId="18C17BF2" w14:textId="77777777" w:rsidTr="00467C35">
        <w:trPr>
          <w:trHeight w:val="94"/>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AD38CD0"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Thermal noise @RX Ant</w:t>
            </w:r>
          </w:p>
        </w:tc>
        <w:tc>
          <w:tcPr>
            <w:tcW w:w="1340" w:type="dxa"/>
            <w:tcBorders>
              <w:top w:val="nil"/>
              <w:left w:val="nil"/>
              <w:bottom w:val="single" w:sz="4" w:space="0" w:color="auto"/>
              <w:right w:val="single" w:sz="4" w:space="0" w:color="auto"/>
            </w:tcBorders>
            <w:shd w:val="clear" w:color="auto" w:fill="auto"/>
            <w:noWrap/>
            <w:vAlign w:val="bottom"/>
            <w:hideMark/>
          </w:tcPr>
          <w:p w14:paraId="20CDF4F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-81.5</w:t>
            </w:r>
          </w:p>
        </w:tc>
        <w:tc>
          <w:tcPr>
            <w:tcW w:w="960" w:type="dxa"/>
            <w:tcBorders>
              <w:top w:val="nil"/>
              <w:left w:val="nil"/>
              <w:bottom w:val="single" w:sz="4" w:space="0" w:color="auto"/>
              <w:right w:val="single" w:sz="4" w:space="0" w:color="auto"/>
            </w:tcBorders>
            <w:shd w:val="clear" w:color="auto" w:fill="auto"/>
            <w:noWrap/>
            <w:vAlign w:val="bottom"/>
            <w:hideMark/>
          </w:tcPr>
          <w:p w14:paraId="183B3C5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3386873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4AFDDF8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-81.5</w:t>
            </w:r>
          </w:p>
        </w:tc>
        <w:tc>
          <w:tcPr>
            <w:tcW w:w="715" w:type="dxa"/>
            <w:tcBorders>
              <w:top w:val="nil"/>
              <w:left w:val="nil"/>
              <w:bottom w:val="single" w:sz="4" w:space="0" w:color="auto"/>
              <w:right w:val="single" w:sz="4" w:space="0" w:color="auto"/>
            </w:tcBorders>
            <w:shd w:val="clear" w:color="auto" w:fill="auto"/>
            <w:noWrap/>
            <w:vAlign w:val="bottom"/>
            <w:hideMark/>
          </w:tcPr>
          <w:p w14:paraId="0875581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r>
      <w:tr w:rsidR="003E65CD" w:rsidRPr="0002011E" w14:paraId="34AB2C30" w14:textId="77777777" w:rsidTr="00467C35">
        <w:trPr>
          <w:trHeight w:val="56"/>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1BCA39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total noise @ n3 ANT</w:t>
            </w:r>
          </w:p>
        </w:tc>
        <w:tc>
          <w:tcPr>
            <w:tcW w:w="1340" w:type="dxa"/>
            <w:tcBorders>
              <w:top w:val="nil"/>
              <w:left w:val="nil"/>
              <w:bottom w:val="single" w:sz="4" w:space="0" w:color="auto"/>
              <w:right w:val="single" w:sz="4" w:space="0" w:color="auto"/>
            </w:tcBorders>
            <w:shd w:val="clear" w:color="auto" w:fill="auto"/>
            <w:noWrap/>
            <w:vAlign w:val="bottom"/>
            <w:hideMark/>
          </w:tcPr>
          <w:p w14:paraId="4CDDC0C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-72.3</w:t>
            </w:r>
          </w:p>
        </w:tc>
        <w:tc>
          <w:tcPr>
            <w:tcW w:w="960" w:type="dxa"/>
            <w:tcBorders>
              <w:top w:val="nil"/>
              <w:left w:val="nil"/>
              <w:bottom w:val="single" w:sz="4" w:space="0" w:color="auto"/>
              <w:right w:val="single" w:sz="4" w:space="0" w:color="auto"/>
            </w:tcBorders>
            <w:shd w:val="clear" w:color="auto" w:fill="auto"/>
            <w:noWrap/>
            <w:vAlign w:val="bottom"/>
            <w:hideMark/>
          </w:tcPr>
          <w:p w14:paraId="7239B76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2B3F040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2B8B41C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-72.3</w:t>
            </w:r>
          </w:p>
        </w:tc>
        <w:tc>
          <w:tcPr>
            <w:tcW w:w="715" w:type="dxa"/>
            <w:tcBorders>
              <w:top w:val="nil"/>
              <w:left w:val="nil"/>
              <w:bottom w:val="single" w:sz="4" w:space="0" w:color="auto"/>
              <w:right w:val="single" w:sz="4" w:space="0" w:color="auto"/>
            </w:tcBorders>
            <w:shd w:val="clear" w:color="auto" w:fill="auto"/>
            <w:noWrap/>
            <w:vAlign w:val="bottom"/>
            <w:hideMark/>
          </w:tcPr>
          <w:p w14:paraId="1866A3EB"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r>
      <w:tr w:rsidR="003E65CD" w:rsidRPr="0002011E" w14:paraId="25F7C314"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5CB01A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Reference sensitivity</w:t>
            </w:r>
          </w:p>
        </w:tc>
        <w:tc>
          <w:tcPr>
            <w:tcW w:w="1340" w:type="dxa"/>
            <w:tcBorders>
              <w:top w:val="nil"/>
              <w:left w:val="nil"/>
              <w:bottom w:val="single" w:sz="4" w:space="0" w:color="auto"/>
              <w:right w:val="single" w:sz="4" w:space="0" w:color="auto"/>
            </w:tcBorders>
            <w:shd w:val="clear" w:color="auto" w:fill="auto"/>
            <w:noWrap/>
            <w:vAlign w:val="bottom"/>
            <w:hideMark/>
          </w:tcPr>
          <w:p w14:paraId="780B6A2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-85.5</w:t>
            </w:r>
          </w:p>
        </w:tc>
        <w:tc>
          <w:tcPr>
            <w:tcW w:w="960" w:type="dxa"/>
            <w:tcBorders>
              <w:top w:val="nil"/>
              <w:left w:val="nil"/>
              <w:bottom w:val="single" w:sz="4" w:space="0" w:color="auto"/>
              <w:right w:val="single" w:sz="4" w:space="0" w:color="auto"/>
            </w:tcBorders>
            <w:shd w:val="clear" w:color="auto" w:fill="auto"/>
            <w:noWrap/>
            <w:vAlign w:val="bottom"/>
            <w:hideMark/>
          </w:tcPr>
          <w:p w14:paraId="68F4A8D1"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c>
          <w:tcPr>
            <w:tcW w:w="1180" w:type="dxa"/>
            <w:tcBorders>
              <w:top w:val="nil"/>
              <w:left w:val="nil"/>
              <w:bottom w:val="single" w:sz="4" w:space="0" w:color="auto"/>
              <w:right w:val="single" w:sz="4" w:space="0" w:color="auto"/>
            </w:tcBorders>
            <w:shd w:val="clear" w:color="auto" w:fill="auto"/>
            <w:noWrap/>
            <w:vAlign w:val="bottom"/>
            <w:hideMark/>
          </w:tcPr>
          <w:p w14:paraId="0CFD58E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6E4977BA"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-85.5</w:t>
            </w:r>
          </w:p>
        </w:tc>
        <w:tc>
          <w:tcPr>
            <w:tcW w:w="715" w:type="dxa"/>
            <w:tcBorders>
              <w:top w:val="nil"/>
              <w:left w:val="nil"/>
              <w:bottom w:val="single" w:sz="4" w:space="0" w:color="auto"/>
              <w:right w:val="single" w:sz="4" w:space="0" w:color="auto"/>
            </w:tcBorders>
            <w:shd w:val="clear" w:color="auto" w:fill="auto"/>
            <w:noWrap/>
            <w:vAlign w:val="bottom"/>
            <w:hideMark/>
          </w:tcPr>
          <w:p w14:paraId="13830F8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r>
      <w:tr w:rsidR="003E65CD" w:rsidRPr="0002011E" w14:paraId="262552AE"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D03949C"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MRC Sensitivity</w:t>
            </w:r>
          </w:p>
        </w:tc>
        <w:tc>
          <w:tcPr>
            <w:tcW w:w="1340" w:type="dxa"/>
            <w:tcBorders>
              <w:top w:val="nil"/>
              <w:left w:val="nil"/>
              <w:bottom w:val="single" w:sz="4" w:space="0" w:color="auto"/>
              <w:right w:val="single" w:sz="4" w:space="0" w:color="auto"/>
            </w:tcBorders>
            <w:shd w:val="clear" w:color="auto" w:fill="auto"/>
            <w:noWrap/>
            <w:vAlign w:val="bottom"/>
            <w:hideMark/>
          </w:tcPr>
          <w:p w14:paraId="7D68DCF1"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-73.6</w:t>
            </w:r>
          </w:p>
        </w:tc>
        <w:tc>
          <w:tcPr>
            <w:tcW w:w="960" w:type="dxa"/>
            <w:tcBorders>
              <w:top w:val="nil"/>
              <w:left w:val="nil"/>
              <w:bottom w:val="single" w:sz="4" w:space="0" w:color="auto"/>
              <w:right w:val="single" w:sz="4" w:space="0" w:color="auto"/>
            </w:tcBorders>
            <w:shd w:val="clear" w:color="auto" w:fill="auto"/>
            <w:noWrap/>
            <w:vAlign w:val="bottom"/>
            <w:hideMark/>
          </w:tcPr>
          <w:p w14:paraId="3AF0F333"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48AEC9DD"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7482F10F"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715" w:type="dxa"/>
            <w:tcBorders>
              <w:top w:val="nil"/>
              <w:left w:val="nil"/>
              <w:bottom w:val="single" w:sz="4" w:space="0" w:color="auto"/>
              <w:right w:val="single" w:sz="4" w:space="0" w:color="auto"/>
            </w:tcBorders>
            <w:shd w:val="clear" w:color="auto" w:fill="auto"/>
            <w:noWrap/>
            <w:vAlign w:val="bottom"/>
            <w:hideMark/>
          </w:tcPr>
          <w:p w14:paraId="5E66BB1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dBm</w:t>
            </w:r>
          </w:p>
        </w:tc>
      </w:tr>
      <w:tr w:rsidR="003E65CD" w:rsidRPr="0002011E" w14:paraId="672EF0B4" w14:textId="77777777" w:rsidTr="00467C35">
        <w:trPr>
          <w:trHeight w:val="53"/>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0E19C74"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MSD</w:t>
            </w:r>
          </w:p>
        </w:tc>
        <w:tc>
          <w:tcPr>
            <w:tcW w:w="1340" w:type="dxa"/>
            <w:tcBorders>
              <w:top w:val="nil"/>
              <w:left w:val="nil"/>
              <w:bottom w:val="single" w:sz="4" w:space="0" w:color="auto"/>
              <w:right w:val="single" w:sz="4" w:space="0" w:color="auto"/>
            </w:tcBorders>
            <w:shd w:val="clear" w:color="auto" w:fill="auto"/>
            <w:noWrap/>
            <w:vAlign w:val="bottom"/>
            <w:hideMark/>
          </w:tcPr>
          <w:p w14:paraId="6A3BCD4E"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134007E6"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180" w:type="dxa"/>
            <w:tcBorders>
              <w:top w:val="nil"/>
              <w:left w:val="nil"/>
              <w:bottom w:val="single" w:sz="4" w:space="0" w:color="auto"/>
              <w:right w:val="single" w:sz="4" w:space="0" w:color="auto"/>
            </w:tcBorders>
            <w:shd w:val="clear" w:color="auto" w:fill="auto"/>
            <w:noWrap/>
            <w:vAlign w:val="bottom"/>
            <w:hideMark/>
          </w:tcPr>
          <w:p w14:paraId="1A7BCA5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1465" w:type="dxa"/>
            <w:tcBorders>
              <w:top w:val="nil"/>
              <w:left w:val="nil"/>
              <w:bottom w:val="single" w:sz="4" w:space="0" w:color="auto"/>
              <w:right w:val="single" w:sz="4" w:space="0" w:color="auto"/>
            </w:tcBorders>
            <w:shd w:val="clear" w:color="auto" w:fill="auto"/>
            <w:noWrap/>
            <w:vAlign w:val="bottom"/>
            <w:hideMark/>
          </w:tcPr>
          <w:p w14:paraId="1A0E1F89"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 </w:t>
            </w:r>
          </w:p>
        </w:tc>
        <w:tc>
          <w:tcPr>
            <w:tcW w:w="715" w:type="dxa"/>
            <w:tcBorders>
              <w:top w:val="nil"/>
              <w:left w:val="nil"/>
              <w:bottom w:val="single" w:sz="4" w:space="0" w:color="auto"/>
              <w:right w:val="single" w:sz="4" w:space="0" w:color="auto"/>
            </w:tcBorders>
            <w:shd w:val="clear" w:color="auto" w:fill="auto"/>
            <w:noWrap/>
            <w:vAlign w:val="bottom"/>
            <w:hideMark/>
          </w:tcPr>
          <w:p w14:paraId="2ADC7987" w14:textId="77777777" w:rsidR="003E65CD" w:rsidRPr="0002011E" w:rsidRDefault="003E65CD" w:rsidP="000C6374">
            <w:pPr>
              <w:snapToGrid w:val="0"/>
              <w:spacing w:after="0"/>
              <w:jc w:val="both"/>
              <w:rPr>
                <w:rFonts w:ascii="Arial" w:hAnsi="Arial" w:cs="Arial"/>
                <w:sz w:val="18"/>
                <w:lang w:val="en-US"/>
              </w:rPr>
            </w:pPr>
            <w:r w:rsidRPr="0002011E">
              <w:rPr>
                <w:rFonts w:ascii="Arial" w:hAnsi="Arial" w:cs="Arial"/>
                <w:sz w:val="18"/>
                <w:lang w:val="en-US"/>
              </w:rPr>
              <w:t>dB</w:t>
            </w:r>
          </w:p>
        </w:tc>
      </w:tr>
    </w:tbl>
    <w:p w14:paraId="0ED5203B" w14:textId="77777777" w:rsidR="003E65CD" w:rsidRDefault="003E65CD" w:rsidP="003E65CD"/>
    <w:p w14:paraId="21422E0F" w14:textId="77777777" w:rsidR="003E65CD" w:rsidRDefault="003E65CD" w:rsidP="003E65CD">
      <w:r>
        <w:t xml:space="preserve">It is seen that for improvement in PCB and antenna isolation the MSD due to HD2 behaves as indicated in table </w:t>
      </w:r>
      <w:r w:rsidRPr="00C43A10">
        <w:t>6.2.4-</w:t>
      </w:r>
      <w:r>
        <w:t>5.</w:t>
      </w:r>
    </w:p>
    <w:p w14:paraId="02EDB8E4" w14:textId="77777777" w:rsidR="003E65CD" w:rsidRDefault="003E65CD" w:rsidP="003E65CD">
      <w:pPr>
        <w:jc w:val="center"/>
      </w:pPr>
      <w:r w:rsidRPr="0002011E">
        <w:rPr>
          <w:rFonts w:ascii="Arial" w:hAnsi="Arial" w:cs="Arial"/>
          <w:b/>
        </w:rPr>
        <w:t xml:space="preserve">Table </w:t>
      </w:r>
      <w:r w:rsidRPr="00C43A10">
        <w:rPr>
          <w:rFonts w:ascii="Arial" w:hAnsi="Arial" w:cs="Arial"/>
          <w:b/>
        </w:rPr>
        <w:t>6.2.4-</w:t>
      </w:r>
      <w:r w:rsidRPr="0002011E">
        <w:rPr>
          <w:rFonts w:ascii="Arial" w:hAnsi="Arial" w:cs="Arial"/>
          <w:b/>
        </w:rPr>
        <w:t>5</w:t>
      </w:r>
      <w:r>
        <w:rPr>
          <w:rFonts w:ascii="Arial" w:hAnsi="Arial" w:cs="Arial"/>
          <w:b/>
        </w:rPr>
        <w:t>:</w:t>
      </w:r>
      <w:r w:rsidRPr="0002011E">
        <w:rPr>
          <w:rFonts w:ascii="Arial" w:hAnsi="Arial" w:cs="Arial"/>
          <w:b/>
        </w:rPr>
        <w:t xml:space="preserve"> CA-n3_n78 MSD for HD2 as a function of PCB and antenna isolation</w:t>
      </w:r>
    </w:p>
    <w:p w14:paraId="74DAA238" w14:textId="77777777" w:rsidR="003E65CD" w:rsidRPr="0002011E" w:rsidRDefault="003E65CD" w:rsidP="003E65CD"/>
    <w:tbl>
      <w:tblPr>
        <w:tblW w:w="3320" w:type="dxa"/>
        <w:jc w:val="center"/>
        <w:tblLook w:val="04A0" w:firstRow="1" w:lastRow="0" w:firstColumn="1" w:lastColumn="0" w:noHBand="0" w:noVBand="1"/>
      </w:tblPr>
      <w:tblGrid>
        <w:gridCol w:w="1220"/>
        <w:gridCol w:w="1140"/>
        <w:gridCol w:w="960"/>
      </w:tblGrid>
      <w:tr w:rsidR="003E65CD" w:rsidRPr="0002011E" w14:paraId="03528CD1" w14:textId="77777777" w:rsidTr="009E658C">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E42A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 (dB)</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6A0828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 ISO (dB)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BB1CF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592B3837"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0F0EF3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0614E64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AD3C4A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11.9</w:t>
            </w:r>
          </w:p>
        </w:tc>
      </w:tr>
      <w:tr w:rsidR="003E65CD" w:rsidRPr="0002011E" w14:paraId="0EF44A31"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A188D3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4AED6A4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111287E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4.4</w:t>
            </w:r>
          </w:p>
        </w:tc>
      </w:tr>
      <w:tr w:rsidR="003E65CD" w:rsidRPr="0002011E" w14:paraId="1373F17E"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CCEDFC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376C25B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4AF0D04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1.7</w:t>
            </w:r>
          </w:p>
        </w:tc>
      </w:tr>
      <w:tr w:rsidR="003E65CD" w:rsidRPr="0002011E" w14:paraId="3D9CF712"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204283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5488B89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1C1DC86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11.8</w:t>
            </w:r>
          </w:p>
        </w:tc>
      </w:tr>
      <w:tr w:rsidR="003E65CD" w:rsidRPr="0002011E" w14:paraId="7FBEC680"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9BF527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lastRenderedPageBreak/>
              <w:t>80</w:t>
            </w:r>
          </w:p>
        </w:tc>
        <w:tc>
          <w:tcPr>
            <w:tcW w:w="1140" w:type="dxa"/>
            <w:tcBorders>
              <w:top w:val="nil"/>
              <w:left w:val="nil"/>
              <w:bottom w:val="single" w:sz="4" w:space="0" w:color="auto"/>
              <w:right w:val="single" w:sz="4" w:space="0" w:color="auto"/>
            </w:tcBorders>
            <w:shd w:val="clear" w:color="auto" w:fill="auto"/>
            <w:noWrap/>
            <w:vAlign w:val="bottom"/>
            <w:hideMark/>
          </w:tcPr>
          <w:p w14:paraId="4BCB92C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5BCA6CD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3.9</w:t>
            </w:r>
          </w:p>
        </w:tc>
      </w:tr>
      <w:tr w:rsidR="003E65CD" w:rsidRPr="0002011E" w14:paraId="7A7E59DF"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4D21E8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1BE8F40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52E6C77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0.7</w:t>
            </w:r>
          </w:p>
        </w:tc>
      </w:tr>
    </w:tbl>
    <w:p w14:paraId="5C4AAAB5" w14:textId="77777777" w:rsidR="003E65CD" w:rsidRDefault="003E65CD" w:rsidP="003E65CD"/>
    <w:p w14:paraId="3783D4C5" w14:textId="77777777" w:rsidR="003E65CD" w:rsidRPr="009E67B0" w:rsidRDefault="003E65CD" w:rsidP="003E65CD">
      <w:pPr>
        <w:rPr>
          <w:b/>
          <w:bCs/>
        </w:rPr>
      </w:pPr>
      <w:r w:rsidRPr="009E67B0">
        <w:rPr>
          <w:b/>
          <w:bCs/>
        </w:rPr>
        <w:t xml:space="preserve">Observation </w:t>
      </w:r>
      <w:r>
        <w:rPr>
          <w:b/>
          <w:bCs/>
        </w:rPr>
        <w:t>3</w:t>
      </w:r>
      <w:r w:rsidRPr="009E67B0">
        <w:rPr>
          <w:b/>
          <w:bCs/>
        </w:rPr>
        <w:t xml:space="preserve">: For CA-n3_n78 the MSD due to </w:t>
      </w:r>
      <w:r>
        <w:rPr>
          <w:b/>
          <w:bCs/>
        </w:rPr>
        <w:t>H</w:t>
      </w:r>
      <w:r w:rsidRPr="009E67B0">
        <w:rPr>
          <w:b/>
          <w:bCs/>
        </w:rPr>
        <w:t>D</w:t>
      </w:r>
      <w:r>
        <w:rPr>
          <w:b/>
          <w:bCs/>
        </w:rPr>
        <w:t>2</w:t>
      </w:r>
      <w:r w:rsidRPr="009E67B0">
        <w:rPr>
          <w:b/>
          <w:bCs/>
        </w:rPr>
        <w:t xml:space="preserve"> where </w:t>
      </w:r>
      <w:r>
        <w:rPr>
          <w:b/>
          <w:bCs/>
        </w:rPr>
        <w:t xml:space="preserve">the second harmonic of </w:t>
      </w:r>
      <w:r w:rsidRPr="009E67B0">
        <w:rPr>
          <w:b/>
          <w:bCs/>
        </w:rPr>
        <w:t>n3 fall</w:t>
      </w:r>
      <w:r>
        <w:rPr>
          <w:b/>
          <w:bCs/>
        </w:rPr>
        <w:t>s</w:t>
      </w:r>
      <w:r w:rsidRPr="009E67B0">
        <w:rPr>
          <w:b/>
          <w:bCs/>
        </w:rPr>
        <w:t xml:space="preserve"> into </w:t>
      </w:r>
      <w:r>
        <w:rPr>
          <w:b/>
          <w:bCs/>
        </w:rPr>
        <w:t>n78 Rx</w:t>
      </w:r>
      <w:r w:rsidRPr="009E67B0">
        <w:rPr>
          <w:b/>
          <w:bCs/>
        </w:rPr>
        <w:t xml:space="preserve"> shows the following behaviour with PCB and antenna isolation:</w:t>
      </w:r>
    </w:p>
    <w:tbl>
      <w:tblPr>
        <w:tblW w:w="3320" w:type="dxa"/>
        <w:jc w:val="center"/>
        <w:tblLook w:val="04A0" w:firstRow="1" w:lastRow="0" w:firstColumn="1" w:lastColumn="0" w:noHBand="0" w:noVBand="1"/>
      </w:tblPr>
      <w:tblGrid>
        <w:gridCol w:w="1220"/>
        <w:gridCol w:w="1140"/>
        <w:gridCol w:w="960"/>
      </w:tblGrid>
      <w:tr w:rsidR="003E65CD" w:rsidRPr="0002011E" w14:paraId="257549C7" w14:textId="77777777" w:rsidTr="009E658C">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65C7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 (dB)</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8950A7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 ISO (dB)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BFE9B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17F19B17"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F9C114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41500DF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7356F0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11.9</w:t>
            </w:r>
          </w:p>
        </w:tc>
      </w:tr>
      <w:tr w:rsidR="003E65CD" w:rsidRPr="0002011E" w14:paraId="0AE39EE1"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D78DA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2A61563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33672E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4.4</w:t>
            </w:r>
          </w:p>
        </w:tc>
      </w:tr>
      <w:tr w:rsidR="003E65CD" w:rsidRPr="0002011E" w14:paraId="72BB63A0"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952DAC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5AA0EC1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A8E5E0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1.7</w:t>
            </w:r>
          </w:p>
        </w:tc>
      </w:tr>
      <w:tr w:rsidR="003E65CD" w:rsidRPr="0002011E" w14:paraId="1CE82FF8"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9E9ECD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3E2F7D0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EDC1A4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11.8</w:t>
            </w:r>
          </w:p>
        </w:tc>
      </w:tr>
      <w:tr w:rsidR="003E65CD" w:rsidRPr="0002011E" w14:paraId="2D021E11"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284F65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11EB38C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07ED131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3.9</w:t>
            </w:r>
          </w:p>
        </w:tc>
      </w:tr>
      <w:tr w:rsidR="003E65CD" w:rsidRPr="0002011E" w14:paraId="23CBFA9D"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5483B4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7F1803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575CF26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0.7</w:t>
            </w:r>
          </w:p>
        </w:tc>
      </w:tr>
    </w:tbl>
    <w:p w14:paraId="635A1E6B" w14:textId="77777777" w:rsidR="003E65CD" w:rsidRPr="0002011E" w:rsidRDefault="003E65CD" w:rsidP="003E65CD">
      <w:pPr>
        <w:spacing w:after="0"/>
        <w:jc w:val="both"/>
        <w:rPr>
          <w:rFonts w:ascii="Arial" w:hAnsi="Arial" w:cs="Arial"/>
          <w:sz w:val="18"/>
          <w:lang w:val="en-US"/>
        </w:rPr>
      </w:pPr>
    </w:p>
    <w:p w14:paraId="134DD05B" w14:textId="77777777" w:rsidR="003E65CD" w:rsidRDefault="003E65CD" w:rsidP="003E65CD">
      <w:r>
        <w:t>For CA-n41_n77 where cross band isolation is an issue with Tx noise from n41 falling into n77 and vis-a-versa. The below table shows the budget for n77 Tx noise falling into n41.</w:t>
      </w:r>
    </w:p>
    <w:p w14:paraId="2B3EF299"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C43A10">
        <w:rPr>
          <w:rFonts w:ascii="Arial" w:hAnsi="Arial" w:cs="Arial"/>
          <w:b/>
        </w:rPr>
        <w:t>6.2.4-</w:t>
      </w:r>
      <w:r w:rsidRPr="0002011E">
        <w:rPr>
          <w:rFonts w:ascii="Arial" w:hAnsi="Arial" w:cs="Arial"/>
          <w:b/>
        </w:rPr>
        <w:t>6</w:t>
      </w:r>
      <w:r>
        <w:rPr>
          <w:rFonts w:ascii="Arial" w:hAnsi="Arial" w:cs="Arial"/>
          <w:b/>
        </w:rPr>
        <w:t>:</w:t>
      </w:r>
      <w:r w:rsidRPr="0002011E">
        <w:rPr>
          <w:rFonts w:ascii="Arial" w:hAnsi="Arial" w:cs="Arial"/>
          <w:b/>
        </w:rPr>
        <w:t xml:space="preserve"> CA-n41_n77 budget for cross band isolation with n41 victim</w:t>
      </w:r>
    </w:p>
    <w:tbl>
      <w:tblPr>
        <w:tblW w:w="8480" w:type="dxa"/>
        <w:jc w:val="center"/>
        <w:tblLook w:val="04A0" w:firstRow="1" w:lastRow="0" w:firstColumn="1" w:lastColumn="0" w:noHBand="0" w:noVBand="1"/>
      </w:tblPr>
      <w:tblGrid>
        <w:gridCol w:w="2980"/>
        <w:gridCol w:w="960"/>
        <w:gridCol w:w="960"/>
        <w:gridCol w:w="960"/>
        <w:gridCol w:w="1660"/>
        <w:gridCol w:w="960"/>
      </w:tblGrid>
      <w:tr w:rsidR="003E65CD" w:rsidRPr="0002011E" w14:paraId="39991E44" w14:textId="77777777" w:rsidTr="009E658C">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DB29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Aggressor band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EA4BD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n77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6C34E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PC3</w:t>
            </w:r>
          </w:p>
        </w:tc>
        <w:tc>
          <w:tcPr>
            <w:tcW w:w="960" w:type="dxa"/>
            <w:tcBorders>
              <w:top w:val="nil"/>
              <w:left w:val="nil"/>
              <w:bottom w:val="nil"/>
              <w:right w:val="nil"/>
            </w:tcBorders>
            <w:shd w:val="clear" w:color="auto" w:fill="auto"/>
            <w:noWrap/>
            <w:vAlign w:val="bottom"/>
            <w:hideMark/>
          </w:tcPr>
          <w:p w14:paraId="563715F4"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1A5211C7"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5980B47E" w14:textId="77777777" w:rsidR="003E65CD" w:rsidRPr="0002011E" w:rsidRDefault="003E65CD" w:rsidP="009E658C">
            <w:pPr>
              <w:spacing w:after="0"/>
              <w:jc w:val="both"/>
              <w:rPr>
                <w:rFonts w:ascii="Arial" w:hAnsi="Arial" w:cs="Arial"/>
                <w:sz w:val="18"/>
                <w:lang w:val="en-US"/>
              </w:rPr>
            </w:pPr>
          </w:p>
        </w:tc>
      </w:tr>
      <w:tr w:rsidR="003E65CD" w:rsidRPr="0002011E" w14:paraId="68BC58F0"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22ADE0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xml:space="preserve">Victim band </w:t>
            </w:r>
          </w:p>
        </w:tc>
        <w:tc>
          <w:tcPr>
            <w:tcW w:w="960" w:type="dxa"/>
            <w:tcBorders>
              <w:top w:val="nil"/>
              <w:left w:val="nil"/>
              <w:bottom w:val="single" w:sz="4" w:space="0" w:color="auto"/>
              <w:right w:val="single" w:sz="4" w:space="0" w:color="auto"/>
            </w:tcBorders>
            <w:shd w:val="clear" w:color="auto" w:fill="auto"/>
            <w:noWrap/>
            <w:vAlign w:val="bottom"/>
            <w:hideMark/>
          </w:tcPr>
          <w:p w14:paraId="0194D61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n41</w:t>
            </w:r>
          </w:p>
        </w:tc>
        <w:tc>
          <w:tcPr>
            <w:tcW w:w="960" w:type="dxa"/>
            <w:tcBorders>
              <w:top w:val="nil"/>
              <w:left w:val="nil"/>
              <w:bottom w:val="single" w:sz="4" w:space="0" w:color="auto"/>
              <w:right w:val="single" w:sz="4" w:space="0" w:color="auto"/>
            </w:tcBorders>
            <w:shd w:val="clear" w:color="auto" w:fill="auto"/>
            <w:noWrap/>
            <w:vAlign w:val="bottom"/>
            <w:hideMark/>
          </w:tcPr>
          <w:p w14:paraId="45E6DE0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nil"/>
              <w:right w:val="nil"/>
            </w:tcBorders>
            <w:shd w:val="clear" w:color="auto" w:fill="auto"/>
            <w:noWrap/>
            <w:vAlign w:val="bottom"/>
            <w:hideMark/>
          </w:tcPr>
          <w:p w14:paraId="44E0243C"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65DADC80"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1849F803" w14:textId="77777777" w:rsidR="003E65CD" w:rsidRPr="0002011E" w:rsidRDefault="003E65CD" w:rsidP="009E658C">
            <w:pPr>
              <w:spacing w:after="0"/>
              <w:jc w:val="both"/>
              <w:rPr>
                <w:rFonts w:ascii="Arial" w:hAnsi="Arial" w:cs="Arial"/>
                <w:sz w:val="18"/>
                <w:lang w:val="en-US"/>
              </w:rPr>
            </w:pPr>
          </w:p>
        </w:tc>
      </w:tr>
      <w:tr w:rsidR="003E65CD" w:rsidRPr="0002011E" w14:paraId="3FBDD34F"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CACE4D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Transceiver noise at PA output</w:t>
            </w:r>
          </w:p>
        </w:tc>
        <w:tc>
          <w:tcPr>
            <w:tcW w:w="960" w:type="dxa"/>
            <w:tcBorders>
              <w:top w:val="nil"/>
              <w:left w:val="nil"/>
              <w:bottom w:val="single" w:sz="4" w:space="0" w:color="auto"/>
              <w:right w:val="single" w:sz="4" w:space="0" w:color="auto"/>
            </w:tcBorders>
            <w:shd w:val="clear" w:color="auto" w:fill="auto"/>
            <w:noWrap/>
            <w:vAlign w:val="bottom"/>
            <w:hideMark/>
          </w:tcPr>
          <w:p w14:paraId="2FD3533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14:paraId="592D03C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dBm/Hz</w:t>
            </w:r>
          </w:p>
        </w:tc>
        <w:tc>
          <w:tcPr>
            <w:tcW w:w="960" w:type="dxa"/>
            <w:tcBorders>
              <w:top w:val="nil"/>
              <w:left w:val="nil"/>
              <w:bottom w:val="nil"/>
              <w:right w:val="nil"/>
            </w:tcBorders>
            <w:shd w:val="clear" w:color="auto" w:fill="auto"/>
            <w:noWrap/>
            <w:vAlign w:val="bottom"/>
            <w:hideMark/>
          </w:tcPr>
          <w:p w14:paraId="2EF7DBF7"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75BE5C4F"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22E82AC7" w14:textId="77777777" w:rsidR="003E65CD" w:rsidRPr="0002011E" w:rsidRDefault="003E65CD" w:rsidP="009E658C">
            <w:pPr>
              <w:spacing w:after="0"/>
              <w:jc w:val="both"/>
              <w:rPr>
                <w:rFonts w:ascii="Arial" w:hAnsi="Arial" w:cs="Arial"/>
                <w:sz w:val="18"/>
                <w:lang w:val="en-US"/>
              </w:rPr>
            </w:pPr>
          </w:p>
        </w:tc>
      </w:tr>
      <w:tr w:rsidR="003E65CD" w:rsidRPr="0002011E" w14:paraId="42B63918"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0604E5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xml:space="preserve">PA output noise </w:t>
            </w:r>
          </w:p>
        </w:tc>
        <w:tc>
          <w:tcPr>
            <w:tcW w:w="960" w:type="dxa"/>
            <w:tcBorders>
              <w:top w:val="nil"/>
              <w:left w:val="nil"/>
              <w:bottom w:val="single" w:sz="4" w:space="0" w:color="auto"/>
              <w:right w:val="single" w:sz="4" w:space="0" w:color="auto"/>
            </w:tcBorders>
            <w:shd w:val="clear" w:color="auto" w:fill="auto"/>
            <w:noWrap/>
            <w:vAlign w:val="bottom"/>
            <w:hideMark/>
          </w:tcPr>
          <w:p w14:paraId="39A98AB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83B49C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dBm/Hz</w:t>
            </w:r>
          </w:p>
        </w:tc>
        <w:tc>
          <w:tcPr>
            <w:tcW w:w="960" w:type="dxa"/>
            <w:tcBorders>
              <w:top w:val="nil"/>
              <w:left w:val="nil"/>
              <w:bottom w:val="nil"/>
              <w:right w:val="nil"/>
            </w:tcBorders>
            <w:shd w:val="clear" w:color="auto" w:fill="auto"/>
            <w:noWrap/>
            <w:vAlign w:val="bottom"/>
            <w:hideMark/>
          </w:tcPr>
          <w:p w14:paraId="5589183A"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07733BDF"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6ACC8279" w14:textId="77777777" w:rsidR="003E65CD" w:rsidRPr="0002011E" w:rsidRDefault="003E65CD" w:rsidP="009E658C">
            <w:pPr>
              <w:spacing w:after="0"/>
              <w:jc w:val="both"/>
              <w:rPr>
                <w:rFonts w:ascii="Arial" w:hAnsi="Arial" w:cs="Arial"/>
                <w:sz w:val="18"/>
                <w:lang w:val="en-US"/>
              </w:rPr>
            </w:pPr>
          </w:p>
        </w:tc>
      </w:tr>
      <w:tr w:rsidR="003E65CD" w:rsidRPr="0002011E" w14:paraId="014303EA"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3B91F2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noise at PA output</w:t>
            </w:r>
          </w:p>
        </w:tc>
        <w:tc>
          <w:tcPr>
            <w:tcW w:w="960" w:type="dxa"/>
            <w:tcBorders>
              <w:top w:val="nil"/>
              <w:left w:val="nil"/>
              <w:bottom w:val="single" w:sz="4" w:space="0" w:color="auto"/>
              <w:right w:val="single" w:sz="4" w:space="0" w:color="auto"/>
            </w:tcBorders>
            <w:shd w:val="clear" w:color="auto" w:fill="auto"/>
            <w:noWrap/>
            <w:vAlign w:val="bottom"/>
            <w:hideMark/>
          </w:tcPr>
          <w:p w14:paraId="4FED791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-148.7</w:t>
            </w:r>
          </w:p>
        </w:tc>
        <w:tc>
          <w:tcPr>
            <w:tcW w:w="960" w:type="dxa"/>
            <w:tcBorders>
              <w:top w:val="nil"/>
              <w:left w:val="nil"/>
              <w:bottom w:val="single" w:sz="4" w:space="0" w:color="auto"/>
              <w:right w:val="single" w:sz="4" w:space="0" w:color="auto"/>
            </w:tcBorders>
            <w:shd w:val="clear" w:color="auto" w:fill="auto"/>
            <w:noWrap/>
            <w:vAlign w:val="bottom"/>
            <w:hideMark/>
          </w:tcPr>
          <w:p w14:paraId="644BDB6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dBm/Hz</w:t>
            </w:r>
          </w:p>
        </w:tc>
        <w:tc>
          <w:tcPr>
            <w:tcW w:w="960" w:type="dxa"/>
            <w:tcBorders>
              <w:top w:val="nil"/>
              <w:left w:val="nil"/>
              <w:bottom w:val="nil"/>
              <w:right w:val="nil"/>
            </w:tcBorders>
            <w:shd w:val="clear" w:color="auto" w:fill="auto"/>
            <w:noWrap/>
            <w:vAlign w:val="bottom"/>
            <w:hideMark/>
          </w:tcPr>
          <w:p w14:paraId="4D2CA2AF"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4469EA1E"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2E4752DF" w14:textId="77777777" w:rsidR="003E65CD" w:rsidRPr="0002011E" w:rsidRDefault="003E65CD" w:rsidP="009E658C">
            <w:pPr>
              <w:spacing w:after="0"/>
              <w:jc w:val="both"/>
              <w:rPr>
                <w:rFonts w:ascii="Arial" w:hAnsi="Arial" w:cs="Arial"/>
                <w:sz w:val="18"/>
                <w:lang w:val="en-US"/>
              </w:rPr>
            </w:pPr>
          </w:p>
        </w:tc>
      </w:tr>
      <w:tr w:rsidR="003E65CD" w:rsidRPr="0002011E" w14:paraId="74A82981"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2F9E5C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Antenna iso</w:t>
            </w:r>
          </w:p>
        </w:tc>
        <w:tc>
          <w:tcPr>
            <w:tcW w:w="960" w:type="dxa"/>
            <w:tcBorders>
              <w:top w:val="nil"/>
              <w:left w:val="nil"/>
              <w:bottom w:val="single" w:sz="4" w:space="0" w:color="auto"/>
              <w:right w:val="single" w:sz="4" w:space="0" w:color="auto"/>
            </w:tcBorders>
            <w:shd w:val="clear" w:color="auto" w:fill="auto"/>
            <w:noWrap/>
            <w:vAlign w:val="bottom"/>
            <w:hideMark/>
          </w:tcPr>
          <w:p w14:paraId="47EFC40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543F23C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xml:space="preserve">dB </w:t>
            </w:r>
          </w:p>
        </w:tc>
        <w:tc>
          <w:tcPr>
            <w:tcW w:w="960" w:type="dxa"/>
            <w:tcBorders>
              <w:top w:val="nil"/>
              <w:left w:val="nil"/>
              <w:bottom w:val="nil"/>
              <w:right w:val="nil"/>
            </w:tcBorders>
            <w:shd w:val="clear" w:color="auto" w:fill="auto"/>
            <w:noWrap/>
            <w:vAlign w:val="bottom"/>
            <w:hideMark/>
          </w:tcPr>
          <w:p w14:paraId="154B75FD"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0AFA1A58"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37D1549F" w14:textId="77777777" w:rsidR="003E65CD" w:rsidRPr="0002011E" w:rsidRDefault="003E65CD" w:rsidP="009E658C">
            <w:pPr>
              <w:spacing w:after="0"/>
              <w:jc w:val="both"/>
              <w:rPr>
                <w:rFonts w:ascii="Arial" w:hAnsi="Arial" w:cs="Arial"/>
                <w:sz w:val="18"/>
                <w:lang w:val="en-US"/>
              </w:rPr>
            </w:pPr>
          </w:p>
        </w:tc>
      </w:tr>
      <w:tr w:rsidR="003E65CD" w:rsidRPr="0002011E" w14:paraId="36DB2E87" w14:textId="77777777" w:rsidTr="009E658C">
        <w:trPr>
          <w:trHeight w:val="300"/>
          <w:jc w:val="center"/>
        </w:trPr>
        <w:tc>
          <w:tcPr>
            <w:tcW w:w="2980" w:type="dxa"/>
            <w:tcBorders>
              <w:top w:val="nil"/>
              <w:left w:val="single" w:sz="4" w:space="0" w:color="auto"/>
              <w:bottom w:val="nil"/>
              <w:right w:val="single" w:sz="4" w:space="0" w:color="auto"/>
            </w:tcBorders>
            <w:shd w:val="clear" w:color="auto" w:fill="auto"/>
            <w:noWrap/>
            <w:vAlign w:val="bottom"/>
            <w:hideMark/>
          </w:tcPr>
          <w:p w14:paraId="724D409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Tx noise @Rx</w:t>
            </w:r>
          </w:p>
        </w:tc>
        <w:tc>
          <w:tcPr>
            <w:tcW w:w="960" w:type="dxa"/>
            <w:tcBorders>
              <w:top w:val="nil"/>
              <w:left w:val="nil"/>
              <w:bottom w:val="nil"/>
              <w:right w:val="single" w:sz="4" w:space="0" w:color="auto"/>
            </w:tcBorders>
            <w:shd w:val="clear" w:color="auto" w:fill="auto"/>
            <w:noWrap/>
            <w:vAlign w:val="bottom"/>
            <w:hideMark/>
          </w:tcPr>
          <w:p w14:paraId="18B384C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-163.7</w:t>
            </w:r>
          </w:p>
        </w:tc>
        <w:tc>
          <w:tcPr>
            <w:tcW w:w="960" w:type="dxa"/>
            <w:tcBorders>
              <w:top w:val="nil"/>
              <w:left w:val="nil"/>
              <w:bottom w:val="nil"/>
              <w:right w:val="single" w:sz="4" w:space="0" w:color="auto"/>
            </w:tcBorders>
            <w:shd w:val="clear" w:color="auto" w:fill="auto"/>
            <w:noWrap/>
            <w:vAlign w:val="bottom"/>
            <w:hideMark/>
          </w:tcPr>
          <w:p w14:paraId="39F86D8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dBm/Hz</w:t>
            </w:r>
          </w:p>
        </w:tc>
        <w:tc>
          <w:tcPr>
            <w:tcW w:w="960" w:type="dxa"/>
            <w:tcBorders>
              <w:top w:val="nil"/>
              <w:left w:val="nil"/>
              <w:bottom w:val="nil"/>
              <w:right w:val="nil"/>
            </w:tcBorders>
            <w:shd w:val="clear" w:color="auto" w:fill="auto"/>
            <w:noWrap/>
            <w:vAlign w:val="bottom"/>
            <w:hideMark/>
          </w:tcPr>
          <w:p w14:paraId="0A8E9B3A" w14:textId="77777777" w:rsidR="003E65CD" w:rsidRPr="0002011E" w:rsidRDefault="003E65CD" w:rsidP="009E658C">
            <w:pPr>
              <w:spacing w:after="0"/>
              <w:jc w:val="both"/>
              <w:rPr>
                <w:rFonts w:ascii="Arial" w:hAnsi="Arial" w:cs="Arial"/>
                <w:sz w:val="18"/>
                <w:lang w:val="en-US"/>
              </w:rPr>
            </w:pPr>
          </w:p>
        </w:tc>
        <w:tc>
          <w:tcPr>
            <w:tcW w:w="1660" w:type="dxa"/>
            <w:tcBorders>
              <w:top w:val="nil"/>
              <w:left w:val="nil"/>
              <w:bottom w:val="nil"/>
              <w:right w:val="nil"/>
            </w:tcBorders>
            <w:shd w:val="clear" w:color="auto" w:fill="auto"/>
            <w:noWrap/>
            <w:vAlign w:val="bottom"/>
            <w:hideMark/>
          </w:tcPr>
          <w:p w14:paraId="1BE5C8FA" w14:textId="77777777" w:rsidR="003E65CD" w:rsidRPr="0002011E" w:rsidRDefault="003E65CD" w:rsidP="009E658C">
            <w:pPr>
              <w:spacing w:after="0"/>
              <w:jc w:val="both"/>
              <w:rPr>
                <w:rFonts w:ascii="Arial" w:hAnsi="Arial" w:cs="Arial"/>
                <w:sz w:val="18"/>
                <w:lang w:val="en-US"/>
              </w:rPr>
            </w:pPr>
          </w:p>
        </w:tc>
        <w:tc>
          <w:tcPr>
            <w:tcW w:w="960" w:type="dxa"/>
            <w:tcBorders>
              <w:top w:val="nil"/>
              <w:left w:val="nil"/>
              <w:bottom w:val="nil"/>
              <w:right w:val="nil"/>
            </w:tcBorders>
            <w:shd w:val="clear" w:color="auto" w:fill="auto"/>
            <w:noWrap/>
            <w:vAlign w:val="bottom"/>
            <w:hideMark/>
          </w:tcPr>
          <w:p w14:paraId="595BEE8B" w14:textId="77777777" w:rsidR="003E65CD" w:rsidRPr="0002011E" w:rsidRDefault="003E65CD" w:rsidP="009E658C">
            <w:pPr>
              <w:spacing w:after="0"/>
              <w:jc w:val="both"/>
              <w:rPr>
                <w:rFonts w:ascii="Arial" w:hAnsi="Arial" w:cs="Arial"/>
                <w:sz w:val="18"/>
                <w:lang w:val="en-US"/>
              </w:rPr>
            </w:pPr>
          </w:p>
        </w:tc>
      </w:tr>
      <w:tr w:rsidR="003E65CD" w:rsidRPr="0002011E" w14:paraId="4B749001" w14:textId="77777777" w:rsidTr="009E658C">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4B75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PRX path for n41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49D38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44BCD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0DFD1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3B34BE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DRX path for n41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7389A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76020223"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1C5430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DL BW</w:t>
            </w:r>
          </w:p>
        </w:tc>
        <w:tc>
          <w:tcPr>
            <w:tcW w:w="960" w:type="dxa"/>
            <w:tcBorders>
              <w:top w:val="nil"/>
              <w:left w:val="nil"/>
              <w:bottom w:val="single" w:sz="4" w:space="0" w:color="auto"/>
              <w:right w:val="single" w:sz="4" w:space="0" w:color="auto"/>
            </w:tcBorders>
            <w:shd w:val="clear" w:color="auto" w:fill="auto"/>
            <w:noWrap/>
            <w:vAlign w:val="bottom"/>
            <w:hideMark/>
          </w:tcPr>
          <w:p w14:paraId="17A8C35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05A1CF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MHz</w:t>
            </w:r>
          </w:p>
        </w:tc>
        <w:tc>
          <w:tcPr>
            <w:tcW w:w="960" w:type="dxa"/>
            <w:tcBorders>
              <w:top w:val="nil"/>
              <w:left w:val="nil"/>
              <w:bottom w:val="single" w:sz="4" w:space="0" w:color="auto"/>
              <w:right w:val="single" w:sz="4" w:space="0" w:color="auto"/>
            </w:tcBorders>
            <w:shd w:val="clear" w:color="auto" w:fill="auto"/>
            <w:noWrap/>
            <w:vAlign w:val="bottom"/>
            <w:hideMark/>
          </w:tcPr>
          <w:p w14:paraId="5C1548E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379BA43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8F7659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MHz</w:t>
            </w:r>
          </w:p>
        </w:tc>
      </w:tr>
      <w:tr w:rsidR="003E65CD" w:rsidRPr="0002011E" w14:paraId="68C3EAED"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618EB3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Rx thermal noise @ LNA input</w:t>
            </w:r>
          </w:p>
        </w:tc>
        <w:tc>
          <w:tcPr>
            <w:tcW w:w="960" w:type="dxa"/>
            <w:tcBorders>
              <w:top w:val="nil"/>
              <w:left w:val="nil"/>
              <w:bottom w:val="single" w:sz="4" w:space="0" w:color="auto"/>
              <w:right w:val="single" w:sz="4" w:space="0" w:color="auto"/>
            </w:tcBorders>
            <w:shd w:val="clear" w:color="auto" w:fill="auto"/>
            <w:noWrap/>
            <w:vAlign w:val="bottom"/>
            <w:hideMark/>
          </w:tcPr>
          <w:p w14:paraId="450418B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-91.1</w:t>
            </w:r>
          </w:p>
        </w:tc>
        <w:tc>
          <w:tcPr>
            <w:tcW w:w="960" w:type="dxa"/>
            <w:tcBorders>
              <w:top w:val="nil"/>
              <w:left w:val="nil"/>
              <w:bottom w:val="single" w:sz="4" w:space="0" w:color="auto"/>
              <w:right w:val="single" w:sz="4" w:space="0" w:color="auto"/>
            </w:tcBorders>
            <w:shd w:val="clear" w:color="auto" w:fill="auto"/>
            <w:noWrap/>
            <w:vAlign w:val="bottom"/>
            <w:hideMark/>
          </w:tcPr>
          <w:p w14:paraId="4934CA6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09455B1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44C41F0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-91.1</w:t>
            </w:r>
          </w:p>
        </w:tc>
        <w:tc>
          <w:tcPr>
            <w:tcW w:w="960" w:type="dxa"/>
            <w:tcBorders>
              <w:top w:val="nil"/>
              <w:left w:val="nil"/>
              <w:bottom w:val="single" w:sz="4" w:space="0" w:color="auto"/>
              <w:right w:val="single" w:sz="4" w:space="0" w:color="auto"/>
            </w:tcBorders>
            <w:shd w:val="clear" w:color="auto" w:fill="auto"/>
            <w:noWrap/>
            <w:vAlign w:val="bottom"/>
            <w:hideMark/>
          </w:tcPr>
          <w:p w14:paraId="32E726B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50582A56"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F1880C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DAC images at Tx output</w:t>
            </w:r>
          </w:p>
        </w:tc>
        <w:tc>
          <w:tcPr>
            <w:tcW w:w="960" w:type="dxa"/>
            <w:tcBorders>
              <w:top w:val="nil"/>
              <w:left w:val="nil"/>
              <w:bottom w:val="single" w:sz="4" w:space="0" w:color="auto"/>
              <w:right w:val="single" w:sz="4" w:space="0" w:color="auto"/>
            </w:tcBorders>
            <w:shd w:val="clear" w:color="auto" w:fill="auto"/>
            <w:noWrap/>
            <w:vAlign w:val="bottom"/>
            <w:hideMark/>
          </w:tcPr>
          <w:p w14:paraId="2A10533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-91.7</w:t>
            </w:r>
          </w:p>
        </w:tc>
        <w:tc>
          <w:tcPr>
            <w:tcW w:w="960" w:type="dxa"/>
            <w:tcBorders>
              <w:top w:val="nil"/>
              <w:left w:val="nil"/>
              <w:bottom w:val="single" w:sz="4" w:space="0" w:color="auto"/>
              <w:right w:val="single" w:sz="4" w:space="0" w:color="auto"/>
            </w:tcBorders>
            <w:shd w:val="clear" w:color="auto" w:fill="auto"/>
            <w:noWrap/>
            <w:vAlign w:val="bottom"/>
            <w:hideMark/>
          </w:tcPr>
          <w:p w14:paraId="4F553C6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13FBD41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3F04AD4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-91.7</w:t>
            </w:r>
          </w:p>
        </w:tc>
        <w:tc>
          <w:tcPr>
            <w:tcW w:w="960" w:type="dxa"/>
            <w:tcBorders>
              <w:top w:val="nil"/>
              <w:left w:val="nil"/>
              <w:bottom w:val="single" w:sz="4" w:space="0" w:color="auto"/>
              <w:right w:val="single" w:sz="4" w:space="0" w:color="auto"/>
            </w:tcBorders>
            <w:shd w:val="clear" w:color="auto" w:fill="auto"/>
            <w:noWrap/>
            <w:vAlign w:val="bottom"/>
            <w:hideMark/>
          </w:tcPr>
          <w:p w14:paraId="31777F3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34E0F34B"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15CF86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DAC images at RX input</w:t>
            </w:r>
          </w:p>
        </w:tc>
        <w:tc>
          <w:tcPr>
            <w:tcW w:w="960" w:type="dxa"/>
            <w:tcBorders>
              <w:top w:val="nil"/>
              <w:left w:val="nil"/>
              <w:bottom w:val="single" w:sz="4" w:space="0" w:color="auto"/>
              <w:right w:val="single" w:sz="4" w:space="0" w:color="auto"/>
            </w:tcBorders>
            <w:shd w:val="clear" w:color="auto" w:fill="auto"/>
            <w:noWrap/>
            <w:vAlign w:val="bottom"/>
            <w:hideMark/>
          </w:tcPr>
          <w:p w14:paraId="46B2C5D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-106.7</w:t>
            </w:r>
          </w:p>
        </w:tc>
        <w:tc>
          <w:tcPr>
            <w:tcW w:w="960" w:type="dxa"/>
            <w:tcBorders>
              <w:top w:val="nil"/>
              <w:left w:val="nil"/>
              <w:bottom w:val="single" w:sz="4" w:space="0" w:color="auto"/>
              <w:right w:val="single" w:sz="4" w:space="0" w:color="auto"/>
            </w:tcBorders>
            <w:shd w:val="clear" w:color="auto" w:fill="auto"/>
            <w:noWrap/>
            <w:vAlign w:val="bottom"/>
            <w:hideMark/>
          </w:tcPr>
          <w:p w14:paraId="535B851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790DBC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17220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-106.7</w:t>
            </w:r>
          </w:p>
        </w:tc>
        <w:tc>
          <w:tcPr>
            <w:tcW w:w="960" w:type="dxa"/>
            <w:tcBorders>
              <w:top w:val="nil"/>
              <w:left w:val="nil"/>
              <w:bottom w:val="single" w:sz="4" w:space="0" w:color="auto"/>
              <w:right w:val="single" w:sz="4" w:space="0" w:color="auto"/>
            </w:tcBorders>
            <w:shd w:val="clear" w:color="auto" w:fill="auto"/>
            <w:noWrap/>
            <w:vAlign w:val="bottom"/>
            <w:hideMark/>
          </w:tcPr>
          <w:p w14:paraId="558044E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7D742431"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4E24AC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interference @ Rx</w:t>
            </w:r>
          </w:p>
        </w:tc>
        <w:tc>
          <w:tcPr>
            <w:tcW w:w="960" w:type="dxa"/>
            <w:tcBorders>
              <w:top w:val="nil"/>
              <w:left w:val="nil"/>
              <w:bottom w:val="nil"/>
              <w:right w:val="nil"/>
            </w:tcBorders>
            <w:shd w:val="clear" w:color="auto" w:fill="auto"/>
            <w:noWrap/>
            <w:vAlign w:val="bottom"/>
            <w:hideMark/>
          </w:tcPr>
          <w:p w14:paraId="685AA50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-93.5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79F25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79536DB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10A4EB9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-93.5</w:t>
            </w:r>
          </w:p>
        </w:tc>
        <w:tc>
          <w:tcPr>
            <w:tcW w:w="960" w:type="dxa"/>
            <w:tcBorders>
              <w:top w:val="nil"/>
              <w:left w:val="nil"/>
              <w:bottom w:val="single" w:sz="4" w:space="0" w:color="auto"/>
              <w:right w:val="single" w:sz="4" w:space="0" w:color="auto"/>
            </w:tcBorders>
            <w:shd w:val="clear" w:color="auto" w:fill="auto"/>
            <w:noWrap/>
            <w:vAlign w:val="bottom"/>
            <w:hideMark/>
          </w:tcPr>
          <w:p w14:paraId="21EF895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6B710DC1"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B9D735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noise @ Rx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5EE77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-89.1</w:t>
            </w:r>
          </w:p>
        </w:tc>
        <w:tc>
          <w:tcPr>
            <w:tcW w:w="960" w:type="dxa"/>
            <w:tcBorders>
              <w:top w:val="nil"/>
              <w:left w:val="nil"/>
              <w:bottom w:val="single" w:sz="4" w:space="0" w:color="auto"/>
              <w:right w:val="single" w:sz="4" w:space="0" w:color="auto"/>
            </w:tcBorders>
            <w:shd w:val="clear" w:color="auto" w:fill="auto"/>
            <w:noWrap/>
            <w:vAlign w:val="bottom"/>
            <w:hideMark/>
          </w:tcPr>
          <w:p w14:paraId="5DE17FE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2EF41D4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66130EC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-89.1</w:t>
            </w:r>
          </w:p>
        </w:tc>
        <w:tc>
          <w:tcPr>
            <w:tcW w:w="960" w:type="dxa"/>
            <w:tcBorders>
              <w:top w:val="nil"/>
              <w:left w:val="nil"/>
              <w:bottom w:val="single" w:sz="4" w:space="0" w:color="auto"/>
              <w:right w:val="single" w:sz="4" w:space="0" w:color="auto"/>
            </w:tcBorders>
            <w:shd w:val="clear" w:color="auto" w:fill="auto"/>
            <w:noWrap/>
            <w:vAlign w:val="bottom"/>
            <w:hideMark/>
          </w:tcPr>
          <w:p w14:paraId="042A725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68B67B7D"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B298E0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n41 Reference sensitivity</w:t>
            </w:r>
          </w:p>
        </w:tc>
        <w:tc>
          <w:tcPr>
            <w:tcW w:w="960" w:type="dxa"/>
            <w:tcBorders>
              <w:top w:val="nil"/>
              <w:left w:val="nil"/>
              <w:bottom w:val="single" w:sz="4" w:space="0" w:color="auto"/>
              <w:right w:val="single" w:sz="4" w:space="0" w:color="auto"/>
            </w:tcBorders>
            <w:shd w:val="clear" w:color="auto" w:fill="auto"/>
            <w:noWrap/>
            <w:vAlign w:val="bottom"/>
            <w:hideMark/>
          </w:tcPr>
          <w:p w14:paraId="3439EE5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-95.1</w:t>
            </w:r>
          </w:p>
        </w:tc>
        <w:tc>
          <w:tcPr>
            <w:tcW w:w="960" w:type="dxa"/>
            <w:tcBorders>
              <w:top w:val="nil"/>
              <w:left w:val="nil"/>
              <w:bottom w:val="single" w:sz="4" w:space="0" w:color="auto"/>
              <w:right w:val="single" w:sz="4" w:space="0" w:color="auto"/>
            </w:tcBorders>
            <w:shd w:val="clear" w:color="auto" w:fill="auto"/>
            <w:noWrap/>
            <w:vAlign w:val="bottom"/>
            <w:hideMark/>
          </w:tcPr>
          <w:p w14:paraId="2D78828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03352EF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2A58A2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570854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3CE1744B"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BAC642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MRC sensitivity</w:t>
            </w:r>
          </w:p>
        </w:tc>
        <w:tc>
          <w:tcPr>
            <w:tcW w:w="960" w:type="dxa"/>
            <w:tcBorders>
              <w:top w:val="nil"/>
              <w:left w:val="nil"/>
              <w:bottom w:val="single" w:sz="4" w:space="0" w:color="auto"/>
              <w:right w:val="single" w:sz="4" w:space="0" w:color="auto"/>
            </w:tcBorders>
            <w:shd w:val="clear" w:color="auto" w:fill="auto"/>
            <w:noWrap/>
            <w:vAlign w:val="bottom"/>
            <w:hideMark/>
          </w:tcPr>
          <w:p w14:paraId="5F8BA5D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-91.8</w:t>
            </w:r>
          </w:p>
        </w:tc>
        <w:tc>
          <w:tcPr>
            <w:tcW w:w="960" w:type="dxa"/>
            <w:tcBorders>
              <w:top w:val="nil"/>
              <w:left w:val="nil"/>
              <w:bottom w:val="single" w:sz="4" w:space="0" w:color="auto"/>
              <w:right w:val="single" w:sz="4" w:space="0" w:color="auto"/>
            </w:tcBorders>
            <w:shd w:val="clear" w:color="auto" w:fill="auto"/>
            <w:noWrap/>
            <w:vAlign w:val="bottom"/>
            <w:hideMark/>
          </w:tcPr>
          <w:p w14:paraId="0B65988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539A073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142A2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BA17A6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328407CF" w14:textId="77777777" w:rsidTr="009E658C">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03747E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w:t>
            </w:r>
          </w:p>
        </w:tc>
        <w:tc>
          <w:tcPr>
            <w:tcW w:w="960" w:type="dxa"/>
            <w:tcBorders>
              <w:top w:val="nil"/>
              <w:left w:val="nil"/>
              <w:bottom w:val="single" w:sz="4" w:space="0" w:color="auto"/>
              <w:right w:val="single" w:sz="4" w:space="0" w:color="auto"/>
            </w:tcBorders>
            <w:shd w:val="clear" w:color="auto" w:fill="auto"/>
            <w:noWrap/>
            <w:vAlign w:val="bottom"/>
            <w:hideMark/>
          </w:tcPr>
          <w:p w14:paraId="53CE168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2443EA7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5C8625B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216141C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B24816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bl>
    <w:p w14:paraId="0E2C5211" w14:textId="77777777" w:rsidR="003E65CD" w:rsidRDefault="003E65CD" w:rsidP="003E65CD"/>
    <w:p w14:paraId="5554FCB0" w14:textId="77777777" w:rsidR="003E65CD" w:rsidRDefault="003E65CD" w:rsidP="003E65CD">
      <w:r>
        <w:t>The MSD in the current specifications for this combination is only 4.5dB and currently with 15 dB of antenna isolation the MSD is 3.3 dB. Therefore, even with large increases in antenna isolation the maximum MSD reduction that can be achieved is only a further 3.3 dB. The below table gives the variation in MSD with antenna isolation. As the lower MSD feature is meant to address band combinations with large MSDs we think that the low MSD of this band combination does not make it a candidate for this feature.</w:t>
      </w:r>
    </w:p>
    <w:p w14:paraId="386ED3B7"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C43A10">
        <w:rPr>
          <w:rFonts w:ascii="Arial" w:hAnsi="Arial" w:cs="Arial"/>
          <w:b/>
        </w:rPr>
        <w:t>6.2.4-</w:t>
      </w:r>
      <w:r w:rsidRPr="0002011E">
        <w:rPr>
          <w:rFonts w:ascii="Arial" w:hAnsi="Arial" w:cs="Arial"/>
          <w:b/>
        </w:rPr>
        <w:t>7</w:t>
      </w:r>
      <w:r>
        <w:rPr>
          <w:rFonts w:ascii="Arial" w:hAnsi="Arial" w:cs="Arial"/>
          <w:b/>
        </w:rPr>
        <w:t>:</w:t>
      </w:r>
      <w:r w:rsidRPr="0002011E">
        <w:rPr>
          <w:rFonts w:ascii="Arial" w:hAnsi="Arial" w:cs="Arial"/>
          <w:b/>
        </w:rPr>
        <w:t xml:space="preserve"> CA-n41_n77 variation of MSD with antenna isolation for n41 victim</w:t>
      </w:r>
    </w:p>
    <w:tbl>
      <w:tblPr>
        <w:tblW w:w="3544" w:type="dxa"/>
        <w:jc w:val="center"/>
        <w:tblLook w:val="04A0" w:firstRow="1" w:lastRow="0" w:firstColumn="1" w:lastColumn="0" w:noHBand="0" w:noVBand="1"/>
      </w:tblPr>
      <w:tblGrid>
        <w:gridCol w:w="1934"/>
        <w:gridCol w:w="1610"/>
      </w:tblGrid>
      <w:tr w:rsidR="003E65CD" w:rsidRPr="0002011E" w14:paraId="3751D634" w14:textId="77777777" w:rsidTr="009E658C">
        <w:trPr>
          <w:trHeight w:val="300"/>
          <w:jc w:val="center"/>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DCEA"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Ant ISO (dB)</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14:paraId="7E73B0C8"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MSD (dB)</w:t>
            </w:r>
          </w:p>
        </w:tc>
      </w:tr>
      <w:tr w:rsidR="003E65CD" w:rsidRPr="0002011E" w14:paraId="4D597930" w14:textId="77777777" w:rsidTr="009E658C">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599351F2"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15</w:t>
            </w:r>
          </w:p>
        </w:tc>
        <w:tc>
          <w:tcPr>
            <w:tcW w:w="1610" w:type="dxa"/>
            <w:tcBorders>
              <w:top w:val="nil"/>
              <w:left w:val="nil"/>
              <w:bottom w:val="single" w:sz="4" w:space="0" w:color="auto"/>
              <w:right w:val="single" w:sz="4" w:space="0" w:color="auto"/>
            </w:tcBorders>
            <w:shd w:val="clear" w:color="auto" w:fill="auto"/>
            <w:noWrap/>
            <w:vAlign w:val="bottom"/>
            <w:hideMark/>
          </w:tcPr>
          <w:p w14:paraId="03BB8E94"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3.3</w:t>
            </w:r>
          </w:p>
        </w:tc>
      </w:tr>
      <w:tr w:rsidR="003E65CD" w:rsidRPr="0002011E" w14:paraId="43EF2528" w14:textId="77777777" w:rsidTr="009E658C">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7C8B13D4"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20</w:t>
            </w:r>
          </w:p>
        </w:tc>
        <w:tc>
          <w:tcPr>
            <w:tcW w:w="1610" w:type="dxa"/>
            <w:tcBorders>
              <w:top w:val="nil"/>
              <w:left w:val="nil"/>
              <w:bottom w:val="single" w:sz="4" w:space="0" w:color="auto"/>
              <w:right w:val="single" w:sz="4" w:space="0" w:color="auto"/>
            </w:tcBorders>
            <w:shd w:val="clear" w:color="auto" w:fill="auto"/>
            <w:noWrap/>
            <w:vAlign w:val="bottom"/>
            <w:hideMark/>
          </w:tcPr>
          <w:p w14:paraId="7E84B3B5"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1.3</w:t>
            </w:r>
          </w:p>
        </w:tc>
      </w:tr>
      <w:tr w:rsidR="003E65CD" w:rsidRPr="0002011E" w14:paraId="37564B69" w14:textId="77777777" w:rsidTr="009E658C">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487159DB"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25</w:t>
            </w:r>
          </w:p>
        </w:tc>
        <w:tc>
          <w:tcPr>
            <w:tcW w:w="1610" w:type="dxa"/>
            <w:tcBorders>
              <w:top w:val="nil"/>
              <w:left w:val="nil"/>
              <w:bottom w:val="single" w:sz="4" w:space="0" w:color="auto"/>
              <w:right w:val="single" w:sz="4" w:space="0" w:color="auto"/>
            </w:tcBorders>
            <w:shd w:val="clear" w:color="auto" w:fill="auto"/>
            <w:noWrap/>
            <w:vAlign w:val="bottom"/>
            <w:hideMark/>
          </w:tcPr>
          <w:p w14:paraId="3F90F6BB"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0.5</w:t>
            </w:r>
          </w:p>
        </w:tc>
      </w:tr>
    </w:tbl>
    <w:p w14:paraId="0497CF11" w14:textId="77777777" w:rsidR="003E65CD" w:rsidRDefault="003E65CD" w:rsidP="003E65CD">
      <w:pPr>
        <w:jc w:val="center"/>
      </w:pPr>
    </w:p>
    <w:p w14:paraId="4EEF836F" w14:textId="77777777" w:rsidR="003E65CD" w:rsidRPr="009E67B0" w:rsidRDefault="003E65CD" w:rsidP="003E65CD">
      <w:pPr>
        <w:rPr>
          <w:b/>
          <w:bCs/>
        </w:rPr>
      </w:pPr>
      <w:r w:rsidRPr="009E67B0">
        <w:rPr>
          <w:b/>
          <w:bCs/>
        </w:rPr>
        <w:lastRenderedPageBreak/>
        <w:t xml:space="preserve">Observation </w:t>
      </w:r>
      <w:r>
        <w:rPr>
          <w:b/>
          <w:bCs/>
        </w:rPr>
        <w:t>4</w:t>
      </w:r>
      <w:r w:rsidRPr="009E67B0">
        <w:rPr>
          <w:b/>
          <w:bCs/>
        </w:rPr>
        <w:t>: For CA-n</w:t>
      </w:r>
      <w:r>
        <w:rPr>
          <w:b/>
          <w:bCs/>
        </w:rPr>
        <w:t>41</w:t>
      </w:r>
      <w:r w:rsidRPr="009E67B0">
        <w:rPr>
          <w:b/>
          <w:bCs/>
        </w:rPr>
        <w:t>_n7</w:t>
      </w:r>
      <w:r>
        <w:rPr>
          <w:b/>
          <w:bCs/>
        </w:rPr>
        <w:t>7</w:t>
      </w:r>
      <w:r w:rsidRPr="009E67B0">
        <w:rPr>
          <w:b/>
          <w:bCs/>
        </w:rPr>
        <w:t xml:space="preserve"> the MSD due to </w:t>
      </w:r>
      <w:r>
        <w:rPr>
          <w:b/>
          <w:bCs/>
        </w:rPr>
        <w:t>cross band isolation</w:t>
      </w:r>
      <w:r w:rsidRPr="009E67B0">
        <w:rPr>
          <w:b/>
          <w:bCs/>
        </w:rPr>
        <w:t xml:space="preserve"> where</w:t>
      </w:r>
      <w:r>
        <w:rPr>
          <w:b/>
          <w:bCs/>
        </w:rPr>
        <w:t xml:space="preserve"> n77 Tx noise falls into n41 Rx</w:t>
      </w:r>
      <w:r w:rsidRPr="009E67B0">
        <w:rPr>
          <w:b/>
          <w:bCs/>
        </w:rPr>
        <w:t xml:space="preserve"> the following behaviour </w:t>
      </w:r>
      <w:r>
        <w:rPr>
          <w:b/>
          <w:bCs/>
        </w:rPr>
        <w:t xml:space="preserve">is observed </w:t>
      </w:r>
      <w:r w:rsidRPr="009E67B0">
        <w:rPr>
          <w:b/>
          <w:bCs/>
        </w:rPr>
        <w:t>with antenna isolation:</w:t>
      </w:r>
    </w:p>
    <w:tbl>
      <w:tblPr>
        <w:tblW w:w="3544" w:type="dxa"/>
        <w:jc w:val="center"/>
        <w:tblLook w:val="04A0" w:firstRow="1" w:lastRow="0" w:firstColumn="1" w:lastColumn="0" w:noHBand="0" w:noVBand="1"/>
      </w:tblPr>
      <w:tblGrid>
        <w:gridCol w:w="1934"/>
        <w:gridCol w:w="1610"/>
      </w:tblGrid>
      <w:tr w:rsidR="003E65CD" w:rsidRPr="0002011E" w14:paraId="28D81E49" w14:textId="77777777" w:rsidTr="009E658C">
        <w:trPr>
          <w:trHeight w:val="300"/>
          <w:jc w:val="center"/>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2255F"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Ant ISO (dB)</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14:paraId="62B08480"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MSD (dB)</w:t>
            </w:r>
          </w:p>
        </w:tc>
      </w:tr>
      <w:tr w:rsidR="003E65CD" w:rsidRPr="0002011E" w14:paraId="45480D27" w14:textId="77777777" w:rsidTr="009E658C">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060E8CB2"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15</w:t>
            </w:r>
          </w:p>
        </w:tc>
        <w:tc>
          <w:tcPr>
            <w:tcW w:w="1610" w:type="dxa"/>
            <w:tcBorders>
              <w:top w:val="nil"/>
              <w:left w:val="nil"/>
              <w:bottom w:val="single" w:sz="4" w:space="0" w:color="auto"/>
              <w:right w:val="single" w:sz="4" w:space="0" w:color="auto"/>
            </w:tcBorders>
            <w:shd w:val="clear" w:color="auto" w:fill="auto"/>
            <w:noWrap/>
            <w:vAlign w:val="bottom"/>
            <w:hideMark/>
          </w:tcPr>
          <w:p w14:paraId="773848A6"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3.3</w:t>
            </w:r>
          </w:p>
        </w:tc>
      </w:tr>
      <w:tr w:rsidR="003E65CD" w:rsidRPr="0002011E" w14:paraId="4D22CC9A" w14:textId="77777777" w:rsidTr="009E658C">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782D6CF4"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20</w:t>
            </w:r>
          </w:p>
        </w:tc>
        <w:tc>
          <w:tcPr>
            <w:tcW w:w="1610" w:type="dxa"/>
            <w:tcBorders>
              <w:top w:val="nil"/>
              <w:left w:val="nil"/>
              <w:bottom w:val="single" w:sz="4" w:space="0" w:color="auto"/>
              <w:right w:val="single" w:sz="4" w:space="0" w:color="auto"/>
            </w:tcBorders>
            <w:shd w:val="clear" w:color="auto" w:fill="auto"/>
            <w:noWrap/>
            <w:vAlign w:val="bottom"/>
            <w:hideMark/>
          </w:tcPr>
          <w:p w14:paraId="01B9BA0A"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1.3</w:t>
            </w:r>
          </w:p>
        </w:tc>
      </w:tr>
      <w:tr w:rsidR="003E65CD" w:rsidRPr="0002011E" w14:paraId="152EC1B9" w14:textId="77777777" w:rsidTr="009E658C">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14:paraId="4B1007EA"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25</w:t>
            </w:r>
          </w:p>
        </w:tc>
        <w:tc>
          <w:tcPr>
            <w:tcW w:w="1610" w:type="dxa"/>
            <w:tcBorders>
              <w:top w:val="nil"/>
              <w:left w:val="nil"/>
              <w:bottom w:val="single" w:sz="4" w:space="0" w:color="auto"/>
              <w:right w:val="single" w:sz="4" w:space="0" w:color="auto"/>
            </w:tcBorders>
            <w:shd w:val="clear" w:color="auto" w:fill="auto"/>
            <w:noWrap/>
            <w:vAlign w:val="bottom"/>
            <w:hideMark/>
          </w:tcPr>
          <w:p w14:paraId="410C6FEE" w14:textId="77777777" w:rsidR="003E65CD" w:rsidRPr="0002011E" w:rsidRDefault="003E65CD" w:rsidP="009E658C">
            <w:pPr>
              <w:spacing w:after="0"/>
              <w:jc w:val="center"/>
              <w:rPr>
                <w:rFonts w:ascii="Arial" w:hAnsi="Arial" w:cs="Arial"/>
                <w:sz w:val="18"/>
                <w:lang w:val="en-US"/>
              </w:rPr>
            </w:pPr>
            <w:r w:rsidRPr="0002011E">
              <w:rPr>
                <w:rFonts w:ascii="Arial" w:hAnsi="Arial" w:cs="Arial"/>
                <w:sz w:val="18"/>
                <w:lang w:val="en-US"/>
              </w:rPr>
              <w:t>0.5</w:t>
            </w:r>
          </w:p>
        </w:tc>
      </w:tr>
    </w:tbl>
    <w:p w14:paraId="3DCA9BE4" w14:textId="77777777" w:rsidR="003E65CD" w:rsidRDefault="003E65CD" w:rsidP="003E65CD">
      <w:pPr>
        <w:rPr>
          <w:b/>
          <w:bCs/>
        </w:rPr>
      </w:pPr>
    </w:p>
    <w:p w14:paraId="20CB50D2" w14:textId="77777777" w:rsidR="003E65CD" w:rsidRPr="00417CC6" w:rsidRDefault="003E65CD" w:rsidP="003E65CD">
      <w:pPr>
        <w:rPr>
          <w:b/>
          <w:bCs/>
        </w:rPr>
      </w:pPr>
      <w:r w:rsidRPr="00417CC6">
        <w:rPr>
          <w:b/>
          <w:bCs/>
        </w:rPr>
        <w:t xml:space="preserve">In our opinion the low MSD </w:t>
      </w:r>
      <w:r>
        <w:rPr>
          <w:b/>
          <w:bCs/>
        </w:rPr>
        <w:t>for this</w:t>
      </w:r>
      <w:r w:rsidRPr="00417CC6">
        <w:rPr>
          <w:b/>
          <w:bCs/>
        </w:rPr>
        <w:t xml:space="preserve"> band combination does not make it a candidate for the low MSD feature</w:t>
      </w:r>
    </w:p>
    <w:p w14:paraId="32E85DB5" w14:textId="77777777" w:rsidR="003E65CD" w:rsidRDefault="003E65CD" w:rsidP="003E65CD">
      <w:r>
        <w:t>For CA-n28_n40 for the 3</w:t>
      </w:r>
      <w:r w:rsidRPr="004C5349">
        <w:rPr>
          <w:vertAlign w:val="superscript"/>
        </w:rPr>
        <w:t>rd</w:t>
      </w:r>
      <w:r>
        <w:t xml:space="preserve"> RX LO harmonic of n28 mixing with n40 Tx and falling in the n28 Rx band we can have the following typical budget.</w:t>
      </w:r>
    </w:p>
    <w:p w14:paraId="175FC54B"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C43A10">
        <w:rPr>
          <w:rFonts w:ascii="Arial" w:hAnsi="Arial" w:cs="Arial"/>
          <w:b/>
        </w:rPr>
        <w:t>6.2.4-</w:t>
      </w:r>
      <w:r w:rsidRPr="0002011E">
        <w:rPr>
          <w:rFonts w:ascii="Arial" w:hAnsi="Arial" w:cs="Arial"/>
          <w:b/>
        </w:rPr>
        <w:t>8</w:t>
      </w:r>
      <w:r>
        <w:rPr>
          <w:rFonts w:ascii="Arial" w:hAnsi="Arial" w:cs="Arial"/>
          <w:b/>
        </w:rPr>
        <w:t>:</w:t>
      </w:r>
      <w:r w:rsidRPr="0002011E">
        <w:rPr>
          <w:rFonts w:ascii="Arial" w:hAnsi="Arial" w:cs="Arial"/>
          <w:b/>
        </w:rPr>
        <w:t xml:space="preserve"> CA-n28_n40 budget for Rx LO harmonic mixing with n40 Tx falling into n28 Rx </w:t>
      </w:r>
    </w:p>
    <w:tbl>
      <w:tblPr>
        <w:tblW w:w="9420" w:type="dxa"/>
        <w:jc w:val="center"/>
        <w:tblLook w:val="04A0" w:firstRow="1" w:lastRow="0" w:firstColumn="1" w:lastColumn="0" w:noHBand="0" w:noVBand="1"/>
      </w:tblPr>
      <w:tblGrid>
        <w:gridCol w:w="5580"/>
        <w:gridCol w:w="960"/>
        <w:gridCol w:w="960"/>
        <w:gridCol w:w="960"/>
        <w:gridCol w:w="960"/>
      </w:tblGrid>
      <w:tr w:rsidR="003E65CD" w:rsidRPr="0002011E" w14:paraId="4A2B8EA6" w14:textId="77777777" w:rsidTr="009E658C">
        <w:trPr>
          <w:trHeight w:val="300"/>
          <w:jc w:val="center"/>
        </w:trPr>
        <w:tc>
          <w:tcPr>
            <w:tcW w:w="5580" w:type="dxa"/>
            <w:tcBorders>
              <w:top w:val="single" w:sz="4" w:space="0" w:color="auto"/>
              <w:left w:val="single" w:sz="4" w:space="0" w:color="auto"/>
              <w:bottom w:val="single" w:sz="4" w:space="0" w:color="auto"/>
              <w:right w:val="single" w:sz="2" w:space="0" w:color="auto"/>
            </w:tcBorders>
            <w:shd w:val="clear" w:color="auto" w:fill="auto"/>
            <w:noWrap/>
            <w:vAlign w:val="bottom"/>
            <w:hideMark/>
          </w:tcPr>
          <w:p w14:paraId="50208E3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n40 Tx output power at ANT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D724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60FD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6B9E14"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C245B" w14:textId="77777777" w:rsidR="003E65CD" w:rsidRPr="0002011E" w:rsidRDefault="003E65CD" w:rsidP="009E658C">
            <w:pPr>
              <w:spacing w:after="0"/>
              <w:jc w:val="both"/>
              <w:rPr>
                <w:rFonts w:ascii="Arial" w:hAnsi="Arial" w:cs="Arial"/>
                <w:sz w:val="18"/>
                <w:lang w:val="en-US"/>
              </w:rPr>
            </w:pPr>
          </w:p>
        </w:tc>
      </w:tr>
      <w:tr w:rsidR="003E65CD" w:rsidRPr="0002011E" w14:paraId="72DE8A12"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040C5D1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n40 Tx FE loss</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CB6B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B5A0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18E768"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22ABD" w14:textId="77777777" w:rsidR="003E65CD" w:rsidRPr="0002011E" w:rsidRDefault="003E65CD" w:rsidP="009E658C">
            <w:pPr>
              <w:spacing w:after="0"/>
              <w:jc w:val="both"/>
              <w:rPr>
                <w:rFonts w:ascii="Arial" w:hAnsi="Arial" w:cs="Arial"/>
                <w:sz w:val="18"/>
                <w:lang w:val="en-US"/>
              </w:rPr>
            </w:pPr>
          </w:p>
        </w:tc>
      </w:tr>
      <w:tr w:rsidR="003E65CD" w:rsidRPr="0002011E" w14:paraId="42AF25DD"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5E63C6A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Antenna isolation</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C8E71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55F87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2A5714"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5B96A6" w14:textId="77777777" w:rsidR="003E65CD" w:rsidRPr="0002011E" w:rsidRDefault="003E65CD" w:rsidP="009E658C">
            <w:pPr>
              <w:spacing w:after="0"/>
              <w:jc w:val="both"/>
              <w:rPr>
                <w:rFonts w:ascii="Arial" w:hAnsi="Arial" w:cs="Arial"/>
                <w:sz w:val="18"/>
                <w:lang w:val="en-US"/>
              </w:rPr>
            </w:pPr>
          </w:p>
        </w:tc>
      </w:tr>
      <w:tr w:rsidR="003E65CD" w:rsidRPr="0002011E" w14:paraId="63FF6E2B"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544C54A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n28 Duplexer attenuation for n40 Tx</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59059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38CAD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CAC1DF"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7C5616" w14:textId="77777777" w:rsidR="003E65CD" w:rsidRPr="0002011E" w:rsidRDefault="003E65CD" w:rsidP="009E658C">
            <w:pPr>
              <w:spacing w:after="0"/>
              <w:jc w:val="both"/>
              <w:rPr>
                <w:rFonts w:ascii="Arial" w:hAnsi="Arial" w:cs="Arial"/>
                <w:sz w:val="18"/>
                <w:lang w:val="en-US"/>
              </w:rPr>
            </w:pPr>
          </w:p>
        </w:tc>
      </w:tr>
      <w:tr w:rsidR="003E65CD" w:rsidRPr="0002011E" w14:paraId="4046414B"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5932623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n28 FE attenuation for n40 Tx</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E450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50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DAD2B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D39BA9"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79E06" w14:textId="77777777" w:rsidR="003E65CD" w:rsidRPr="0002011E" w:rsidRDefault="003E65CD" w:rsidP="009E658C">
            <w:pPr>
              <w:spacing w:after="0"/>
              <w:jc w:val="both"/>
              <w:rPr>
                <w:rFonts w:ascii="Arial" w:hAnsi="Arial" w:cs="Arial"/>
                <w:sz w:val="18"/>
                <w:lang w:val="en-US"/>
              </w:rPr>
            </w:pPr>
          </w:p>
        </w:tc>
      </w:tr>
      <w:tr w:rsidR="003E65CD" w:rsidRPr="0002011E" w14:paraId="781149EF"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6243B07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n28 FE gain</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687D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7556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03E64B"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6CCF2" w14:textId="77777777" w:rsidR="003E65CD" w:rsidRPr="0002011E" w:rsidRDefault="003E65CD" w:rsidP="009E658C">
            <w:pPr>
              <w:spacing w:after="0"/>
              <w:jc w:val="both"/>
              <w:rPr>
                <w:rFonts w:ascii="Arial" w:hAnsi="Arial" w:cs="Arial"/>
                <w:sz w:val="18"/>
                <w:lang w:val="en-US"/>
              </w:rPr>
            </w:pPr>
          </w:p>
        </w:tc>
      </w:tr>
      <w:tr w:rsidR="003E65CD" w:rsidRPr="0002011E" w14:paraId="5A3CC61E"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4A4E56E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isolation From n40 PA output to n28 transceiver input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699AB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6219E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898E0F" w14:textId="77777777" w:rsidR="003E65CD" w:rsidRPr="0002011E" w:rsidRDefault="003E65CD" w:rsidP="009E658C">
            <w:pPr>
              <w:spacing w:after="0"/>
              <w:jc w:val="both"/>
              <w:rPr>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1BC40C" w14:textId="77777777" w:rsidR="003E65CD" w:rsidRPr="0002011E" w:rsidRDefault="003E65CD" w:rsidP="009E658C">
            <w:pPr>
              <w:spacing w:after="0"/>
              <w:jc w:val="both"/>
              <w:rPr>
                <w:rFonts w:ascii="Arial" w:hAnsi="Arial" w:cs="Arial"/>
                <w:sz w:val="18"/>
                <w:lang w:val="en-US"/>
              </w:rPr>
            </w:pPr>
          </w:p>
        </w:tc>
      </w:tr>
      <w:tr w:rsidR="003E65CD" w:rsidRPr="0002011E" w14:paraId="13D67DC8" w14:textId="77777777" w:rsidTr="009E658C">
        <w:trPr>
          <w:trHeight w:val="300"/>
          <w:jc w:val="center"/>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14:paraId="68894AD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PRX</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09AB3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FA604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B807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DRX</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8B5F5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6E4EE957"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6A412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n28 RX BW</w:t>
            </w:r>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14:paraId="7F782EC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14:paraId="40A73FB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MHz</w:t>
            </w:r>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14:paraId="6B451F6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14:paraId="55D1D7C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MHz</w:t>
            </w:r>
          </w:p>
        </w:tc>
      </w:tr>
      <w:tr w:rsidR="003E65CD" w:rsidRPr="0002011E" w14:paraId="3D67001D"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645AB3D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interferer at n28 RX input</w:t>
            </w:r>
          </w:p>
        </w:tc>
        <w:tc>
          <w:tcPr>
            <w:tcW w:w="960" w:type="dxa"/>
            <w:tcBorders>
              <w:top w:val="nil"/>
              <w:left w:val="nil"/>
              <w:bottom w:val="single" w:sz="4" w:space="0" w:color="auto"/>
              <w:right w:val="single" w:sz="4" w:space="0" w:color="auto"/>
            </w:tcBorders>
            <w:shd w:val="clear" w:color="auto" w:fill="auto"/>
            <w:noWrap/>
            <w:vAlign w:val="bottom"/>
            <w:hideMark/>
          </w:tcPr>
          <w:p w14:paraId="06B1A45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-43.4</w:t>
            </w:r>
          </w:p>
        </w:tc>
        <w:tc>
          <w:tcPr>
            <w:tcW w:w="960" w:type="dxa"/>
            <w:tcBorders>
              <w:top w:val="nil"/>
              <w:left w:val="nil"/>
              <w:bottom w:val="single" w:sz="4" w:space="0" w:color="auto"/>
              <w:right w:val="single" w:sz="4" w:space="0" w:color="auto"/>
            </w:tcBorders>
            <w:shd w:val="clear" w:color="auto" w:fill="auto"/>
            <w:noWrap/>
            <w:vAlign w:val="bottom"/>
            <w:hideMark/>
          </w:tcPr>
          <w:p w14:paraId="67FB16D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26A72F0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-43.4</w:t>
            </w:r>
          </w:p>
        </w:tc>
        <w:tc>
          <w:tcPr>
            <w:tcW w:w="960" w:type="dxa"/>
            <w:tcBorders>
              <w:top w:val="nil"/>
              <w:left w:val="nil"/>
              <w:bottom w:val="single" w:sz="4" w:space="0" w:color="auto"/>
              <w:right w:val="single" w:sz="4" w:space="0" w:color="auto"/>
            </w:tcBorders>
            <w:shd w:val="clear" w:color="auto" w:fill="auto"/>
            <w:noWrap/>
            <w:vAlign w:val="bottom"/>
            <w:hideMark/>
          </w:tcPr>
          <w:p w14:paraId="76C34CD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7B5A8171"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337C1AB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3LO harmonic rejection</w:t>
            </w:r>
          </w:p>
        </w:tc>
        <w:tc>
          <w:tcPr>
            <w:tcW w:w="960" w:type="dxa"/>
            <w:tcBorders>
              <w:top w:val="nil"/>
              <w:left w:val="nil"/>
              <w:bottom w:val="single" w:sz="4" w:space="0" w:color="auto"/>
              <w:right w:val="single" w:sz="4" w:space="0" w:color="auto"/>
            </w:tcBorders>
            <w:shd w:val="clear" w:color="auto" w:fill="auto"/>
            <w:noWrap/>
            <w:vAlign w:val="bottom"/>
            <w:hideMark/>
          </w:tcPr>
          <w:p w14:paraId="3B19076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4A3E44C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nil"/>
              <w:left w:val="nil"/>
              <w:bottom w:val="single" w:sz="4" w:space="0" w:color="auto"/>
              <w:right w:val="single" w:sz="4" w:space="0" w:color="auto"/>
            </w:tcBorders>
            <w:shd w:val="clear" w:color="auto" w:fill="auto"/>
            <w:noWrap/>
            <w:vAlign w:val="bottom"/>
            <w:hideMark/>
          </w:tcPr>
          <w:p w14:paraId="51E2376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E74367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r>
      <w:tr w:rsidR="003E65CD" w:rsidRPr="0002011E" w14:paraId="21B33827"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5A24C2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interference at ANT</w:t>
            </w:r>
          </w:p>
        </w:tc>
        <w:tc>
          <w:tcPr>
            <w:tcW w:w="960" w:type="dxa"/>
            <w:tcBorders>
              <w:top w:val="nil"/>
              <w:left w:val="nil"/>
              <w:bottom w:val="single" w:sz="4" w:space="0" w:color="auto"/>
              <w:right w:val="single" w:sz="4" w:space="0" w:color="auto"/>
            </w:tcBorders>
            <w:shd w:val="clear" w:color="auto" w:fill="auto"/>
            <w:noWrap/>
            <w:vAlign w:val="bottom"/>
            <w:hideMark/>
          </w:tcPr>
          <w:p w14:paraId="4F583B6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-68.4</w:t>
            </w:r>
          </w:p>
        </w:tc>
        <w:tc>
          <w:tcPr>
            <w:tcW w:w="960" w:type="dxa"/>
            <w:tcBorders>
              <w:top w:val="nil"/>
              <w:left w:val="nil"/>
              <w:bottom w:val="single" w:sz="4" w:space="0" w:color="auto"/>
              <w:right w:val="single" w:sz="4" w:space="0" w:color="auto"/>
            </w:tcBorders>
            <w:shd w:val="clear" w:color="auto" w:fill="auto"/>
            <w:noWrap/>
            <w:vAlign w:val="bottom"/>
            <w:hideMark/>
          </w:tcPr>
          <w:p w14:paraId="06EB7E5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135A919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-68.4</w:t>
            </w:r>
          </w:p>
        </w:tc>
        <w:tc>
          <w:tcPr>
            <w:tcW w:w="960" w:type="dxa"/>
            <w:tcBorders>
              <w:top w:val="nil"/>
              <w:left w:val="nil"/>
              <w:bottom w:val="single" w:sz="4" w:space="0" w:color="auto"/>
              <w:right w:val="single" w:sz="4" w:space="0" w:color="auto"/>
            </w:tcBorders>
            <w:shd w:val="clear" w:color="auto" w:fill="auto"/>
            <w:noWrap/>
            <w:vAlign w:val="bottom"/>
            <w:hideMark/>
          </w:tcPr>
          <w:p w14:paraId="1491353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0F90619E"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737DFA5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Thermal noise</w:t>
            </w:r>
          </w:p>
        </w:tc>
        <w:tc>
          <w:tcPr>
            <w:tcW w:w="960" w:type="dxa"/>
            <w:tcBorders>
              <w:top w:val="nil"/>
              <w:left w:val="nil"/>
              <w:bottom w:val="single" w:sz="4" w:space="0" w:color="auto"/>
              <w:right w:val="single" w:sz="4" w:space="0" w:color="auto"/>
            </w:tcBorders>
            <w:shd w:val="clear" w:color="auto" w:fill="auto"/>
            <w:noWrap/>
            <w:vAlign w:val="bottom"/>
            <w:hideMark/>
          </w:tcPr>
          <w:p w14:paraId="42F9FB6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-91.5</w:t>
            </w:r>
          </w:p>
        </w:tc>
        <w:tc>
          <w:tcPr>
            <w:tcW w:w="960" w:type="dxa"/>
            <w:tcBorders>
              <w:top w:val="nil"/>
              <w:left w:val="nil"/>
              <w:bottom w:val="single" w:sz="4" w:space="0" w:color="auto"/>
              <w:right w:val="single" w:sz="4" w:space="0" w:color="auto"/>
            </w:tcBorders>
            <w:shd w:val="clear" w:color="auto" w:fill="auto"/>
            <w:noWrap/>
            <w:vAlign w:val="bottom"/>
            <w:hideMark/>
          </w:tcPr>
          <w:p w14:paraId="0B2F6F6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35D0632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-91.5</w:t>
            </w:r>
          </w:p>
        </w:tc>
        <w:tc>
          <w:tcPr>
            <w:tcW w:w="960" w:type="dxa"/>
            <w:tcBorders>
              <w:top w:val="nil"/>
              <w:left w:val="nil"/>
              <w:bottom w:val="single" w:sz="4" w:space="0" w:color="auto"/>
              <w:right w:val="single" w:sz="4" w:space="0" w:color="auto"/>
            </w:tcBorders>
            <w:shd w:val="clear" w:color="auto" w:fill="auto"/>
            <w:noWrap/>
            <w:vAlign w:val="bottom"/>
            <w:hideMark/>
          </w:tcPr>
          <w:p w14:paraId="1677DE1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3F2C74CE"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30FD998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Total noise</w:t>
            </w:r>
          </w:p>
        </w:tc>
        <w:tc>
          <w:tcPr>
            <w:tcW w:w="960" w:type="dxa"/>
            <w:tcBorders>
              <w:top w:val="nil"/>
              <w:left w:val="nil"/>
              <w:bottom w:val="single" w:sz="4" w:space="0" w:color="auto"/>
              <w:right w:val="single" w:sz="4" w:space="0" w:color="auto"/>
            </w:tcBorders>
            <w:shd w:val="clear" w:color="auto" w:fill="auto"/>
            <w:noWrap/>
            <w:vAlign w:val="bottom"/>
            <w:hideMark/>
          </w:tcPr>
          <w:p w14:paraId="0BF7B38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-68.3</w:t>
            </w:r>
          </w:p>
        </w:tc>
        <w:tc>
          <w:tcPr>
            <w:tcW w:w="960" w:type="dxa"/>
            <w:tcBorders>
              <w:top w:val="nil"/>
              <w:left w:val="nil"/>
              <w:bottom w:val="single" w:sz="4" w:space="0" w:color="auto"/>
              <w:right w:val="single" w:sz="4" w:space="0" w:color="auto"/>
            </w:tcBorders>
            <w:shd w:val="clear" w:color="auto" w:fill="auto"/>
            <w:noWrap/>
            <w:vAlign w:val="bottom"/>
            <w:hideMark/>
          </w:tcPr>
          <w:p w14:paraId="38AFE41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4ECE253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-68.3</w:t>
            </w:r>
          </w:p>
        </w:tc>
        <w:tc>
          <w:tcPr>
            <w:tcW w:w="960" w:type="dxa"/>
            <w:tcBorders>
              <w:top w:val="nil"/>
              <w:left w:val="nil"/>
              <w:bottom w:val="single" w:sz="4" w:space="0" w:color="auto"/>
              <w:right w:val="single" w:sz="4" w:space="0" w:color="auto"/>
            </w:tcBorders>
            <w:shd w:val="clear" w:color="auto" w:fill="auto"/>
            <w:noWrap/>
            <w:vAlign w:val="bottom"/>
            <w:hideMark/>
          </w:tcPr>
          <w:p w14:paraId="5576872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r>
      <w:tr w:rsidR="003E65CD" w:rsidRPr="0002011E" w14:paraId="76CFC236"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2789EA2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Sensitivity</w:t>
            </w:r>
          </w:p>
        </w:tc>
        <w:tc>
          <w:tcPr>
            <w:tcW w:w="960" w:type="dxa"/>
            <w:tcBorders>
              <w:top w:val="nil"/>
              <w:left w:val="nil"/>
              <w:bottom w:val="single" w:sz="4" w:space="0" w:color="auto"/>
              <w:right w:val="single" w:sz="4" w:space="0" w:color="auto"/>
            </w:tcBorders>
            <w:shd w:val="clear" w:color="auto" w:fill="auto"/>
            <w:noWrap/>
            <w:vAlign w:val="bottom"/>
            <w:hideMark/>
          </w:tcPr>
          <w:p w14:paraId="70E9133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-95.5</w:t>
            </w:r>
          </w:p>
        </w:tc>
        <w:tc>
          <w:tcPr>
            <w:tcW w:w="960" w:type="dxa"/>
            <w:tcBorders>
              <w:top w:val="nil"/>
              <w:left w:val="nil"/>
              <w:bottom w:val="single" w:sz="4" w:space="0" w:color="auto"/>
              <w:right w:val="single" w:sz="4" w:space="0" w:color="auto"/>
            </w:tcBorders>
            <w:shd w:val="clear" w:color="auto" w:fill="auto"/>
            <w:noWrap/>
            <w:vAlign w:val="bottom"/>
            <w:hideMark/>
          </w:tcPr>
          <w:p w14:paraId="3893FE0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dBm</w:t>
            </w:r>
          </w:p>
        </w:tc>
        <w:tc>
          <w:tcPr>
            <w:tcW w:w="960" w:type="dxa"/>
            <w:tcBorders>
              <w:top w:val="nil"/>
              <w:left w:val="nil"/>
              <w:bottom w:val="single" w:sz="4" w:space="0" w:color="auto"/>
              <w:right w:val="single" w:sz="4" w:space="0" w:color="auto"/>
            </w:tcBorders>
            <w:shd w:val="clear" w:color="auto" w:fill="auto"/>
            <w:noWrap/>
            <w:vAlign w:val="bottom"/>
            <w:hideMark/>
          </w:tcPr>
          <w:p w14:paraId="2085178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CE5613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003D54C9"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1B5A912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MRC sensitivity</w:t>
            </w:r>
          </w:p>
        </w:tc>
        <w:tc>
          <w:tcPr>
            <w:tcW w:w="960" w:type="dxa"/>
            <w:tcBorders>
              <w:top w:val="nil"/>
              <w:left w:val="nil"/>
              <w:bottom w:val="single" w:sz="4" w:space="0" w:color="auto"/>
              <w:right w:val="single" w:sz="4" w:space="0" w:color="auto"/>
            </w:tcBorders>
            <w:shd w:val="clear" w:color="auto" w:fill="auto"/>
            <w:noWrap/>
            <w:vAlign w:val="bottom"/>
            <w:hideMark/>
          </w:tcPr>
          <w:p w14:paraId="7C7F184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-69.4</w:t>
            </w:r>
          </w:p>
        </w:tc>
        <w:tc>
          <w:tcPr>
            <w:tcW w:w="960" w:type="dxa"/>
            <w:tcBorders>
              <w:top w:val="nil"/>
              <w:left w:val="nil"/>
              <w:bottom w:val="single" w:sz="4" w:space="0" w:color="auto"/>
              <w:right w:val="single" w:sz="4" w:space="0" w:color="auto"/>
            </w:tcBorders>
            <w:shd w:val="clear" w:color="auto" w:fill="auto"/>
            <w:noWrap/>
            <w:vAlign w:val="bottom"/>
            <w:hideMark/>
          </w:tcPr>
          <w:p w14:paraId="32D31B7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67D226C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0427A6F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r w:rsidR="003E65CD" w:rsidRPr="0002011E" w14:paraId="246D990A" w14:textId="77777777" w:rsidTr="009E658C">
        <w:trPr>
          <w:trHeight w:val="300"/>
          <w:jc w:val="center"/>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4BEA4A9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w:t>
            </w:r>
          </w:p>
        </w:tc>
        <w:tc>
          <w:tcPr>
            <w:tcW w:w="960" w:type="dxa"/>
            <w:tcBorders>
              <w:top w:val="nil"/>
              <w:left w:val="nil"/>
              <w:bottom w:val="single" w:sz="4" w:space="0" w:color="auto"/>
              <w:right w:val="single" w:sz="4" w:space="0" w:color="auto"/>
            </w:tcBorders>
            <w:shd w:val="clear" w:color="auto" w:fill="auto"/>
            <w:noWrap/>
            <w:vAlign w:val="bottom"/>
            <w:hideMark/>
          </w:tcPr>
          <w:p w14:paraId="763C0C5F"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26.1</w:t>
            </w:r>
          </w:p>
        </w:tc>
        <w:tc>
          <w:tcPr>
            <w:tcW w:w="960" w:type="dxa"/>
            <w:tcBorders>
              <w:top w:val="nil"/>
              <w:left w:val="nil"/>
              <w:bottom w:val="single" w:sz="4" w:space="0" w:color="auto"/>
              <w:right w:val="single" w:sz="4" w:space="0" w:color="auto"/>
            </w:tcBorders>
            <w:shd w:val="clear" w:color="auto" w:fill="auto"/>
            <w:noWrap/>
            <w:vAlign w:val="bottom"/>
            <w:hideMark/>
          </w:tcPr>
          <w:p w14:paraId="78B3835B"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dB</w:t>
            </w:r>
          </w:p>
        </w:tc>
        <w:tc>
          <w:tcPr>
            <w:tcW w:w="960" w:type="dxa"/>
            <w:tcBorders>
              <w:top w:val="nil"/>
              <w:left w:val="nil"/>
              <w:bottom w:val="single" w:sz="4" w:space="0" w:color="auto"/>
              <w:right w:val="single" w:sz="4" w:space="0" w:color="auto"/>
            </w:tcBorders>
            <w:shd w:val="clear" w:color="auto" w:fill="auto"/>
            <w:noWrap/>
            <w:vAlign w:val="bottom"/>
            <w:hideMark/>
          </w:tcPr>
          <w:p w14:paraId="19C33B2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1C16C8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 </w:t>
            </w:r>
          </w:p>
        </w:tc>
      </w:tr>
    </w:tbl>
    <w:p w14:paraId="1B94E363" w14:textId="77777777" w:rsidR="003E65CD" w:rsidRDefault="003E65CD" w:rsidP="003E65CD">
      <w:r>
        <w:t xml:space="preserve">It is seen that for improvement in PCB and antenna isolation the MSD behaves as indicated in table </w:t>
      </w:r>
      <w:r w:rsidRPr="00C43A10">
        <w:t>6.2.4-</w:t>
      </w:r>
      <w:r>
        <w:t>8.</w:t>
      </w:r>
    </w:p>
    <w:p w14:paraId="39E3FCC5" w14:textId="77777777" w:rsidR="003E65CD" w:rsidRPr="0002011E" w:rsidRDefault="003E65CD" w:rsidP="003E65CD">
      <w:pPr>
        <w:jc w:val="center"/>
        <w:rPr>
          <w:rFonts w:ascii="Arial" w:hAnsi="Arial" w:cs="Arial"/>
          <w:b/>
        </w:rPr>
      </w:pPr>
      <w:r w:rsidRPr="0002011E">
        <w:rPr>
          <w:rFonts w:ascii="Arial" w:hAnsi="Arial" w:cs="Arial"/>
          <w:b/>
        </w:rPr>
        <w:t xml:space="preserve">Table </w:t>
      </w:r>
      <w:r w:rsidRPr="00C43A10">
        <w:rPr>
          <w:rFonts w:ascii="Arial" w:hAnsi="Arial" w:cs="Arial"/>
          <w:b/>
        </w:rPr>
        <w:t>6.2.4-</w:t>
      </w:r>
      <w:r w:rsidRPr="0002011E">
        <w:rPr>
          <w:rFonts w:ascii="Arial" w:hAnsi="Arial" w:cs="Arial"/>
          <w:b/>
        </w:rPr>
        <w:t>9</w:t>
      </w:r>
      <w:r>
        <w:rPr>
          <w:rFonts w:ascii="Arial" w:hAnsi="Arial" w:cs="Arial"/>
          <w:b/>
        </w:rPr>
        <w:t>:</w:t>
      </w:r>
      <w:r w:rsidRPr="0002011E">
        <w:rPr>
          <w:rFonts w:ascii="Arial" w:hAnsi="Arial" w:cs="Arial"/>
          <w:b/>
        </w:rPr>
        <w:t xml:space="preserve"> CA-n28_n40 MSD for Rx LO harmonic falling into n28 Rx as a function of PCB and antenna isolation</w:t>
      </w:r>
    </w:p>
    <w:tbl>
      <w:tblPr>
        <w:tblW w:w="3320" w:type="dxa"/>
        <w:jc w:val="center"/>
        <w:tblLook w:val="04A0" w:firstRow="1" w:lastRow="0" w:firstColumn="1" w:lastColumn="0" w:noHBand="0" w:noVBand="1"/>
      </w:tblPr>
      <w:tblGrid>
        <w:gridCol w:w="1220"/>
        <w:gridCol w:w="1140"/>
        <w:gridCol w:w="960"/>
      </w:tblGrid>
      <w:tr w:rsidR="003E65CD" w:rsidRPr="0002011E" w14:paraId="397CE8DF" w14:textId="77777777" w:rsidTr="009E658C">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4E70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PCB iso (dB)</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C010DF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 iso(dB)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F812BE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634F6765"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7FE8B3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4B2F1BB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946FC7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26.1</w:t>
            </w:r>
          </w:p>
        </w:tc>
      </w:tr>
      <w:tr w:rsidR="003E65CD" w:rsidRPr="0002011E" w14:paraId="72F024FA"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83E808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10D6B2E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17996624"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19.7</w:t>
            </w:r>
          </w:p>
        </w:tc>
      </w:tr>
      <w:tr w:rsidR="003E65CD" w:rsidRPr="0002011E" w14:paraId="61BBC0C5"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1C789F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5F04F8B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5CC737F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17.8</w:t>
            </w:r>
          </w:p>
        </w:tc>
      </w:tr>
      <w:tr w:rsidR="003E65CD" w:rsidRPr="0002011E" w14:paraId="5F510069"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ADF39E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60BE3CA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7D2A6AD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25.6</w:t>
            </w:r>
          </w:p>
        </w:tc>
      </w:tr>
      <w:tr w:rsidR="003E65CD" w:rsidRPr="0002011E" w14:paraId="7734981E"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1899B6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571AACE8"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56823D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16.2</w:t>
            </w:r>
          </w:p>
        </w:tc>
      </w:tr>
      <w:tr w:rsidR="003E65CD" w:rsidRPr="0002011E" w14:paraId="14314B6F"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7BCB80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5DEBB0A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5E458D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10.1</w:t>
            </w:r>
          </w:p>
        </w:tc>
      </w:tr>
    </w:tbl>
    <w:p w14:paraId="4227A98E" w14:textId="77777777" w:rsidR="003E65CD" w:rsidRDefault="003E65CD" w:rsidP="003E65CD">
      <w:pPr>
        <w:jc w:val="center"/>
      </w:pPr>
    </w:p>
    <w:p w14:paraId="06A08A53" w14:textId="77777777" w:rsidR="003E65CD" w:rsidRDefault="003E65CD" w:rsidP="003E65CD">
      <w:r w:rsidRPr="00751CDC">
        <w:t xml:space="preserve">From the above table </w:t>
      </w:r>
      <w:r>
        <w:t xml:space="preserve">it is observed that the </w:t>
      </w:r>
      <w:r w:rsidRPr="00751CDC">
        <w:t>MSD is dominated by the PCB isolation and that the antenna isolation has very little impact.</w:t>
      </w:r>
    </w:p>
    <w:p w14:paraId="57E74E8B" w14:textId="77777777" w:rsidR="003E65CD" w:rsidRPr="009E67B0" w:rsidRDefault="003E65CD" w:rsidP="003E65CD">
      <w:pPr>
        <w:rPr>
          <w:b/>
          <w:bCs/>
        </w:rPr>
      </w:pPr>
      <w:r w:rsidRPr="009E67B0">
        <w:rPr>
          <w:b/>
          <w:bCs/>
        </w:rPr>
        <w:t xml:space="preserve">Observation </w:t>
      </w:r>
      <w:r>
        <w:rPr>
          <w:b/>
          <w:bCs/>
        </w:rPr>
        <w:t>5</w:t>
      </w:r>
      <w:r w:rsidRPr="009E67B0">
        <w:rPr>
          <w:b/>
          <w:bCs/>
        </w:rPr>
        <w:t>: For CA-n</w:t>
      </w:r>
      <w:r>
        <w:rPr>
          <w:b/>
          <w:bCs/>
        </w:rPr>
        <w:t>28</w:t>
      </w:r>
      <w:r w:rsidRPr="009E67B0">
        <w:rPr>
          <w:b/>
          <w:bCs/>
        </w:rPr>
        <w:t>_n</w:t>
      </w:r>
      <w:r>
        <w:rPr>
          <w:b/>
          <w:bCs/>
        </w:rPr>
        <w:t>40</w:t>
      </w:r>
      <w:r w:rsidRPr="009E67B0">
        <w:rPr>
          <w:b/>
          <w:bCs/>
        </w:rPr>
        <w:t xml:space="preserve"> the MSD due to </w:t>
      </w:r>
      <w:r>
        <w:rPr>
          <w:b/>
          <w:bCs/>
        </w:rPr>
        <w:t>3</w:t>
      </w:r>
      <w:r w:rsidRPr="0049446C">
        <w:rPr>
          <w:b/>
          <w:bCs/>
          <w:vertAlign w:val="superscript"/>
        </w:rPr>
        <w:t>rd</w:t>
      </w:r>
      <w:r>
        <w:rPr>
          <w:b/>
          <w:bCs/>
        </w:rPr>
        <w:t xml:space="preserve"> RX LO harmonic of n28 mixing with n40 Tx and falling into 28 Rx </w:t>
      </w:r>
      <w:r w:rsidRPr="009E67B0">
        <w:rPr>
          <w:b/>
          <w:bCs/>
        </w:rPr>
        <w:t xml:space="preserve">the following behaviour </w:t>
      </w:r>
      <w:r>
        <w:rPr>
          <w:b/>
          <w:bCs/>
        </w:rPr>
        <w:t xml:space="preserve">is observed </w:t>
      </w:r>
      <w:r w:rsidRPr="009E67B0">
        <w:rPr>
          <w:b/>
          <w:bCs/>
        </w:rPr>
        <w:t xml:space="preserve">with </w:t>
      </w:r>
      <w:r>
        <w:rPr>
          <w:b/>
          <w:bCs/>
        </w:rPr>
        <w:t xml:space="preserve">PCB and </w:t>
      </w:r>
      <w:r w:rsidRPr="009E67B0">
        <w:rPr>
          <w:b/>
          <w:bCs/>
        </w:rPr>
        <w:t>antenna isolation:</w:t>
      </w:r>
    </w:p>
    <w:tbl>
      <w:tblPr>
        <w:tblW w:w="3320" w:type="dxa"/>
        <w:jc w:val="center"/>
        <w:tblLook w:val="04A0" w:firstRow="1" w:lastRow="0" w:firstColumn="1" w:lastColumn="0" w:noHBand="0" w:noVBand="1"/>
      </w:tblPr>
      <w:tblGrid>
        <w:gridCol w:w="1220"/>
        <w:gridCol w:w="1140"/>
        <w:gridCol w:w="960"/>
      </w:tblGrid>
      <w:tr w:rsidR="003E65CD" w:rsidRPr="0002011E" w14:paraId="228C0B20" w14:textId="77777777" w:rsidTr="009E658C">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D13C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lastRenderedPageBreak/>
              <w:t>PCB iso (dB)</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3AC4E45"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Ant iso(dB)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43A7E0"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MSD (dB)</w:t>
            </w:r>
          </w:p>
        </w:tc>
      </w:tr>
      <w:tr w:rsidR="003E65CD" w:rsidRPr="0002011E" w14:paraId="6708EFDB"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193A0C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478C613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F7B44B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26.1</w:t>
            </w:r>
          </w:p>
        </w:tc>
      </w:tr>
      <w:tr w:rsidR="003E65CD" w:rsidRPr="0002011E" w14:paraId="6FB38DD7"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CE6A5A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176E1CF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659D7AA"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19.7</w:t>
            </w:r>
          </w:p>
        </w:tc>
      </w:tr>
      <w:tr w:rsidR="003E65CD" w:rsidRPr="0002011E" w14:paraId="3536635F"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6555F5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2436D47C"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6827103"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17.8</w:t>
            </w:r>
          </w:p>
        </w:tc>
      </w:tr>
      <w:tr w:rsidR="003E65CD" w:rsidRPr="0002011E" w14:paraId="37CC9380"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28F00D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70</w:t>
            </w:r>
          </w:p>
        </w:tc>
        <w:tc>
          <w:tcPr>
            <w:tcW w:w="1140" w:type="dxa"/>
            <w:tcBorders>
              <w:top w:val="nil"/>
              <w:left w:val="nil"/>
              <w:bottom w:val="single" w:sz="4" w:space="0" w:color="auto"/>
              <w:right w:val="single" w:sz="4" w:space="0" w:color="auto"/>
            </w:tcBorders>
            <w:shd w:val="clear" w:color="auto" w:fill="auto"/>
            <w:noWrap/>
            <w:vAlign w:val="bottom"/>
            <w:hideMark/>
          </w:tcPr>
          <w:p w14:paraId="431FFCF7"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D3866C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25.6</w:t>
            </w:r>
          </w:p>
        </w:tc>
      </w:tr>
      <w:tr w:rsidR="003E65CD" w:rsidRPr="0002011E" w14:paraId="477383E9"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E4364D9"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80</w:t>
            </w:r>
          </w:p>
        </w:tc>
        <w:tc>
          <w:tcPr>
            <w:tcW w:w="1140" w:type="dxa"/>
            <w:tcBorders>
              <w:top w:val="nil"/>
              <w:left w:val="nil"/>
              <w:bottom w:val="single" w:sz="4" w:space="0" w:color="auto"/>
              <w:right w:val="single" w:sz="4" w:space="0" w:color="auto"/>
            </w:tcBorders>
            <w:shd w:val="clear" w:color="auto" w:fill="auto"/>
            <w:noWrap/>
            <w:vAlign w:val="bottom"/>
            <w:hideMark/>
          </w:tcPr>
          <w:p w14:paraId="3A80C062"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78614A7D"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16.2</w:t>
            </w:r>
          </w:p>
        </w:tc>
      </w:tr>
      <w:tr w:rsidR="003E65CD" w:rsidRPr="0002011E" w14:paraId="52C1974F" w14:textId="77777777" w:rsidTr="009E658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5986E11"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90</w:t>
            </w:r>
          </w:p>
        </w:tc>
        <w:tc>
          <w:tcPr>
            <w:tcW w:w="1140" w:type="dxa"/>
            <w:tcBorders>
              <w:top w:val="nil"/>
              <w:left w:val="nil"/>
              <w:bottom w:val="single" w:sz="4" w:space="0" w:color="auto"/>
              <w:right w:val="single" w:sz="4" w:space="0" w:color="auto"/>
            </w:tcBorders>
            <w:shd w:val="clear" w:color="auto" w:fill="auto"/>
            <w:noWrap/>
            <w:vAlign w:val="bottom"/>
            <w:hideMark/>
          </w:tcPr>
          <w:p w14:paraId="33C355A6"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67B9821E" w14:textId="77777777" w:rsidR="003E65CD" w:rsidRPr="0002011E" w:rsidRDefault="003E65CD" w:rsidP="009E658C">
            <w:pPr>
              <w:spacing w:after="0"/>
              <w:jc w:val="both"/>
              <w:rPr>
                <w:rFonts w:ascii="Arial" w:hAnsi="Arial" w:cs="Arial"/>
                <w:sz w:val="18"/>
                <w:lang w:val="en-US"/>
              </w:rPr>
            </w:pPr>
            <w:r w:rsidRPr="0002011E">
              <w:rPr>
                <w:rFonts w:ascii="Arial" w:hAnsi="Arial" w:cs="Arial"/>
                <w:sz w:val="18"/>
                <w:lang w:val="en-US"/>
              </w:rPr>
              <w:t>10.1</w:t>
            </w:r>
          </w:p>
        </w:tc>
      </w:tr>
    </w:tbl>
    <w:p w14:paraId="67D68671" w14:textId="77777777" w:rsidR="003E65CD" w:rsidRDefault="003E65CD" w:rsidP="003E65CD">
      <w:pPr>
        <w:rPr>
          <w:b/>
          <w:bCs/>
        </w:rPr>
      </w:pPr>
    </w:p>
    <w:p w14:paraId="2BF0879A" w14:textId="77777777" w:rsidR="003E65CD" w:rsidRDefault="003E65CD" w:rsidP="003E65CD">
      <w:r w:rsidRPr="00593896">
        <w:t xml:space="preserve">For most band combinations that have large MSDs an increase in the PCB and/or antenna isolation will enable a reduction in MSD. </w:t>
      </w:r>
    </w:p>
    <w:p w14:paraId="458EDDA9" w14:textId="77777777" w:rsidR="003E65CD" w:rsidRPr="00F06F09" w:rsidRDefault="003E65CD" w:rsidP="003E65CD">
      <w:pPr>
        <w:rPr>
          <w:b/>
          <w:bCs/>
        </w:rPr>
      </w:pPr>
      <w:r w:rsidRPr="00F06F09">
        <w:rPr>
          <w:b/>
          <w:bCs/>
        </w:rPr>
        <w:t xml:space="preserve">Observation 6: The band combinations analysed in this study shows that MSD can </w:t>
      </w:r>
      <w:r>
        <w:rPr>
          <w:b/>
          <w:bCs/>
        </w:rPr>
        <w:t>be lowered</w:t>
      </w:r>
      <w:r w:rsidRPr="00F06F09">
        <w:rPr>
          <w:b/>
          <w:bCs/>
        </w:rPr>
        <w:t xml:space="preserve"> by increasing PCB and or antenna isolation</w:t>
      </w:r>
      <w:r>
        <w:rPr>
          <w:b/>
          <w:bCs/>
        </w:rPr>
        <w:t>s</w:t>
      </w:r>
    </w:p>
    <w:p w14:paraId="14DA7783" w14:textId="77777777" w:rsidR="003E65CD" w:rsidRPr="00E14B24" w:rsidRDefault="003E65CD" w:rsidP="003E65CD"/>
    <w:p w14:paraId="1C278B46" w14:textId="77777777" w:rsidR="003E65CD" w:rsidRPr="00B34A60" w:rsidRDefault="003E65CD" w:rsidP="00B34A60">
      <w:pPr>
        <w:pStyle w:val="3"/>
        <w:rPr>
          <w:rFonts w:eastAsia="Times New Roman"/>
          <w:lang w:eastAsia="en-GB"/>
        </w:rPr>
      </w:pPr>
      <w:bookmarkStart w:id="289" w:name="_Toc151479555"/>
      <w:r w:rsidRPr="00B34A60">
        <w:rPr>
          <w:rFonts w:eastAsia="Times New Roman"/>
          <w:lang w:eastAsia="en-GB"/>
        </w:rPr>
        <w:t>6.</w:t>
      </w:r>
      <w:r w:rsidRPr="00B34A60">
        <w:rPr>
          <w:rFonts w:eastAsia="Times New Roman" w:hint="eastAsia"/>
          <w:lang w:eastAsia="en-GB"/>
        </w:rPr>
        <w:t>2.</w:t>
      </w:r>
      <w:r w:rsidRPr="00B34A60">
        <w:rPr>
          <w:rFonts w:eastAsia="Times New Roman"/>
          <w:lang w:eastAsia="en-GB"/>
        </w:rPr>
        <w:t>5</w:t>
      </w:r>
      <w:r w:rsidRPr="00B34A60">
        <w:rPr>
          <w:rFonts w:eastAsia="Times New Roman"/>
          <w:lang w:eastAsia="en-GB"/>
        </w:rPr>
        <w:tab/>
        <w:t>Evaluation from Apple [12]</w:t>
      </w:r>
      <w:bookmarkEnd w:id="289"/>
    </w:p>
    <w:p w14:paraId="3416B620" w14:textId="77777777" w:rsidR="003E65CD" w:rsidRPr="00B65C4A" w:rsidRDefault="003E65CD" w:rsidP="003E65CD">
      <w:pPr>
        <w:pStyle w:val="4"/>
        <w:rPr>
          <w:rFonts w:eastAsia="等线"/>
        </w:rPr>
      </w:pPr>
      <w:bookmarkStart w:id="290" w:name="_Toc151479556"/>
      <w:r w:rsidRPr="00FD7C50">
        <w:rPr>
          <w:rFonts w:eastAsia="等线"/>
        </w:rPr>
        <w:t>6.2.5</w:t>
      </w:r>
      <w:r w:rsidRPr="00B65C4A">
        <w:rPr>
          <w:rFonts w:eastAsia="等线"/>
        </w:rPr>
        <w:t>.1</w:t>
      </w:r>
      <w:r w:rsidRPr="00B65C4A">
        <w:rPr>
          <w:rFonts w:eastAsia="等线"/>
        </w:rPr>
        <w:tab/>
      </w:r>
      <w:r w:rsidRPr="00B65C4A">
        <w:rPr>
          <w:rFonts w:eastAsia="等线"/>
        </w:rPr>
        <w:tab/>
        <w:t>CA_n3-n78 UL 2nd harmonic MSD analysis</w:t>
      </w:r>
      <w:bookmarkEnd w:id="290"/>
    </w:p>
    <w:p w14:paraId="6655BE38"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.1</w:t>
      </w:r>
      <w:r w:rsidRPr="00AB0A76">
        <w:rPr>
          <w:lang w:val="en-US"/>
        </w:rPr>
        <w:t>-1 shows the MSD improvement over the harmonic filter rejection ratio. It can be seen that when harmonic filter rejection is above 20 dB, the MSD would be dominated by other impairments.</w:t>
      </w:r>
    </w:p>
    <w:p w14:paraId="026F46F6" w14:textId="77777777" w:rsidR="003E65CD" w:rsidRDefault="003E65CD" w:rsidP="003E65CD">
      <w:pPr>
        <w:jc w:val="both"/>
        <w:rPr>
          <w:rFonts w:ascii="Arial" w:hAnsi="Arial" w:cs="Arial"/>
        </w:rPr>
      </w:pPr>
    </w:p>
    <w:p w14:paraId="0201EBF7" w14:textId="77777777" w:rsidR="003E65CD" w:rsidRDefault="003E65CD" w:rsidP="003E65CD">
      <w:pPr>
        <w:jc w:val="center"/>
        <w:rPr>
          <w:rFonts w:ascii="Arial" w:hAnsi="Arial" w:cs="Arial"/>
        </w:rPr>
      </w:pPr>
      <w:r>
        <w:rPr>
          <w:noProof/>
        </w:rPr>
        <w:drawing>
          <wp:inline distT="0" distB="0" distL="0" distR="0" wp14:anchorId="2D7E29D0" wp14:editId="5C16D831">
            <wp:extent cx="3324193" cy="2277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45029" cy="2291809"/>
                    </a:xfrm>
                    <a:prstGeom prst="rect">
                      <a:avLst/>
                    </a:prstGeom>
                  </pic:spPr>
                </pic:pic>
              </a:graphicData>
            </a:graphic>
          </wp:inline>
        </w:drawing>
      </w:r>
    </w:p>
    <w:p w14:paraId="1EC616BC" w14:textId="77777777" w:rsidR="003E65CD" w:rsidRDefault="003E65CD" w:rsidP="003E65CD">
      <w:pPr>
        <w:jc w:val="both"/>
        <w:rPr>
          <w:rFonts w:ascii="Arial" w:hAnsi="Arial" w:cs="Arial"/>
        </w:rPr>
      </w:pPr>
    </w:p>
    <w:p w14:paraId="3062F705" w14:textId="77777777" w:rsidR="003E65CD" w:rsidRPr="00381241" w:rsidRDefault="003E65CD" w:rsidP="003E65CD">
      <w:pPr>
        <w:spacing w:after="120"/>
        <w:jc w:val="center"/>
        <w:rPr>
          <w:rFonts w:ascii="Arial" w:hAnsi="Arial" w:cs="Arial"/>
        </w:rPr>
      </w:pPr>
      <w:r w:rsidRPr="00381241">
        <w:rPr>
          <w:rFonts w:ascii="Arial" w:hAnsi="Arial" w:cs="Arial"/>
          <w:b/>
        </w:rPr>
        <w:t xml:space="preserve">Figure </w:t>
      </w:r>
      <w:r w:rsidRPr="00931138">
        <w:rPr>
          <w:rFonts w:ascii="Arial" w:hAnsi="Arial" w:cs="Arial"/>
          <w:b/>
        </w:rPr>
        <w:t>6.2.5.1</w:t>
      </w:r>
      <w:r>
        <w:rPr>
          <w:rFonts w:ascii="Arial" w:hAnsi="Arial" w:cs="Arial"/>
          <w:b/>
        </w:rPr>
        <w:t>-1</w:t>
      </w:r>
      <w:r w:rsidRPr="00381241">
        <w:rPr>
          <w:rFonts w:ascii="Arial" w:hAnsi="Arial" w:cs="Arial"/>
          <w:b/>
        </w:rPr>
        <w:t xml:space="preserve"> </w:t>
      </w:r>
      <w:r>
        <w:rPr>
          <w:rFonts w:ascii="Arial" w:hAnsi="Arial" w:cs="Arial"/>
          <w:b/>
        </w:rPr>
        <w:t>CA_n3-n78 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harmonic filter rejection</w:t>
      </w:r>
    </w:p>
    <w:p w14:paraId="5FAB4D03" w14:textId="77777777" w:rsidR="003E65CD" w:rsidRPr="00FD7C50" w:rsidRDefault="003E65CD" w:rsidP="003E65CD">
      <w:pPr>
        <w:jc w:val="both"/>
        <w:rPr>
          <w:b/>
          <w:lang w:val="en-US"/>
        </w:rPr>
      </w:pPr>
      <w:r w:rsidRPr="00FD7C50">
        <w:rPr>
          <w:b/>
          <w:lang w:val="en-US"/>
        </w:rPr>
        <w:t>Observation 1: When harmonic filter rejection is above 20 dB, the MSD would be dominated by other impairments.</w:t>
      </w:r>
    </w:p>
    <w:p w14:paraId="49B64FE5"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.1</w:t>
      </w:r>
      <w:r w:rsidRPr="00AB0A76">
        <w:rPr>
          <w:lang w:val="en-US"/>
        </w:rPr>
        <w:t>-2 shows the MSD improvement over the combined diplexer/n78 filter rejection ratio to n3 Tx. It can be seen that when the combined rejection ratio is above 60 dB, the MSD would be dominated by other impairments.</w:t>
      </w:r>
    </w:p>
    <w:p w14:paraId="7223DBEE" w14:textId="77777777" w:rsidR="003E65CD" w:rsidRPr="00C61217" w:rsidRDefault="003E65CD" w:rsidP="003E65CD">
      <w:pPr>
        <w:jc w:val="both"/>
        <w:rPr>
          <w:rFonts w:ascii="Arial" w:hAnsi="Arial" w:cs="Arial"/>
        </w:rPr>
      </w:pPr>
    </w:p>
    <w:p w14:paraId="64B92E33" w14:textId="77777777" w:rsidR="003E65CD" w:rsidRDefault="003E65CD" w:rsidP="003E65CD">
      <w:pPr>
        <w:jc w:val="center"/>
        <w:rPr>
          <w:rFonts w:ascii="Arial" w:hAnsi="Arial" w:cs="Arial"/>
        </w:rPr>
      </w:pPr>
      <w:r>
        <w:rPr>
          <w:noProof/>
        </w:rPr>
        <w:lastRenderedPageBreak/>
        <w:drawing>
          <wp:inline distT="0" distB="0" distL="0" distR="0" wp14:anchorId="7370C283" wp14:editId="47E31F50">
            <wp:extent cx="3450100" cy="2363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79600" cy="2384008"/>
                    </a:xfrm>
                    <a:prstGeom prst="rect">
                      <a:avLst/>
                    </a:prstGeom>
                  </pic:spPr>
                </pic:pic>
              </a:graphicData>
            </a:graphic>
          </wp:inline>
        </w:drawing>
      </w:r>
    </w:p>
    <w:p w14:paraId="2F2E345E" w14:textId="77777777" w:rsidR="003E65CD" w:rsidRPr="00381241" w:rsidRDefault="003E65CD" w:rsidP="003E65CD">
      <w:pPr>
        <w:spacing w:after="120"/>
        <w:jc w:val="center"/>
        <w:rPr>
          <w:rFonts w:ascii="Arial" w:hAnsi="Arial" w:cs="Arial"/>
          <w:b/>
        </w:rPr>
      </w:pPr>
      <w:r>
        <w:rPr>
          <w:rFonts w:ascii="Arial" w:hAnsi="Arial" w:cs="Arial"/>
          <w:b/>
        </w:rPr>
        <w:t>Figure</w:t>
      </w:r>
      <w:r w:rsidRPr="00381241">
        <w:rPr>
          <w:rFonts w:ascii="Arial" w:hAnsi="Arial" w:cs="Arial"/>
          <w:b/>
        </w:rPr>
        <w:t xml:space="preserve"> </w:t>
      </w:r>
      <w:r w:rsidRPr="0029675A">
        <w:rPr>
          <w:rFonts w:ascii="Arial" w:hAnsi="Arial" w:cs="Arial"/>
          <w:b/>
        </w:rPr>
        <w:t>6.2.5.1</w:t>
      </w:r>
      <w:r w:rsidRPr="00381241">
        <w:rPr>
          <w:rFonts w:ascii="Arial" w:hAnsi="Arial" w:cs="Arial"/>
          <w:b/>
        </w:rPr>
        <w:t>-</w:t>
      </w:r>
      <w:r>
        <w:rPr>
          <w:rFonts w:ascii="Arial" w:hAnsi="Arial" w:cs="Arial"/>
          <w:b/>
        </w:rPr>
        <w:t>2</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diplexer+n78 filter rejection to n3 Tx</w:t>
      </w:r>
    </w:p>
    <w:p w14:paraId="1A9BCBD3" w14:textId="77777777" w:rsidR="003E65CD" w:rsidRPr="00FD7C50" w:rsidRDefault="003E65CD" w:rsidP="003E65CD">
      <w:pPr>
        <w:jc w:val="both"/>
        <w:rPr>
          <w:b/>
          <w:lang w:val="en-US"/>
        </w:rPr>
      </w:pPr>
      <w:r w:rsidRPr="00FD7C50">
        <w:rPr>
          <w:b/>
          <w:lang w:val="en-US"/>
        </w:rPr>
        <w:t>Observation 2: When the combined diplexer+n78 filter rejection ratio to n3 Tx is above 60 dB, the MSD would be dominated by other impairments.</w:t>
      </w:r>
    </w:p>
    <w:p w14:paraId="65E710AD"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.1</w:t>
      </w:r>
      <w:r w:rsidRPr="00AB0A76">
        <w:rPr>
          <w:lang w:val="en-US"/>
        </w:rPr>
        <w:t>-3 shows the MSD improvement over the PA 2nd harmonic rejection ratio. It can be seen that when the PA 2nd harmonic rejection ratio is above 56 dB, the MSD would be dominated by other impairments.</w:t>
      </w:r>
    </w:p>
    <w:p w14:paraId="6C77B16F" w14:textId="77777777" w:rsidR="003E65CD" w:rsidRDefault="003E65CD" w:rsidP="003E65CD">
      <w:pPr>
        <w:jc w:val="center"/>
        <w:rPr>
          <w:rFonts w:ascii="Arial" w:hAnsi="Arial" w:cs="Arial"/>
        </w:rPr>
      </w:pPr>
      <w:r>
        <w:rPr>
          <w:noProof/>
        </w:rPr>
        <w:drawing>
          <wp:inline distT="0" distB="0" distL="0" distR="0" wp14:anchorId="6F35267D" wp14:editId="65126EDC">
            <wp:extent cx="3390900" cy="2323236"/>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4647" cy="2339506"/>
                    </a:xfrm>
                    <a:prstGeom prst="rect">
                      <a:avLst/>
                    </a:prstGeom>
                  </pic:spPr>
                </pic:pic>
              </a:graphicData>
            </a:graphic>
          </wp:inline>
        </w:drawing>
      </w:r>
    </w:p>
    <w:p w14:paraId="46DEE171" w14:textId="77777777" w:rsidR="003E65CD" w:rsidRDefault="003E65CD" w:rsidP="003E65CD">
      <w:pPr>
        <w:spacing w:after="120"/>
        <w:jc w:val="center"/>
        <w:rPr>
          <w:rFonts w:ascii="Arial" w:hAnsi="Arial" w:cs="Arial"/>
        </w:rPr>
      </w:pPr>
      <w:r>
        <w:rPr>
          <w:rFonts w:ascii="Arial" w:hAnsi="Arial" w:cs="Arial"/>
          <w:b/>
        </w:rPr>
        <w:t>Figure</w:t>
      </w:r>
      <w:r w:rsidRPr="00381241">
        <w:rPr>
          <w:rFonts w:ascii="Arial" w:hAnsi="Arial" w:cs="Arial"/>
          <w:b/>
        </w:rPr>
        <w:t xml:space="preserve"> </w:t>
      </w:r>
      <w:r w:rsidRPr="0029675A">
        <w:rPr>
          <w:rFonts w:ascii="Arial" w:hAnsi="Arial" w:cs="Arial"/>
          <w:b/>
        </w:rPr>
        <w:t>6.2.5.1</w:t>
      </w:r>
      <w:r w:rsidRPr="00381241">
        <w:rPr>
          <w:rFonts w:ascii="Arial" w:hAnsi="Arial" w:cs="Arial"/>
          <w:b/>
        </w:rPr>
        <w:t>-</w:t>
      </w:r>
      <w:r>
        <w:rPr>
          <w:rFonts w:ascii="Arial" w:hAnsi="Arial" w:cs="Arial"/>
          <w:b/>
        </w:rPr>
        <w:t>3</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PA 2</w:t>
      </w:r>
      <w:r w:rsidRPr="005F3263">
        <w:rPr>
          <w:rFonts w:ascii="Arial" w:hAnsi="Arial" w:cs="Arial"/>
          <w:b/>
          <w:vertAlign w:val="superscript"/>
        </w:rPr>
        <w:t>nd</w:t>
      </w:r>
      <w:r>
        <w:rPr>
          <w:rFonts w:ascii="Arial" w:hAnsi="Arial" w:cs="Arial"/>
          <w:b/>
        </w:rPr>
        <w:t xml:space="preserve"> harmonic rejection ratio</w:t>
      </w:r>
    </w:p>
    <w:p w14:paraId="6F7B781A" w14:textId="77777777" w:rsidR="003E65CD" w:rsidRPr="00FD7C50" w:rsidRDefault="003E65CD" w:rsidP="003E65CD">
      <w:pPr>
        <w:jc w:val="both"/>
        <w:rPr>
          <w:b/>
          <w:lang w:val="en-US"/>
        </w:rPr>
      </w:pPr>
      <w:r w:rsidRPr="00FD7C50">
        <w:rPr>
          <w:b/>
          <w:lang w:val="en-US"/>
        </w:rPr>
        <w:t>Observation 3: When the PA 2nd harmonic rejection ratio is above 56 dB, the MSD would be dominated by other impairments.</w:t>
      </w:r>
    </w:p>
    <w:p w14:paraId="6EBB654B"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.1</w:t>
      </w:r>
      <w:r w:rsidRPr="00AB0A76">
        <w:rPr>
          <w:lang w:val="en-US"/>
        </w:rPr>
        <w:t>-4 shows the MSD improvement over LNA IP2 performance. It can be seen that the MSD though improved with increasing LNA IP2, the improvement is quite limited even with LNA IP2 up to 30 dBm.</w:t>
      </w:r>
    </w:p>
    <w:p w14:paraId="2629E529" w14:textId="77777777" w:rsidR="003E65CD" w:rsidRPr="00FD7C50" w:rsidRDefault="003E65CD" w:rsidP="003E65CD">
      <w:pPr>
        <w:jc w:val="both"/>
        <w:rPr>
          <w:b/>
          <w:lang w:val="en-US"/>
        </w:rPr>
      </w:pPr>
      <w:r w:rsidRPr="00FD7C50">
        <w:rPr>
          <w:b/>
          <w:lang w:val="en-US"/>
        </w:rPr>
        <w:t>Observation 4: MSD though improved with increasing LNA IP2, the improvement is quite limited even with LNA IP2 up to 30 dBm.</w:t>
      </w:r>
    </w:p>
    <w:p w14:paraId="30491390" w14:textId="77777777" w:rsidR="003E65CD" w:rsidRDefault="003E65CD" w:rsidP="003E65CD">
      <w:pPr>
        <w:jc w:val="center"/>
        <w:rPr>
          <w:rFonts w:ascii="Arial" w:hAnsi="Arial" w:cs="Arial"/>
        </w:rPr>
      </w:pPr>
      <w:r>
        <w:rPr>
          <w:noProof/>
        </w:rPr>
        <w:lastRenderedPageBreak/>
        <w:drawing>
          <wp:inline distT="0" distB="0" distL="0" distR="0" wp14:anchorId="0F33EC08" wp14:editId="55F296EB">
            <wp:extent cx="3398339" cy="2328333"/>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29953" cy="2349993"/>
                    </a:xfrm>
                    <a:prstGeom prst="rect">
                      <a:avLst/>
                    </a:prstGeom>
                  </pic:spPr>
                </pic:pic>
              </a:graphicData>
            </a:graphic>
          </wp:inline>
        </w:drawing>
      </w:r>
    </w:p>
    <w:p w14:paraId="7E804197" w14:textId="77777777" w:rsidR="003E65CD" w:rsidRDefault="003E65CD" w:rsidP="003E65CD">
      <w:pPr>
        <w:spacing w:after="120"/>
        <w:jc w:val="center"/>
        <w:rPr>
          <w:rFonts w:ascii="Arial" w:hAnsi="Arial" w:cs="Arial"/>
        </w:rPr>
      </w:pPr>
      <w:r>
        <w:rPr>
          <w:rFonts w:ascii="Arial" w:hAnsi="Arial" w:cs="Arial"/>
          <w:b/>
        </w:rPr>
        <w:t>Figure</w:t>
      </w:r>
      <w:r w:rsidRPr="00381241">
        <w:rPr>
          <w:rFonts w:ascii="Arial" w:hAnsi="Arial" w:cs="Arial"/>
          <w:b/>
        </w:rPr>
        <w:t xml:space="preserve"> </w:t>
      </w:r>
      <w:r w:rsidRPr="0029675A">
        <w:rPr>
          <w:rFonts w:ascii="Arial" w:hAnsi="Arial" w:cs="Arial"/>
          <w:b/>
        </w:rPr>
        <w:t>6.2.5.1</w:t>
      </w:r>
      <w:r w:rsidRPr="00381241">
        <w:rPr>
          <w:rFonts w:ascii="Arial" w:hAnsi="Arial" w:cs="Arial"/>
          <w:b/>
        </w:rPr>
        <w:t>-</w:t>
      </w:r>
      <w:r>
        <w:rPr>
          <w:rFonts w:ascii="Arial" w:hAnsi="Arial" w:cs="Arial"/>
          <w:b/>
        </w:rPr>
        <w:t>4</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LNA IP2</w:t>
      </w:r>
    </w:p>
    <w:p w14:paraId="19614C99" w14:textId="77777777" w:rsidR="003E65CD" w:rsidRPr="00AB0A76" w:rsidRDefault="003E65CD" w:rsidP="003E65CD">
      <w:pPr>
        <w:jc w:val="both"/>
        <w:rPr>
          <w:lang w:val="en-US"/>
        </w:rPr>
      </w:pPr>
      <w:r w:rsidRPr="00AB0A76">
        <w:rPr>
          <w:lang w:val="en-US"/>
        </w:rPr>
        <w:t xml:space="preserve">Based on the above observations, we can conclude that without PCB and antenna isolations improvement, the MSD from other improved RF parameters alone cannot be reduced to below 18 dB. </w:t>
      </w:r>
    </w:p>
    <w:p w14:paraId="44C43E1B" w14:textId="77777777" w:rsidR="003E65CD" w:rsidRPr="00FD7C50" w:rsidRDefault="003E65CD" w:rsidP="003E65CD">
      <w:pPr>
        <w:jc w:val="both"/>
        <w:rPr>
          <w:b/>
          <w:lang w:val="en-US"/>
        </w:rPr>
      </w:pPr>
      <w:r w:rsidRPr="00FD7C50">
        <w:rPr>
          <w:b/>
          <w:lang w:val="en-US"/>
        </w:rPr>
        <w:t>Observation 5: Without PCB and antenna isolations improvement, the UL 2nd harmonic MSD from other improved RF parameters alone cannot be reduced to below 18 dB.</w:t>
      </w:r>
    </w:p>
    <w:p w14:paraId="378F7850" w14:textId="77777777" w:rsidR="003E65CD" w:rsidRDefault="003E65CD" w:rsidP="003E65CD">
      <w:pPr>
        <w:jc w:val="both"/>
        <w:rPr>
          <w:rFonts w:ascii="Arial" w:hAnsi="Arial" w:cs="Arial"/>
        </w:rPr>
      </w:pPr>
    </w:p>
    <w:p w14:paraId="16075B20" w14:textId="77777777" w:rsidR="003E65CD" w:rsidRPr="00B65C4A" w:rsidRDefault="003E65CD" w:rsidP="003E65CD">
      <w:pPr>
        <w:pStyle w:val="4"/>
        <w:rPr>
          <w:rFonts w:eastAsia="等线"/>
        </w:rPr>
      </w:pPr>
      <w:bookmarkStart w:id="291" w:name="_Hlk118551079"/>
      <w:bookmarkStart w:id="292" w:name="_Toc151479557"/>
      <w:r w:rsidRPr="00FD7C50">
        <w:rPr>
          <w:rFonts w:eastAsia="等线"/>
        </w:rPr>
        <w:t>6.2.5</w:t>
      </w:r>
      <w:r w:rsidRPr="00B65C4A">
        <w:rPr>
          <w:rFonts w:eastAsia="等线"/>
        </w:rPr>
        <w:t>.</w:t>
      </w:r>
      <w:r>
        <w:rPr>
          <w:rFonts w:eastAsia="等线"/>
        </w:rPr>
        <w:t>2</w:t>
      </w:r>
      <w:bookmarkEnd w:id="291"/>
      <w:r w:rsidRPr="00B65C4A">
        <w:rPr>
          <w:rFonts w:eastAsia="等线"/>
        </w:rPr>
        <w:tab/>
      </w:r>
      <w:r w:rsidRPr="00B65C4A">
        <w:rPr>
          <w:rFonts w:eastAsia="等线"/>
        </w:rPr>
        <w:tab/>
        <w:t>CA_n3-n78 2UL IMD2 MSD analysis</w:t>
      </w:r>
      <w:bookmarkEnd w:id="292"/>
    </w:p>
    <w:p w14:paraId="333F87BC"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-1 shows the MSD improvement over the duplexer rejection ratio for IMD2 at n3 DL. It can be seen that when the duplexer rejection ratio is above 70 dB, the MSD would be dominated by other impairments.</w:t>
      </w:r>
    </w:p>
    <w:p w14:paraId="2746F81D" w14:textId="77777777" w:rsidR="003E65CD" w:rsidRDefault="003E65CD" w:rsidP="003E65CD">
      <w:pPr>
        <w:jc w:val="center"/>
        <w:rPr>
          <w:rFonts w:ascii="Arial" w:hAnsi="Arial" w:cs="Arial"/>
        </w:rPr>
      </w:pPr>
      <w:r>
        <w:rPr>
          <w:noProof/>
        </w:rPr>
        <w:drawing>
          <wp:inline distT="0" distB="0" distL="0" distR="0" wp14:anchorId="56948F0F" wp14:editId="1C411C8D">
            <wp:extent cx="3331633" cy="201190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50170" cy="2023094"/>
                    </a:xfrm>
                    <a:prstGeom prst="rect">
                      <a:avLst/>
                    </a:prstGeom>
                  </pic:spPr>
                </pic:pic>
              </a:graphicData>
            </a:graphic>
          </wp:inline>
        </w:drawing>
      </w:r>
    </w:p>
    <w:p w14:paraId="68A92894" w14:textId="77777777" w:rsidR="003E65CD" w:rsidRPr="00381241" w:rsidRDefault="003E65CD" w:rsidP="003E65CD">
      <w:pPr>
        <w:spacing w:after="120"/>
        <w:jc w:val="center"/>
        <w:rPr>
          <w:rFonts w:ascii="Arial" w:hAnsi="Arial" w:cs="Arial"/>
        </w:rPr>
      </w:pPr>
      <w:r w:rsidRPr="00381241">
        <w:rPr>
          <w:rFonts w:ascii="Arial" w:hAnsi="Arial" w:cs="Arial"/>
          <w:b/>
        </w:rPr>
        <w:t xml:space="preserve">Figure </w:t>
      </w:r>
      <w:r w:rsidRPr="0029675A">
        <w:rPr>
          <w:rFonts w:ascii="Arial" w:hAnsi="Arial" w:cs="Arial"/>
          <w:b/>
        </w:rPr>
        <w:t>6.2.5.2</w:t>
      </w:r>
      <w:r>
        <w:rPr>
          <w:rFonts w:ascii="Arial" w:hAnsi="Arial" w:cs="Arial"/>
          <w:b/>
        </w:rPr>
        <w:t>-1</w:t>
      </w:r>
      <w:r w:rsidRPr="00381241">
        <w:rPr>
          <w:rFonts w:ascii="Arial" w:hAnsi="Arial" w:cs="Arial"/>
          <w:b/>
        </w:rPr>
        <w:t xml:space="preserve"> </w:t>
      </w:r>
      <w:r>
        <w:rPr>
          <w:rFonts w:ascii="Arial" w:hAnsi="Arial" w:cs="Arial"/>
          <w:b/>
        </w:rPr>
        <w:t xml:space="preserve">CA_n3-n78 2UL IMD2 </w:t>
      </w:r>
      <w:r w:rsidRPr="00381241">
        <w:rPr>
          <w:rFonts w:ascii="Arial" w:hAnsi="Arial" w:cs="Arial"/>
          <w:b/>
        </w:rPr>
        <w:t xml:space="preserve">MSD improvement over </w:t>
      </w:r>
      <w:r>
        <w:rPr>
          <w:rFonts w:ascii="Arial" w:hAnsi="Arial" w:cs="Arial"/>
          <w:b/>
        </w:rPr>
        <w:t>improved duplexer rejection ratio at n3 DL</w:t>
      </w:r>
    </w:p>
    <w:p w14:paraId="3C86B0E0" w14:textId="77777777" w:rsidR="003E65CD" w:rsidRPr="00FD7C50" w:rsidRDefault="003E65CD" w:rsidP="003E65CD">
      <w:pPr>
        <w:jc w:val="both"/>
        <w:rPr>
          <w:b/>
          <w:lang w:val="en-US"/>
        </w:rPr>
      </w:pPr>
      <w:r w:rsidRPr="00FD7C50">
        <w:rPr>
          <w:b/>
          <w:lang w:val="en-US"/>
        </w:rPr>
        <w:t>Observation 6: When the duplexer rejection ratio for IMD2 at n3 DL is above 70 dB, the MSD would be dominated by other impairments.</w:t>
      </w:r>
    </w:p>
    <w:p w14:paraId="163C4590"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-2 shows the MSD improvement over PA forward mixing IP2. It can be seen that when the PA forward mixing IP2 is above 45 dB, the MSD would be dominated by other impairments.</w:t>
      </w:r>
    </w:p>
    <w:p w14:paraId="21456408" w14:textId="77777777" w:rsidR="003E65CD" w:rsidRPr="00C61217" w:rsidRDefault="003E65CD" w:rsidP="003E65CD">
      <w:pPr>
        <w:jc w:val="both"/>
        <w:rPr>
          <w:rFonts w:ascii="Arial" w:hAnsi="Arial" w:cs="Arial"/>
        </w:rPr>
      </w:pPr>
    </w:p>
    <w:p w14:paraId="7E1B3BA7" w14:textId="77777777" w:rsidR="003E65CD" w:rsidRDefault="003E65CD" w:rsidP="003E65CD">
      <w:pPr>
        <w:jc w:val="center"/>
        <w:rPr>
          <w:rFonts w:ascii="Arial" w:hAnsi="Arial" w:cs="Arial"/>
        </w:rPr>
      </w:pPr>
      <w:r>
        <w:rPr>
          <w:noProof/>
        </w:rPr>
        <w:lastRenderedPageBreak/>
        <w:drawing>
          <wp:inline distT="0" distB="0" distL="0" distR="0" wp14:anchorId="08F1087F" wp14:editId="21DF9740">
            <wp:extent cx="3395134" cy="2044583"/>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3607" cy="2055708"/>
                    </a:xfrm>
                    <a:prstGeom prst="rect">
                      <a:avLst/>
                    </a:prstGeom>
                  </pic:spPr>
                </pic:pic>
              </a:graphicData>
            </a:graphic>
          </wp:inline>
        </w:drawing>
      </w:r>
    </w:p>
    <w:p w14:paraId="75CC7112" w14:textId="77777777" w:rsidR="003E65CD" w:rsidRDefault="003E65CD" w:rsidP="003E65CD">
      <w:pPr>
        <w:jc w:val="center"/>
        <w:rPr>
          <w:rFonts w:ascii="Arial" w:hAnsi="Arial" w:cs="Arial"/>
          <w:b/>
        </w:rPr>
      </w:pPr>
    </w:p>
    <w:p w14:paraId="3F1AC609" w14:textId="77777777" w:rsidR="003E65CD" w:rsidRPr="00381241" w:rsidRDefault="003E65CD" w:rsidP="003E65CD">
      <w:pPr>
        <w:spacing w:after="120"/>
        <w:jc w:val="center"/>
        <w:rPr>
          <w:rFonts w:ascii="Arial" w:hAnsi="Arial" w:cs="Arial"/>
          <w:b/>
        </w:rPr>
      </w:pPr>
      <w:r>
        <w:rPr>
          <w:rFonts w:ascii="Arial" w:hAnsi="Arial" w:cs="Arial"/>
          <w:b/>
        </w:rPr>
        <w:t>Figure</w:t>
      </w:r>
      <w:r w:rsidRPr="00381241">
        <w:rPr>
          <w:rFonts w:ascii="Arial" w:hAnsi="Arial" w:cs="Arial"/>
          <w:b/>
        </w:rPr>
        <w:t xml:space="preserve"> </w:t>
      </w:r>
      <w:r w:rsidRPr="0029675A">
        <w:rPr>
          <w:rFonts w:ascii="Arial" w:hAnsi="Arial" w:cs="Arial"/>
          <w:b/>
        </w:rPr>
        <w:t>6.2.5.2</w:t>
      </w:r>
      <w:r w:rsidRPr="00381241">
        <w:rPr>
          <w:rFonts w:ascii="Arial" w:hAnsi="Arial" w:cs="Arial"/>
          <w:b/>
        </w:rPr>
        <w:t>-</w:t>
      </w:r>
      <w:r>
        <w:rPr>
          <w:rFonts w:ascii="Arial" w:hAnsi="Arial" w:cs="Arial"/>
          <w:b/>
        </w:rPr>
        <w:t>2</w:t>
      </w:r>
      <w:r w:rsidRPr="00381241">
        <w:rPr>
          <w:rFonts w:ascii="Arial" w:hAnsi="Arial" w:cs="Arial"/>
          <w:b/>
        </w:rPr>
        <w:t xml:space="preserve"> </w:t>
      </w:r>
      <w:r>
        <w:rPr>
          <w:rFonts w:ascii="Arial" w:hAnsi="Arial" w:cs="Arial"/>
          <w:b/>
        </w:rPr>
        <w:t xml:space="preserve">CA_n3-n78 2UL IMD2 </w:t>
      </w:r>
      <w:r w:rsidRPr="00381241">
        <w:rPr>
          <w:rFonts w:ascii="Arial" w:hAnsi="Arial" w:cs="Arial"/>
          <w:b/>
        </w:rPr>
        <w:t xml:space="preserve">MSD improvement over </w:t>
      </w:r>
      <w:r>
        <w:rPr>
          <w:rFonts w:ascii="Arial" w:hAnsi="Arial" w:cs="Arial"/>
          <w:b/>
        </w:rPr>
        <w:t>improved PA forward mixing IP2</w:t>
      </w:r>
    </w:p>
    <w:p w14:paraId="012C22E9" w14:textId="77777777" w:rsidR="003E65CD" w:rsidRPr="00FD7C50" w:rsidRDefault="003E65CD" w:rsidP="003E65CD">
      <w:pPr>
        <w:jc w:val="both"/>
        <w:rPr>
          <w:b/>
          <w:lang w:val="en-US"/>
        </w:rPr>
      </w:pPr>
      <w:r w:rsidRPr="00FD7C50">
        <w:rPr>
          <w:b/>
          <w:lang w:val="en-US"/>
        </w:rPr>
        <w:t>Observation 7: When the PA forward mixing IP2 is above 45 dB, the MSD would be dominated by other impairments.</w:t>
      </w:r>
    </w:p>
    <w:p w14:paraId="1543FDBE"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-3 shows the MSD improvement over LNA IP2 performance. It can be seen that the MSD though improved with increasing LNA IP2, the improvement is quite limited even with LNA IP2 up to 20 dBm.</w:t>
      </w:r>
    </w:p>
    <w:p w14:paraId="6C6A253C" w14:textId="77777777" w:rsidR="003E65CD" w:rsidRDefault="003E65CD" w:rsidP="003E65CD">
      <w:pPr>
        <w:jc w:val="center"/>
        <w:rPr>
          <w:rFonts w:ascii="Arial" w:hAnsi="Arial" w:cs="Arial"/>
        </w:rPr>
      </w:pPr>
      <w:r>
        <w:rPr>
          <w:noProof/>
        </w:rPr>
        <w:drawing>
          <wp:inline distT="0" distB="0" distL="0" distR="0" wp14:anchorId="19BA450C" wp14:editId="19F7AC30">
            <wp:extent cx="3378200" cy="2034386"/>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2286" cy="2060935"/>
                    </a:xfrm>
                    <a:prstGeom prst="rect">
                      <a:avLst/>
                    </a:prstGeom>
                  </pic:spPr>
                </pic:pic>
              </a:graphicData>
            </a:graphic>
          </wp:inline>
        </w:drawing>
      </w:r>
    </w:p>
    <w:p w14:paraId="3F235184" w14:textId="77777777" w:rsidR="003E65CD" w:rsidRDefault="003E65CD" w:rsidP="003E65CD">
      <w:pPr>
        <w:spacing w:after="120"/>
        <w:jc w:val="center"/>
        <w:rPr>
          <w:rFonts w:ascii="Arial" w:hAnsi="Arial" w:cs="Arial"/>
        </w:rPr>
      </w:pPr>
      <w:r>
        <w:rPr>
          <w:rFonts w:ascii="Arial" w:hAnsi="Arial" w:cs="Arial"/>
          <w:b/>
        </w:rPr>
        <w:t>Figure</w:t>
      </w:r>
      <w:r w:rsidRPr="00381241">
        <w:rPr>
          <w:rFonts w:ascii="Arial" w:hAnsi="Arial" w:cs="Arial"/>
          <w:b/>
        </w:rPr>
        <w:t xml:space="preserve"> 2.</w:t>
      </w:r>
      <w:r>
        <w:rPr>
          <w:rFonts w:ascii="Arial" w:hAnsi="Arial" w:cs="Arial"/>
          <w:b/>
        </w:rPr>
        <w:t>2</w:t>
      </w:r>
      <w:r w:rsidRPr="00381241">
        <w:rPr>
          <w:rFonts w:ascii="Arial" w:hAnsi="Arial" w:cs="Arial"/>
          <w:b/>
        </w:rPr>
        <w:t>-</w:t>
      </w:r>
      <w:r>
        <w:rPr>
          <w:rFonts w:ascii="Arial" w:hAnsi="Arial" w:cs="Arial"/>
          <w:b/>
        </w:rPr>
        <w:t>3</w:t>
      </w:r>
      <w:r w:rsidRPr="00381241">
        <w:rPr>
          <w:rFonts w:ascii="Arial" w:hAnsi="Arial" w:cs="Arial"/>
          <w:b/>
        </w:rPr>
        <w:t xml:space="preserve"> </w:t>
      </w:r>
      <w:r>
        <w:rPr>
          <w:rFonts w:ascii="Arial" w:hAnsi="Arial" w:cs="Arial"/>
          <w:b/>
        </w:rPr>
        <w:t xml:space="preserve">CA_n3-n78 2UL IMD2 </w:t>
      </w:r>
      <w:r w:rsidRPr="00381241">
        <w:rPr>
          <w:rFonts w:ascii="Arial" w:hAnsi="Arial" w:cs="Arial"/>
          <w:b/>
        </w:rPr>
        <w:t xml:space="preserve">MSD improvement over </w:t>
      </w:r>
      <w:r>
        <w:rPr>
          <w:rFonts w:ascii="Arial" w:hAnsi="Arial" w:cs="Arial"/>
          <w:b/>
        </w:rPr>
        <w:t>improved LNA IP2</w:t>
      </w:r>
    </w:p>
    <w:p w14:paraId="48FB0799" w14:textId="77777777" w:rsidR="003E65CD" w:rsidRPr="00FD7C50" w:rsidRDefault="003E65CD" w:rsidP="003E65CD">
      <w:pPr>
        <w:jc w:val="both"/>
        <w:rPr>
          <w:b/>
          <w:lang w:val="en-US"/>
        </w:rPr>
      </w:pPr>
      <w:r w:rsidRPr="00FD7C50">
        <w:rPr>
          <w:b/>
          <w:lang w:val="en-US"/>
        </w:rPr>
        <w:t>Observation 8: MSD though improved with increasing LNA IP2, the improvement is quite limited even with LNA IP2 up to 20 dBm.</w:t>
      </w:r>
    </w:p>
    <w:p w14:paraId="615F5FD5" w14:textId="77777777" w:rsidR="003E65CD" w:rsidRPr="00AB0A76" w:rsidRDefault="003E65CD" w:rsidP="003E65CD">
      <w:pPr>
        <w:jc w:val="both"/>
        <w:rPr>
          <w:lang w:val="en-US"/>
        </w:rPr>
      </w:pPr>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 xml:space="preserve">-4 shows the MSD improvement over diversity n3 filter rejection ratio to n3 and n78 UL. It can be seen that when the n3 diversity Rx filter rejection ratio to n3 and n78 UL is above 46 dB, the MSD would be dominated by other impairments. </w:t>
      </w:r>
    </w:p>
    <w:p w14:paraId="22EC53C2" w14:textId="77777777" w:rsidR="003E65CD" w:rsidRPr="00FD7C50" w:rsidRDefault="003E65CD" w:rsidP="003E65CD">
      <w:pPr>
        <w:jc w:val="both"/>
        <w:rPr>
          <w:b/>
          <w:lang w:val="en-US"/>
        </w:rPr>
      </w:pPr>
      <w:r w:rsidRPr="00FD7C50">
        <w:rPr>
          <w:b/>
          <w:lang w:val="en-US"/>
        </w:rPr>
        <w:t>Observation 9: when the n3 diversity Rx filter rejection ratio to n3 and n78 UL is above 46 dB, the MSD would be dominated by other impairments.</w:t>
      </w:r>
    </w:p>
    <w:p w14:paraId="5F560A19" w14:textId="77777777" w:rsidR="003E65CD" w:rsidRDefault="003E65CD" w:rsidP="003E65CD">
      <w:pPr>
        <w:jc w:val="center"/>
        <w:rPr>
          <w:rFonts w:ascii="Arial" w:hAnsi="Arial" w:cs="Arial"/>
        </w:rPr>
      </w:pPr>
      <w:r>
        <w:rPr>
          <w:noProof/>
        </w:rPr>
        <w:lastRenderedPageBreak/>
        <w:drawing>
          <wp:inline distT="0" distB="0" distL="0" distR="0" wp14:anchorId="4D956436" wp14:editId="77323CFC">
            <wp:extent cx="3539067" cy="2131261"/>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9627" cy="2137621"/>
                    </a:xfrm>
                    <a:prstGeom prst="rect">
                      <a:avLst/>
                    </a:prstGeom>
                  </pic:spPr>
                </pic:pic>
              </a:graphicData>
            </a:graphic>
          </wp:inline>
        </w:drawing>
      </w:r>
    </w:p>
    <w:p w14:paraId="02CE4C02" w14:textId="77777777" w:rsidR="003E65CD" w:rsidRDefault="003E65CD" w:rsidP="003E65CD">
      <w:pPr>
        <w:spacing w:after="120"/>
        <w:jc w:val="center"/>
        <w:rPr>
          <w:rFonts w:ascii="Arial" w:hAnsi="Arial" w:cs="Arial"/>
        </w:rPr>
      </w:pPr>
      <w:r>
        <w:rPr>
          <w:rFonts w:ascii="Arial" w:hAnsi="Arial" w:cs="Arial"/>
          <w:b/>
        </w:rPr>
        <w:t>Figure</w:t>
      </w:r>
      <w:r w:rsidRPr="00381241">
        <w:rPr>
          <w:rFonts w:ascii="Arial" w:hAnsi="Arial" w:cs="Arial"/>
          <w:b/>
        </w:rPr>
        <w:t xml:space="preserve"> </w:t>
      </w:r>
      <w:r w:rsidRPr="0029675A">
        <w:rPr>
          <w:rFonts w:ascii="Arial" w:hAnsi="Arial" w:cs="Arial"/>
          <w:b/>
        </w:rPr>
        <w:t>6.2.5.2</w:t>
      </w:r>
      <w:r w:rsidRPr="00381241">
        <w:rPr>
          <w:rFonts w:ascii="Arial" w:hAnsi="Arial" w:cs="Arial"/>
          <w:b/>
        </w:rPr>
        <w:t>-</w:t>
      </w:r>
      <w:r>
        <w:rPr>
          <w:rFonts w:ascii="Arial" w:hAnsi="Arial" w:cs="Arial"/>
          <w:b/>
        </w:rPr>
        <w:t>4</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LNA IP2</w:t>
      </w:r>
    </w:p>
    <w:p w14:paraId="3F46A3EC" w14:textId="77777777" w:rsidR="003E65CD" w:rsidRPr="00AB0A76" w:rsidRDefault="003E65CD" w:rsidP="003E65CD">
      <w:pPr>
        <w:jc w:val="both"/>
        <w:rPr>
          <w:lang w:val="en-US"/>
        </w:rPr>
      </w:pPr>
      <w:r w:rsidRPr="00AB0A76">
        <w:rPr>
          <w:lang w:val="en-US"/>
        </w:rPr>
        <w:t xml:space="preserve">Based on the above observations, we can conclude that without PCB and antenna isolations improvement, the MSD from other improved RF parameters alone cannot be reduced to below 18 dB. </w:t>
      </w:r>
    </w:p>
    <w:p w14:paraId="140B5B3F" w14:textId="77777777" w:rsidR="003E65CD" w:rsidRPr="00FD7C50" w:rsidRDefault="003E65CD" w:rsidP="003E65CD">
      <w:pPr>
        <w:jc w:val="both"/>
        <w:rPr>
          <w:b/>
          <w:lang w:val="en-US"/>
        </w:rPr>
      </w:pPr>
      <w:r w:rsidRPr="00FD7C50">
        <w:rPr>
          <w:b/>
          <w:lang w:val="en-US"/>
        </w:rPr>
        <w:t>Observation 10: Without PCB and antenna isolations improvement, the 2UL IMD2 MSD from other improved RF parameters alone cannot be reduced to below 18 dB.</w:t>
      </w:r>
    </w:p>
    <w:p w14:paraId="12B84772" w14:textId="77777777" w:rsidR="003E65CD" w:rsidRDefault="003E65CD" w:rsidP="003E65CD">
      <w:pPr>
        <w:jc w:val="both"/>
        <w:rPr>
          <w:rFonts w:ascii="Arial" w:hAnsi="Arial" w:cs="Arial"/>
        </w:rPr>
      </w:pPr>
    </w:p>
    <w:p w14:paraId="4299A5CC" w14:textId="77777777" w:rsidR="003E65CD" w:rsidRPr="00B65C4A" w:rsidRDefault="003E65CD" w:rsidP="003E65CD">
      <w:pPr>
        <w:pStyle w:val="4"/>
        <w:rPr>
          <w:rFonts w:eastAsia="等线"/>
        </w:rPr>
      </w:pPr>
      <w:bookmarkStart w:id="293" w:name="_Toc151479558"/>
      <w:r w:rsidRPr="00FD7C50">
        <w:rPr>
          <w:rFonts w:eastAsia="等线"/>
        </w:rPr>
        <w:t>6.2.5</w:t>
      </w:r>
      <w:r w:rsidRPr="00B65C4A">
        <w:rPr>
          <w:rFonts w:eastAsia="等线"/>
        </w:rPr>
        <w:t>.</w:t>
      </w:r>
      <w:r>
        <w:rPr>
          <w:rFonts w:eastAsia="等线"/>
        </w:rPr>
        <w:t>3</w:t>
      </w:r>
      <w:r w:rsidRPr="00B65C4A">
        <w:rPr>
          <w:rFonts w:eastAsia="等线"/>
        </w:rPr>
        <w:tab/>
      </w:r>
      <w:r w:rsidRPr="00B65C4A">
        <w:rPr>
          <w:rFonts w:eastAsia="等线"/>
        </w:rPr>
        <w:tab/>
        <w:t>CA_n28-n40 3rd order harmonic mixing MSD analysis</w:t>
      </w:r>
      <w:bookmarkEnd w:id="293"/>
    </w:p>
    <w:p w14:paraId="1B7A6498" w14:textId="77777777" w:rsidR="003E65CD" w:rsidRPr="00AB0A76" w:rsidRDefault="003E65CD" w:rsidP="003E65CD">
      <w:pPr>
        <w:jc w:val="both"/>
        <w:rPr>
          <w:lang w:val="en-US"/>
        </w:rPr>
      </w:pPr>
      <w:r w:rsidRPr="00AB0A76">
        <w:rPr>
          <w:lang w:val="en-US"/>
        </w:rPr>
        <w:t xml:space="preserve">To assess the potential MSD improvement for CA_n28-n40 due to n28 Rx 3rd order harmonic mixing, we have performed the link analysis based on the reference architecture as shown in Figure </w:t>
      </w:r>
      <w:r w:rsidRPr="00FD7C50">
        <w:rPr>
          <w:rFonts w:eastAsia="等线"/>
        </w:rPr>
        <w:t>6.2.5</w:t>
      </w:r>
      <w:r w:rsidRPr="00B65C4A">
        <w:rPr>
          <w:rFonts w:eastAsia="等线"/>
        </w:rPr>
        <w:t>.</w:t>
      </w:r>
      <w:r>
        <w:rPr>
          <w:rFonts w:eastAsia="等线"/>
        </w:rPr>
        <w:t>3</w:t>
      </w:r>
      <w:r w:rsidRPr="00AB0A76">
        <w:rPr>
          <w:lang w:val="en-US"/>
        </w:rPr>
        <w:t xml:space="preserve">-1 and a set of front-end component isolation parameters as summarized in Table </w:t>
      </w:r>
      <w:r w:rsidRPr="00FD7C50">
        <w:rPr>
          <w:rFonts w:eastAsia="等线"/>
        </w:rPr>
        <w:t>6.2.5</w:t>
      </w:r>
      <w:r w:rsidRPr="00B65C4A">
        <w:rPr>
          <w:rFonts w:eastAsia="等线"/>
        </w:rPr>
        <w:t>.</w:t>
      </w:r>
      <w:r>
        <w:rPr>
          <w:rFonts w:eastAsia="等线"/>
        </w:rPr>
        <w:t>3</w:t>
      </w:r>
      <w:r w:rsidRPr="00AB0A76">
        <w:rPr>
          <w:lang w:val="en-US"/>
        </w:rPr>
        <w:t>-1.</w:t>
      </w:r>
    </w:p>
    <w:p w14:paraId="4171DAC2" w14:textId="77777777" w:rsidR="003E65CD" w:rsidRDefault="003E65CD" w:rsidP="003E65CD">
      <w:pPr>
        <w:jc w:val="both"/>
        <w:rPr>
          <w:rFonts w:ascii="Arial" w:hAnsi="Arial" w:cs="Arial"/>
        </w:rPr>
      </w:pPr>
      <w:r w:rsidRPr="00AB0A76">
        <w:rPr>
          <w:lang w:val="en-US"/>
        </w:rPr>
        <w:t xml:space="preserve">Table </w:t>
      </w:r>
      <w:r w:rsidRPr="00FD7C50">
        <w:rPr>
          <w:rFonts w:eastAsia="等线"/>
        </w:rPr>
        <w:t>6.2.5</w:t>
      </w:r>
      <w:r w:rsidRPr="00B65C4A">
        <w:rPr>
          <w:rFonts w:eastAsia="等线"/>
        </w:rPr>
        <w:t>.</w:t>
      </w:r>
      <w:r>
        <w:rPr>
          <w:rFonts w:eastAsia="等线"/>
        </w:rPr>
        <w:t>3</w:t>
      </w:r>
      <w:r w:rsidRPr="00AB0A76">
        <w:rPr>
          <w:lang w:val="en-US"/>
        </w:rPr>
        <w:t xml:space="preserve">-2 presents the link analysis to derive the equivalent interference power levels at n28 main and diversity Rx inputs. The MSD for n28 5MHz DL channel BW after MRC assuming uncorrelated noise is summarized in Table 2.3-3.   </w:t>
      </w:r>
      <w:r w:rsidRPr="00A8590D">
        <w:rPr>
          <w:rFonts w:ascii="Arial" w:hAnsi="Arial" w:cs="Arial"/>
        </w:rPr>
        <w:t xml:space="preserve"> </w:t>
      </w:r>
    </w:p>
    <w:p w14:paraId="47E21F84" w14:textId="77777777" w:rsidR="003E65CD" w:rsidRDefault="003E65CD" w:rsidP="003E65CD">
      <w:pPr>
        <w:jc w:val="both"/>
        <w:rPr>
          <w:rFonts w:ascii="Arial" w:hAnsi="Arial" w:cs="Arial"/>
        </w:rPr>
      </w:pPr>
    </w:p>
    <w:p w14:paraId="48DFD907" w14:textId="77777777" w:rsidR="003E65CD" w:rsidRDefault="003E65CD" w:rsidP="003E65CD">
      <w:pPr>
        <w:jc w:val="center"/>
        <w:rPr>
          <w:rFonts w:ascii="Arial" w:hAnsi="Arial" w:cs="Arial"/>
        </w:rPr>
      </w:pPr>
      <w:r w:rsidRPr="00CC231F">
        <w:rPr>
          <w:rFonts w:ascii="Arial" w:hAnsi="Arial" w:cs="Arial"/>
          <w:noProof/>
        </w:rPr>
        <w:drawing>
          <wp:inline distT="0" distB="0" distL="0" distR="0" wp14:anchorId="5D5A99CA" wp14:editId="77CAB92A">
            <wp:extent cx="4114800" cy="2949419"/>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6204" cy="2971929"/>
                    </a:xfrm>
                    <a:prstGeom prst="rect">
                      <a:avLst/>
                    </a:prstGeom>
                  </pic:spPr>
                </pic:pic>
              </a:graphicData>
            </a:graphic>
          </wp:inline>
        </w:drawing>
      </w:r>
    </w:p>
    <w:p w14:paraId="4E95C5B9" w14:textId="77777777" w:rsidR="003E65CD" w:rsidRDefault="003E65CD" w:rsidP="003E65CD">
      <w:pPr>
        <w:spacing w:after="120"/>
        <w:jc w:val="center"/>
        <w:rPr>
          <w:rFonts w:ascii="Arial" w:hAnsi="Arial" w:cs="Arial"/>
        </w:rPr>
      </w:pPr>
      <w:r>
        <w:rPr>
          <w:rFonts w:ascii="Arial" w:hAnsi="Arial" w:cs="Arial"/>
          <w:b/>
        </w:rPr>
        <w:t>Figure</w:t>
      </w:r>
      <w:r w:rsidRPr="00381241">
        <w:rPr>
          <w:rFonts w:ascii="Arial" w:hAnsi="Arial" w:cs="Arial"/>
          <w:b/>
        </w:rPr>
        <w:t xml:space="preserve"> </w:t>
      </w:r>
      <w:r w:rsidRPr="00D16597">
        <w:rPr>
          <w:rFonts w:ascii="Arial" w:hAnsi="Arial" w:cs="Arial"/>
          <w:b/>
        </w:rPr>
        <w:t>6.2.5.3</w:t>
      </w:r>
      <w:r w:rsidRPr="00381241">
        <w:rPr>
          <w:rFonts w:ascii="Arial" w:hAnsi="Arial" w:cs="Arial"/>
          <w:b/>
        </w:rPr>
        <w:t>-</w:t>
      </w:r>
      <w:r>
        <w:rPr>
          <w:rFonts w:ascii="Arial" w:hAnsi="Arial" w:cs="Arial"/>
          <w:b/>
        </w:rPr>
        <w:t>1</w:t>
      </w:r>
      <w:r w:rsidRPr="00381241">
        <w:rPr>
          <w:rFonts w:ascii="Arial" w:hAnsi="Arial" w:cs="Arial"/>
          <w:b/>
        </w:rPr>
        <w:t xml:space="preserve"> </w:t>
      </w:r>
      <w:r w:rsidRPr="00CC231F">
        <w:rPr>
          <w:rFonts w:ascii="Arial" w:hAnsi="Arial" w:cs="Arial"/>
          <w:b/>
        </w:rPr>
        <w:t>Reference architecture for CA_n</w:t>
      </w:r>
      <w:r>
        <w:rPr>
          <w:rFonts w:ascii="Arial" w:hAnsi="Arial" w:cs="Arial"/>
          <w:b/>
        </w:rPr>
        <w:t>28</w:t>
      </w:r>
      <w:r w:rsidRPr="00CC231F">
        <w:rPr>
          <w:rFonts w:ascii="Arial" w:hAnsi="Arial" w:cs="Arial"/>
          <w:b/>
        </w:rPr>
        <w:t>-n</w:t>
      </w:r>
      <w:r>
        <w:rPr>
          <w:rFonts w:ascii="Arial" w:hAnsi="Arial" w:cs="Arial"/>
          <w:b/>
        </w:rPr>
        <w:t>40</w:t>
      </w:r>
      <w:r w:rsidRPr="00CC231F">
        <w:rPr>
          <w:rFonts w:ascii="Arial" w:hAnsi="Arial" w:cs="Arial"/>
          <w:b/>
        </w:rPr>
        <w:t xml:space="preserve"> </w:t>
      </w:r>
      <w:r>
        <w:rPr>
          <w:rFonts w:ascii="Arial" w:hAnsi="Arial" w:cs="Arial"/>
          <w:b/>
        </w:rPr>
        <w:t>n28 Rx</w:t>
      </w:r>
      <w:r w:rsidRPr="00CC231F">
        <w:rPr>
          <w:rFonts w:ascii="Arial" w:hAnsi="Arial" w:cs="Arial"/>
          <w:b/>
        </w:rPr>
        <w:t xml:space="preserve"> </w:t>
      </w:r>
      <w:r>
        <w:rPr>
          <w:rFonts w:ascii="Arial" w:hAnsi="Arial" w:cs="Arial"/>
          <w:b/>
        </w:rPr>
        <w:t>3</w:t>
      </w:r>
      <w:r>
        <w:rPr>
          <w:rFonts w:ascii="Arial" w:hAnsi="Arial" w:cs="Arial"/>
          <w:b/>
          <w:vertAlign w:val="superscript"/>
        </w:rPr>
        <w:t>rd</w:t>
      </w:r>
      <w:r w:rsidRPr="00CC231F">
        <w:rPr>
          <w:rFonts w:ascii="Arial" w:hAnsi="Arial" w:cs="Arial"/>
          <w:b/>
        </w:rPr>
        <w:t xml:space="preserve"> </w:t>
      </w:r>
      <w:r>
        <w:rPr>
          <w:rFonts w:ascii="Arial" w:hAnsi="Arial" w:cs="Arial"/>
          <w:b/>
        </w:rPr>
        <w:t xml:space="preserve">order </w:t>
      </w:r>
      <w:r w:rsidRPr="00CC231F">
        <w:rPr>
          <w:rFonts w:ascii="Arial" w:hAnsi="Arial" w:cs="Arial"/>
          <w:b/>
        </w:rPr>
        <w:t>harmonic</w:t>
      </w:r>
      <w:r>
        <w:rPr>
          <w:rFonts w:ascii="Arial" w:hAnsi="Arial" w:cs="Arial"/>
          <w:b/>
        </w:rPr>
        <w:t xml:space="preserve"> mixing</w:t>
      </w:r>
      <w:r w:rsidRPr="00CC231F">
        <w:rPr>
          <w:rFonts w:ascii="Arial" w:hAnsi="Arial" w:cs="Arial"/>
          <w:b/>
        </w:rPr>
        <w:t xml:space="preserve"> MSD analysis</w:t>
      </w:r>
    </w:p>
    <w:p w14:paraId="62CF1E6D" w14:textId="77777777" w:rsidR="003E65CD" w:rsidRDefault="003E65CD" w:rsidP="003E65CD">
      <w:pPr>
        <w:spacing w:after="120"/>
        <w:jc w:val="center"/>
        <w:rPr>
          <w:rFonts w:ascii="Arial" w:hAnsi="Arial" w:cs="Arial"/>
          <w:b/>
        </w:rPr>
      </w:pPr>
      <w:r w:rsidRPr="00381241">
        <w:rPr>
          <w:rFonts w:ascii="Arial" w:hAnsi="Arial" w:cs="Arial"/>
          <w:b/>
        </w:rPr>
        <w:t xml:space="preserve">Table </w:t>
      </w:r>
      <w:r w:rsidRPr="00D16597">
        <w:rPr>
          <w:rFonts w:ascii="Arial" w:hAnsi="Arial" w:cs="Arial"/>
          <w:b/>
        </w:rPr>
        <w:t>6.2.5.3</w:t>
      </w:r>
      <w:r w:rsidRPr="00381241">
        <w:rPr>
          <w:rFonts w:ascii="Arial" w:hAnsi="Arial" w:cs="Arial"/>
          <w:b/>
        </w:rPr>
        <w:t>-1 Front-end component isolation parameters for MSD calculation</w:t>
      </w:r>
    </w:p>
    <w:tbl>
      <w:tblPr>
        <w:tblStyle w:val="ab"/>
        <w:tblW w:w="0" w:type="auto"/>
        <w:jc w:val="center"/>
        <w:tblLook w:val="04A0" w:firstRow="1" w:lastRow="0" w:firstColumn="1" w:lastColumn="0" w:noHBand="0" w:noVBand="1"/>
      </w:tblPr>
      <w:tblGrid>
        <w:gridCol w:w="2807"/>
        <w:gridCol w:w="1115"/>
      </w:tblGrid>
      <w:tr w:rsidR="003E65CD" w:rsidRPr="00FD7C50" w14:paraId="66EAD0A0" w14:textId="77777777" w:rsidTr="009E658C">
        <w:trPr>
          <w:trHeight w:val="331"/>
          <w:jc w:val="center"/>
        </w:trPr>
        <w:tc>
          <w:tcPr>
            <w:tcW w:w="2807" w:type="dxa"/>
            <w:vAlign w:val="center"/>
          </w:tcPr>
          <w:p w14:paraId="3ECF1BB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Isolation</w:t>
            </w:r>
          </w:p>
        </w:tc>
        <w:tc>
          <w:tcPr>
            <w:tcW w:w="1115" w:type="dxa"/>
            <w:vAlign w:val="center"/>
          </w:tcPr>
          <w:p w14:paraId="2A67B07F"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dB</w:t>
            </w:r>
          </w:p>
        </w:tc>
      </w:tr>
      <w:tr w:rsidR="003E65CD" w:rsidRPr="00FD7C50" w14:paraId="5A7F01D5" w14:textId="77777777" w:rsidTr="009E658C">
        <w:trPr>
          <w:trHeight w:val="331"/>
          <w:jc w:val="center"/>
        </w:trPr>
        <w:tc>
          <w:tcPr>
            <w:tcW w:w="2807" w:type="dxa"/>
            <w:vAlign w:val="center"/>
          </w:tcPr>
          <w:p w14:paraId="595277D2"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lastRenderedPageBreak/>
              <w:t>Diplexer</w:t>
            </w:r>
          </w:p>
        </w:tc>
        <w:tc>
          <w:tcPr>
            <w:tcW w:w="1115" w:type="dxa"/>
            <w:vAlign w:val="center"/>
          </w:tcPr>
          <w:p w14:paraId="4BCB8A21"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20</w:t>
            </w:r>
          </w:p>
        </w:tc>
      </w:tr>
      <w:tr w:rsidR="003E65CD" w:rsidRPr="00FD7C50" w14:paraId="2AC926E2" w14:textId="77777777" w:rsidTr="009E658C">
        <w:trPr>
          <w:trHeight w:val="331"/>
          <w:jc w:val="center"/>
        </w:trPr>
        <w:tc>
          <w:tcPr>
            <w:tcW w:w="2807" w:type="dxa"/>
            <w:vAlign w:val="center"/>
          </w:tcPr>
          <w:p w14:paraId="55762D28"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n28 duplexer to n40</w:t>
            </w:r>
          </w:p>
        </w:tc>
        <w:tc>
          <w:tcPr>
            <w:tcW w:w="1115" w:type="dxa"/>
            <w:vAlign w:val="center"/>
          </w:tcPr>
          <w:p w14:paraId="31AF3D23"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40</w:t>
            </w:r>
          </w:p>
        </w:tc>
      </w:tr>
      <w:tr w:rsidR="003E65CD" w:rsidRPr="00FD7C50" w14:paraId="013CEB32" w14:textId="77777777" w:rsidTr="009E658C">
        <w:trPr>
          <w:trHeight w:val="331"/>
          <w:jc w:val="center"/>
        </w:trPr>
        <w:tc>
          <w:tcPr>
            <w:tcW w:w="2807" w:type="dxa"/>
            <w:vAlign w:val="center"/>
          </w:tcPr>
          <w:p w14:paraId="01E5644D"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 xml:space="preserve">n28 diversity Rx filter to n40 </w:t>
            </w:r>
          </w:p>
        </w:tc>
        <w:tc>
          <w:tcPr>
            <w:tcW w:w="1115" w:type="dxa"/>
            <w:vAlign w:val="center"/>
          </w:tcPr>
          <w:p w14:paraId="58459A4A"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33</w:t>
            </w:r>
          </w:p>
        </w:tc>
      </w:tr>
      <w:tr w:rsidR="003E65CD" w:rsidRPr="00FD7C50" w14:paraId="2B19A010" w14:textId="77777777" w:rsidTr="009E658C">
        <w:trPr>
          <w:trHeight w:val="331"/>
          <w:jc w:val="center"/>
        </w:trPr>
        <w:tc>
          <w:tcPr>
            <w:tcW w:w="2807" w:type="dxa"/>
            <w:vAlign w:val="center"/>
          </w:tcPr>
          <w:p w14:paraId="19178D4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PCB</w:t>
            </w:r>
          </w:p>
        </w:tc>
        <w:tc>
          <w:tcPr>
            <w:tcW w:w="1115" w:type="dxa"/>
            <w:vAlign w:val="center"/>
          </w:tcPr>
          <w:p w14:paraId="37935B12"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65</w:t>
            </w:r>
          </w:p>
        </w:tc>
      </w:tr>
      <w:tr w:rsidR="003E65CD" w:rsidRPr="00FD7C50" w14:paraId="23026C39" w14:textId="77777777" w:rsidTr="009E658C">
        <w:trPr>
          <w:trHeight w:val="331"/>
          <w:jc w:val="center"/>
        </w:trPr>
        <w:tc>
          <w:tcPr>
            <w:tcW w:w="2807" w:type="dxa"/>
            <w:vAlign w:val="center"/>
          </w:tcPr>
          <w:p w14:paraId="111E51C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Antenna</w:t>
            </w:r>
          </w:p>
        </w:tc>
        <w:tc>
          <w:tcPr>
            <w:tcW w:w="1115" w:type="dxa"/>
            <w:vAlign w:val="center"/>
          </w:tcPr>
          <w:p w14:paraId="53349344"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10</w:t>
            </w:r>
          </w:p>
        </w:tc>
      </w:tr>
      <w:tr w:rsidR="003E65CD" w:rsidRPr="00FD7C50" w14:paraId="1D54CCEC" w14:textId="77777777" w:rsidTr="009E658C">
        <w:trPr>
          <w:trHeight w:val="331"/>
          <w:jc w:val="center"/>
        </w:trPr>
        <w:tc>
          <w:tcPr>
            <w:tcW w:w="2807" w:type="dxa"/>
            <w:vAlign w:val="center"/>
          </w:tcPr>
          <w:p w14:paraId="2EFE9C5A"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 xml:space="preserve">Rx 3rd harmonic rejection ratio </w:t>
            </w:r>
          </w:p>
        </w:tc>
        <w:tc>
          <w:tcPr>
            <w:tcW w:w="1115" w:type="dxa"/>
            <w:vAlign w:val="center"/>
          </w:tcPr>
          <w:p w14:paraId="78C0F3C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25</w:t>
            </w:r>
          </w:p>
        </w:tc>
      </w:tr>
    </w:tbl>
    <w:p w14:paraId="5946330E" w14:textId="77777777" w:rsidR="003E65CD" w:rsidRDefault="003E65CD" w:rsidP="003E65CD">
      <w:pPr>
        <w:jc w:val="both"/>
        <w:rPr>
          <w:rFonts w:ascii="Arial" w:hAnsi="Arial" w:cs="Arial"/>
        </w:rPr>
      </w:pPr>
    </w:p>
    <w:p w14:paraId="75217833" w14:textId="77777777" w:rsidR="003E65CD" w:rsidRDefault="003E65CD" w:rsidP="003E65CD">
      <w:pPr>
        <w:spacing w:after="120"/>
        <w:jc w:val="center"/>
        <w:rPr>
          <w:rFonts w:ascii="Arial" w:hAnsi="Arial" w:cs="Arial"/>
        </w:rPr>
      </w:pPr>
      <w:r w:rsidRPr="00381241">
        <w:rPr>
          <w:rFonts w:ascii="Arial" w:hAnsi="Arial" w:cs="Arial"/>
          <w:b/>
        </w:rPr>
        <w:t xml:space="preserve">Table </w:t>
      </w:r>
      <w:r w:rsidRPr="00D16597">
        <w:rPr>
          <w:rFonts w:ascii="Arial" w:hAnsi="Arial" w:cs="Arial"/>
          <w:b/>
        </w:rPr>
        <w:t>6.2.5.3</w:t>
      </w:r>
      <w:r w:rsidRPr="00381241">
        <w:rPr>
          <w:rFonts w:ascii="Arial" w:hAnsi="Arial" w:cs="Arial"/>
          <w:b/>
        </w:rPr>
        <w:t xml:space="preserve">-2 Link analysis </w:t>
      </w:r>
      <w:r w:rsidRPr="007468F0">
        <w:rPr>
          <w:rFonts w:ascii="Arial" w:hAnsi="Arial" w:cs="Arial"/>
          <w:b/>
        </w:rPr>
        <w:t>to derive the interference power levels at n28 main and diversity Rx inputs</w:t>
      </w:r>
    </w:p>
    <w:tbl>
      <w:tblPr>
        <w:tblW w:w="9535" w:type="dxa"/>
        <w:jc w:val="center"/>
        <w:tblLayout w:type="fixed"/>
        <w:tblLook w:val="0000" w:firstRow="0" w:lastRow="0" w:firstColumn="0" w:lastColumn="0" w:noHBand="0" w:noVBand="0"/>
      </w:tblPr>
      <w:tblGrid>
        <w:gridCol w:w="3940"/>
        <w:gridCol w:w="865"/>
        <w:gridCol w:w="3830"/>
        <w:gridCol w:w="900"/>
      </w:tblGrid>
      <w:tr w:rsidR="003E65CD" w:rsidRPr="00FD7C50" w14:paraId="71162EC4" w14:textId="77777777" w:rsidTr="009E658C">
        <w:trPr>
          <w:trHeight w:val="288"/>
          <w:jc w:val="center"/>
        </w:trPr>
        <w:tc>
          <w:tcPr>
            <w:tcW w:w="3940" w:type="dxa"/>
            <w:tcBorders>
              <w:top w:val="single" w:sz="8" w:space="0" w:color="auto"/>
              <w:left w:val="single" w:sz="8" w:space="0" w:color="auto"/>
              <w:bottom w:val="single" w:sz="6" w:space="0" w:color="auto"/>
              <w:right w:val="single" w:sz="6" w:space="0" w:color="auto"/>
            </w:tcBorders>
            <w:vAlign w:val="center"/>
          </w:tcPr>
          <w:p w14:paraId="200D2DBF"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Insertion loss (dB)</w:t>
            </w:r>
          </w:p>
        </w:tc>
        <w:tc>
          <w:tcPr>
            <w:tcW w:w="865" w:type="dxa"/>
            <w:tcBorders>
              <w:top w:val="single" w:sz="8" w:space="0" w:color="auto"/>
              <w:left w:val="single" w:sz="6" w:space="0" w:color="auto"/>
              <w:bottom w:val="single" w:sz="6" w:space="0" w:color="auto"/>
              <w:right w:val="single" w:sz="8" w:space="0" w:color="auto"/>
            </w:tcBorders>
            <w:vAlign w:val="center"/>
          </w:tcPr>
          <w:p w14:paraId="34A0BD8C"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w:t>
            </w:r>
          </w:p>
        </w:tc>
        <w:tc>
          <w:tcPr>
            <w:tcW w:w="3830" w:type="dxa"/>
            <w:tcBorders>
              <w:top w:val="single" w:sz="8" w:space="0" w:color="auto"/>
              <w:left w:val="single" w:sz="8" w:space="0" w:color="auto"/>
              <w:bottom w:val="nil"/>
              <w:right w:val="nil"/>
            </w:tcBorders>
            <w:vAlign w:val="center"/>
          </w:tcPr>
          <w:p w14:paraId="15947070" w14:textId="77777777" w:rsidR="003E65CD" w:rsidRPr="00FD7C50" w:rsidRDefault="003E65CD" w:rsidP="009E658C">
            <w:pPr>
              <w:spacing w:after="0"/>
              <w:jc w:val="both"/>
              <w:rPr>
                <w:rFonts w:ascii="Arial" w:hAnsi="Arial" w:cs="Arial"/>
                <w:sz w:val="18"/>
                <w:lang w:val="en-US"/>
              </w:rPr>
            </w:pPr>
          </w:p>
        </w:tc>
        <w:tc>
          <w:tcPr>
            <w:tcW w:w="900" w:type="dxa"/>
            <w:tcBorders>
              <w:top w:val="single" w:sz="8" w:space="0" w:color="auto"/>
              <w:left w:val="nil"/>
              <w:bottom w:val="nil"/>
              <w:right w:val="single" w:sz="8" w:space="0" w:color="auto"/>
            </w:tcBorders>
            <w:vAlign w:val="center"/>
          </w:tcPr>
          <w:p w14:paraId="7AAA4496" w14:textId="77777777" w:rsidR="003E65CD" w:rsidRPr="00FD7C50" w:rsidRDefault="003E65CD" w:rsidP="009E658C">
            <w:pPr>
              <w:spacing w:after="0"/>
              <w:jc w:val="both"/>
              <w:rPr>
                <w:rFonts w:ascii="Arial" w:hAnsi="Arial" w:cs="Arial"/>
                <w:sz w:val="18"/>
                <w:lang w:val="en-US"/>
              </w:rPr>
            </w:pPr>
          </w:p>
        </w:tc>
      </w:tr>
      <w:tr w:rsidR="003E65CD" w:rsidRPr="00FD7C50" w14:paraId="0224E4CC" w14:textId="77777777" w:rsidTr="009E658C">
        <w:trPr>
          <w:trHeight w:val="288"/>
          <w:jc w:val="center"/>
        </w:trPr>
        <w:tc>
          <w:tcPr>
            <w:tcW w:w="3940" w:type="dxa"/>
            <w:tcBorders>
              <w:top w:val="single" w:sz="6" w:space="0" w:color="auto"/>
              <w:left w:val="single" w:sz="8" w:space="0" w:color="auto"/>
              <w:bottom w:val="single" w:sz="8" w:space="0" w:color="auto"/>
              <w:right w:val="single" w:sz="6" w:space="0" w:color="auto"/>
            </w:tcBorders>
            <w:vAlign w:val="center"/>
          </w:tcPr>
          <w:p w14:paraId="7B0D1434"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PA output power (dBm)</w:t>
            </w:r>
          </w:p>
        </w:tc>
        <w:tc>
          <w:tcPr>
            <w:tcW w:w="865" w:type="dxa"/>
            <w:tcBorders>
              <w:top w:val="single" w:sz="6" w:space="0" w:color="auto"/>
              <w:left w:val="single" w:sz="6" w:space="0" w:color="auto"/>
              <w:bottom w:val="single" w:sz="8" w:space="0" w:color="auto"/>
              <w:right w:val="single" w:sz="8" w:space="0" w:color="auto"/>
            </w:tcBorders>
            <w:vAlign w:val="center"/>
          </w:tcPr>
          <w:p w14:paraId="3FCD0A99"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26</w:t>
            </w:r>
          </w:p>
        </w:tc>
        <w:tc>
          <w:tcPr>
            <w:tcW w:w="3830" w:type="dxa"/>
            <w:tcBorders>
              <w:top w:val="nil"/>
              <w:left w:val="single" w:sz="8" w:space="0" w:color="auto"/>
              <w:bottom w:val="single" w:sz="8" w:space="0" w:color="auto"/>
              <w:right w:val="nil"/>
            </w:tcBorders>
            <w:vAlign w:val="center"/>
          </w:tcPr>
          <w:p w14:paraId="381C653A" w14:textId="77777777" w:rsidR="003E65CD" w:rsidRPr="00FD7C50" w:rsidRDefault="003E65CD" w:rsidP="009E658C">
            <w:pPr>
              <w:spacing w:after="0"/>
              <w:jc w:val="both"/>
              <w:rPr>
                <w:rFonts w:ascii="Arial" w:hAnsi="Arial" w:cs="Arial"/>
                <w:sz w:val="18"/>
                <w:lang w:val="en-US"/>
              </w:rPr>
            </w:pPr>
          </w:p>
        </w:tc>
        <w:tc>
          <w:tcPr>
            <w:tcW w:w="900" w:type="dxa"/>
            <w:tcBorders>
              <w:top w:val="nil"/>
              <w:left w:val="nil"/>
              <w:bottom w:val="single" w:sz="8" w:space="0" w:color="auto"/>
              <w:right w:val="single" w:sz="8" w:space="0" w:color="auto"/>
            </w:tcBorders>
            <w:vAlign w:val="center"/>
          </w:tcPr>
          <w:p w14:paraId="34642D26" w14:textId="77777777" w:rsidR="003E65CD" w:rsidRPr="00FD7C50" w:rsidRDefault="003E65CD" w:rsidP="009E658C">
            <w:pPr>
              <w:spacing w:after="0"/>
              <w:jc w:val="both"/>
              <w:rPr>
                <w:rFonts w:ascii="Arial" w:hAnsi="Arial" w:cs="Arial"/>
                <w:sz w:val="18"/>
                <w:lang w:val="en-US"/>
              </w:rPr>
            </w:pPr>
          </w:p>
        </w:tc>
      </w:tr>
      <w:tr w:rsidR="003E65CD" w:rsidRPr="00FD7C50" w14:paraId="0DD32FE1" w14:textId="77777777" w:rsidTr="009E658C">
        <w:trPr>
          <w:trHeight w:val="288"/>
          <w:jc w:val="center"/>
        </w:trPr>
        <w:tc>
          <w:tcPr>
            <w:tcW w:w="3940" w:type="dxa"/>
            <w:tcBorders>
              <w:top w:val="single" w:sz="8" w:space="0" w:color="auto"/>
              <w:left w:val="single" w:sz="8" w:space="0" w:color="auto"/>
              <w:bottom w:val="double" w:sz="6" w:space="0" w:color="auto"/>
              <w:right w:val="single" w:sz="6" w:space="0" w:color="auto"/>
            </w:tcBorders>
            <w:vAlign w:val="center"/>
          </w:tcPr>
          <w:p w14:paraId="5C6A1F5A"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Main Path</w:t>
            </w:r>
          </w:p>
        </w:tc>
        <w:tc>
          <w:tcPr>
            <w:tcW w:w="865" w:type="dxa"/>
            <w:tcBorders>
              <w:top w:val="single" w:sz="8" w:space="0" w:color="auto"/>
              <w:left w:val="single" w:sz="6" w:space="0" w:color="auto"/>
              <w:bottom w:val="double" w:sz="6" w:space="0" w:color="auto"/>
              <w:right w:val="single" w:sz="8" w:space="0" w:color="auto"/>
            </w:tcBorders>
            <w:vAlign w:val="center"/>
          </w:tcPr>
          <w:p w14:paraId="6E41B73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dBm</w:t>
            </w:r>
          </w:p>
        </w:tc>
        <w:tc>
          <w:tcPr>
            <w:tcW w:w="3830" w:type="dxa"/>
            <w:tcBorders>
              <w:top w:val="single" w:sz="8" w:space="0" w:color="auto"/>
              <w:left w:val="single" w:sz="8" w:space="0" w:color="auto"/>
              <w:bottom w:val="double" w:sz="6" w:space="0" w:color="auto"/>
              <w:right w:val="single" w:sz="6" w:space="0" w:color="auto"/>
            </w:tcBorders>
            <w:vAlign w:val="center"/>
          </w:tcPr>
          <w:p w14:paraId="6A1E523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Diversity Path</w:t>
            </w:r>
          </w:p>
        </w:tc>
        <w:tc>
          <w:tcPr>
            <w:tcW w:w="900" w:type="dxa"/>
            <w:tcBorders>
              <w:top w:val="single" w:sz="8" w:space="0" w:color="auto"/>
              <w:left w:val="single" w:sz="6" w:space="0" w:color="auto"/>
              <w:bottom w:val="double" w:sz="6" w:space="0" w:color="auto"/>
              <w:right w:val="single" w:sz="8" w:space="0" w:color="auto"/>
            </w:tcBorders>
            <w:vAlign w:val="center"/>
          </w:tcPr>
          <w:p w14:paraId="28458384"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dBm</w:t>
            </w:r>
          </w:p>
        </w:tc>
      </w:tr>
      <w:tr w:rsidR="003E65CD" w:rsidRPr="00FD7C50" w14:paraId="219A56DB" w14:textId="77777777" w:rsidTr="009E658C">
        <w:trPr>
          <w:trHeight w:val="288"/>
          <w:jc w:val="center"/>
        </w:trPr>
        <w:tc>
          <w:tcPr>
            <w:tcW w:w="3940" w:type="dxa"/>
            <w:tcBorders>
              <w:top w:val="nil"/>
              <w:left w:val="single" w:sz="8" w:space="0" w:color="auto"/>
              <w:bottom w:val="single" w:sz="6" w:space="0" w:color="auto"/>
              <w:right w:val="single" w:sz="6" w:space="0" w:color="auto"/>
            </w:tcBorders>
            <w:vAlign w:val="center"/>
          </w:tcPr>
          <w:p w14:paraId="79E084CE"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at antenna port</w:t>
            </w:r>
          </w:p>
        </w:tc>
        <w:tc>
          <w:tcPr>
            <w:tcW w:w="865" w:type="dxa"/>
            <w:tcBorders>
              <w:top w:val="nil"/>
              <w:left w:val="single" w:sz="6" w:space="0" w:color="auto"/>
              <w:bottom w:val="single" w:sz="6" w:space="0" w:color="auto"/>
              <w:right w:val="single" w:sz="8" w:space="0" w:color="auto"/>
            </w:tcBorders>
            <w:vAlign w:val="center"/>
          </w:tcPr>
          <w:p w14:paraId="3553CA46"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23</w:t>
            </w:r>
          </w:p>
        </w:tc>
        <w:tc>
          <w:tcPr>
            <w:tcW w:w="3830" w:type="dxa"/>
            <w:tcBorders>
              <w:top w:val="nil"/>
              <w:left w:val="single" w:sz="8" w:space="0" w:color="auto"/>
              <w:bottom w:val="single" w:sz="6" w:space="0" w:color="auto"/>
              <w:right w:val="single" w:sz="6" w:space="0" w:color="auto"/>
            </w:tcBorders>
            <w:vAlign w:val="center"/>
          </w:tcPr>
          <w:p w14:paraId="6A83A79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at antenna port</w:t>
            </w:r>
          </w:p>
        </w:tc>
        <w:tc>
          <w:tcPr>
            <w:tcW w:w="900" w:type="dxa"/>
            <w:tcBorders>
              <w:top w:val="nil"/>
              <w:left w:val="single" w:sz="6" w:space="0" w:color="auto"/>
              <w:bottom w:val="single" w:sz="6" w:space="0" w:color="auto"/>
              <w:right w:val="single" w:sz="8" w:space="0" w:color="auto"/>
            </w:tcBorders>
            <w:vAlign w:val="center"/>
          </w:tcPr>
          <w:p w14:paraId="57C0FC42"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13</w:t>
            </w:r>
          </w:p>
        </w:tc>
      </w:tr>
      <w:tr w:rsidR="003E65CD" w:rsidRPr="00FD7C50" w14:paraId="39F74137" w14:textId="77777777" w:rsidTr="009E658C">
        <w:trPr>
          <w:trHeight w:val="288"/>
          <w:jc w:val="center"/>
        </w:trPr>
        <w:tc>
          <w:tcPr>
            <w:tcW w:w="3940" w:type="dxa"/>
            <w:tcBorders>
              <w:top w:val="single" w:sz="6" w:space="0" w:color="auto"/>
              <w:left w:val="single" w:sz="8" w:space="0" w:color="auto"/>
              <w:bottom w:val="single" w:sz="6" w:space="0" w:color="auto"/>
              <w:right w:val="single" w:sz="6" w:space="0" w:color="auto"/>
            </w:tcBorders>
            <w:vAlign w:val="center"/>
          </w:tcPr>
          <w:p w14:paraId="3902D218"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after diplexer</w:t>
            </w:r>
          </w:p>
        </w:tc>
        <w:tc>
          <w:tcPr>
            <w:tcW w:w="865" w:type="dxa"/>
            <w:tcBorders>
              <w:top w:val="single" w:sz="6" w:space="0" w:color="auto"/>
              <w:left w:val="single" w:sz="6" w:space="0" w:color="auto"/>
              <w:bottom w:val="single" w:sz="6" w:space="0" w:color="auto"/>
              <w:right w:val="single" w:sz="8" w:space="0" w:color="auto"/>
            </w:tcBorders>
            <w:vAlign w:val="center"/>
          </w:tcPr>
          <w:p w14:paraId="3C42C7F3"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w:t>
            </w:r>
          </w:p>
        </w:tc>
        <w:tc>
          <w:tcPr>
            <w:tcW w:w="3830" w:type="dxa"/>
            <w:tcBorders>
              <w:top w:val="single" w:sz="6" w:space="0" w:color="auto"/>
              <w:left w:val="single" w:sz="8" w:space="0" w:color="auto"/>
              <w:bottom w:val="single" w:sz="6" w:space="0" w:color="auto"/>
              <w:right w:val="single" w:sz="6" w:space="0" w:color="auto"/>
            </w:tcBorders>
            <w:vAlign w:val="center"/>
          </w:tcPr>
          <w:p w14:paraId="68FD77F6"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after diplexer</w:t>
            </w:r>
          </w:p>
        </w:tc>
        <w:tc>
          <w:tcPr>
            <w:tcW w:w="900" w:type="dxa"/>
            <w:tcBorders>
              <w:top w:val="single" w:sz="6" w:space="0" w:color="auto"/>
              <w:left w:val="single" w:sz="6" w:space="0" w:color="auto"/>
              <w:bottom w:val="single" w:sz="6" w:space="0" w:color="auto"/>
              <w:right w:val="single" w:sz="8" w:space="0" w:color="auto"/>
            </w:tcBorders>
            <w:vAlign w:val="center"/>
          </w:tcPr>
          <w:p w14:paraId="5EF00B88"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-7</w:t>
            </w:r>
          </w:p>
        </w:tc>
      </w:tr>
      <w:tr w:rsidR="003E65CD" w:rsidRPr="00FD7C50" w14:paraId="78FB73A0" w14:textId="77777777" w:rsidTr="009E658C">
        <w:trPr>
          <w:trHeight w:val="288"/>
          <w:jc w:val="center"/>
        </w:trPr>
        <w:tc>
          <w:tcPr>
            <w:tcW w:w="3940" w:type="dxa"/>
            <w:tcBorders>
              <w:top w:val="single" w:sz="6" w:space="0" w:color="auto"/>
              <w:left w:val="single" w:sz="8" w:space="0" w:color="auto"/>
              <w:bottom w:val="single" w:sz="6" w:space="0" w:color="auto"/>
              <w:right w:val="single" w:sz="6" w:space="0" w:color="auto"/>
            </w:tcBorders>
            <w:vAlign w:val="center"/>
          </w:tcPr>
          <w:p w14:paraId="5D8DA888"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at n28 LNA input (filter path)</w:t>
            </w:r>
          </w:p>
        </w:tc>
        <w:tc>
          <w:tcPr>
            <w:tcW w:w="865" w:type="dxa"/>
            <w:tcBorders>
              <w:top w:val="single" w:sz="6" w:space="0" w:color="auto"/>
              <w:left w:val="single" w:sz="6" w:space="0" w:color="auto"/>
              <w:bottom w:val="single" w:sz="6" w:space="0" w:color="auto"/>
              <w:right w:val="single" w:sz="8" w:space="0" w:color="auto"/>
            </w:tcBorders>
            <w:vAlign w:val="center"/>
          </w:tcPr>
          <w:p w14:paraId="1E87432C"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-40</w:t>
            </w:r>
          </w:p>
        </w:tc>
        <w:tc>
          <w:tcPr>
            <w:tcW w:w="3830" w:type="dxa"/>
            <w:tcBorders>
              <w:top w:val="single" w:sz="6" w:space="0" w:color="auto"/>
              <w:left w:val="single" w:sz="8" w:space="0" w:color="auto"/>
              <w:bottom w:val="single" w:sz="6" w:space="0" w:color="auto"/>
              <w:right w:val="single" w:sz="6" w:space="0" w:color="auto"/>
            </w:tcBorders>
            <w:vAlign w:val="center"/>
          </w:tcPr>
          <w:p w14:paraId="4628B9B0"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at n28 LNA input (filter path)</w:t>
            </w:r>
          </w:p>
        </w:tc>
        <w:tc>
          <w:tcPr>
            <w:tcW w:w="900" w:type="dxa"/>
            <w:tcBorders>
              <w:top w:val="single" w:sz="6" w:space="0" w:color="auto"/>
              <w:left w:val="single" w:sz="6" w:space="0" w:color="auto"/>
              <w:bottom w:val="single" w:sz="6" w:space="0" w:color="auto"/>
              <w:right w:val="single" w:sz="8" w:space="0" w:color="auto"/>
            </w:tcBorders>
            <w:vAlign w:val="center"/>
          </w:tcPr>
          <w:p w14:paraId="23687273"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-40</w:t>
            </w:r>
          </w:p>
        </w:tc>
      </w:tr>
      <w:tr w:rsidR="003E65CD" w:rsidRPr="00FD7C50" w14:paraId="31FBF1A7" w14:textId="77777777" w:rsidTr="009E658C">
        <w:trPr>
          <w:trHeight w:val="288"/>
          <w:jc w:val="center"/>
        </w:trPr>
        <w:tc>
          <w:tcPr>
            <w:tcW w:w="3940" w:type="dxa"/>
            <w:tcBorders>
              <w:top w:val="single" w:sz="6" w:space="0" w:color="auto"/>
              <w:left w:val="single" w:sz="8" w:space="0" w:color="auto"/>
              <w:bottom w:val="single" w:sz="6" w:space="0" w:color="auto"/>
              <w:right w:val="single" w:sz="6" w:space="0" w:color="auto"/>
            </w:tcBorders>
            <w:vAlign w:val="center"/>
          </w:tcPr>
          <w:p w14:paraId="618FB6C3"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at n28 LNA input (PCB)</w:t>
            </w:r>
          </w:p>
        </w:tc>
        <w:tc>
          <w:tcPr>
            <w:tcW w:w="865" w:type="dxa"/>
            <w:tcBorders>
              <w:top w:val="single" w:sz="6" w:space="0" w:color="auto"/>
              <w:left w:val="single" w:sz="6" w:space="0" w:color="auto"/>
              <w:bottom w:val="single" w:sz="6" w:space="0" w:color="auto"/>
              <w:right w:val="single" w:sz="8" w:space="0" w:color="auto"/>
            </w:tcBorders>
            <w:vAlign w:val="center"/>
          </w:tcPr>
          <w:p w14:paraId="61633792"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-39</w:t>
            </w:r>
          </w:p>
        </w:tc>
        <w:tc>
          <w:tcPr>
            <w:tcW w:w="3830" w:type="dxa"/>
            <w:tcBorders>
              <w:top w:val="single" w:sz="6" w:space="0" w:color="auto"/>
              <w:left w:val="single" w:sz="8" w:space="0" w:color="auto"/>
              <w:bottom w:val="single" w:sz="6" w:space="0" w:color="auto"/>
              <w:right w:val="single" w:sz="6" w:space="0" w:color="auto"/>
            </w:tcBorders>
            <w:vAlign w:val="center"/>
          </w:tcPr>
          <w:p w14:paraId="3657C8FC"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n40 UL power at n28 LNA input (PCB)</w:t>
            </w:r>
          </w:p>
        </w:tc>
        <w:tc>
          <w:tcPr>
            <w:tcW w:w="900" w:type="dxa"/>
            <w:tcBorders>
              <w:top w:val="single" w:sz="6" w:space="0" w:color="auto"/>
              <w:left w:val="single" w:sz="6" w:space="0" w:color="auto"/>
              <w:bottom w:val="single" w:sz="6" w:space="0" w:color="auto"/>
              <w:right w:val="single" w:sz="8" w:space="0" w:color="auto"/>
            </w:tcBorders>
            <w:vAlign w:val="center"/>
          </w:tcPr>
          <w:p w14:paraId="60C6496E"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-39</w:t>
            </w:r>
          </w:p>
        </w:tc>
      </w:tr>
      <w:tr w:rsidR="003E65CD" w:rsidRPr="00FD7C50" w14:paraId="1E5FC742" w14:textId="77777777" w:rsidTr="009E658C">
        <w:trPr>
          <w:trHeight w:val="288"/>
          <w:jc w:val="center"/>
        </w:trPr>
        <w:tc>
          <w:tcPr>
            <w:tcW w:w="3940" w:type="dxa"/>
            <w:tcBorders>
              <w:top w:val="single" w:sz="6" w:space="0" w:color="auto"/>
              <w:left w:val="single" w:sz="8" w:space="0" w:color="auto"/>
              <w:bottom w:val="single" w:sz="6" w:space="0" w:color="auto"/>
              <w:right w:val="single" w:sz="6" w:space="0" w:color="auto"/>
            </w:tcBorders>
            <w:vAlign w:val="center"/>
          </w:tcPr>
          <w:p w14:paraId="297274B4"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Total n40 UL power at n28 LNA input</w:t>
            </w:r>
          </w:p>
        </w:tc>
        <w:tc>
          <w:tcPr>
            <w:tcW w:w="865" w:type="dxa"/>
            <w:tcBorders>
              <w:top w:val="single" w:sz="6" w:space="0" w:color="auto"/>
              <w:left w:val="single" w:sz="6" w:space="0" w:color="auto"/>
              <w:bottom w:val="single" w:sz="6" w:space="0" w:color="auto"/>
              <w:right w:val="single" w:sz="8" w:space="0" w:color="auto"/>
            </w:tcBorders>
            <w:vAlign w:val="center"/>
          </w:tcPr>
          <w:p w14:paraId="26F3D97C"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-36.5</w:t>
            </w:r>
          </w:p>
        </w:tc>
        <w:tc>
          <w:tcPr>
            <w:tcW w:w="3830" w:type="dxa"/>
            <w:tcBorders>
              <w:top w:val="single" w:sz="6" w:space="0" w:color="auto"/>
              <w:left w:val="single" w:sz="8" w:space="0" w:color="auto"/>
              <w:bottom w:val="single" w:sz="6" w:space="0" w:color="auto"/>
              <w:right w:val="single" w:sz="6" w:space="0" w:color="auto"/>
            </w:tcBorders>
            <w:vAlign w:val="center"/>
          </w:tcPr>
          <w:p w14:paraId="73EB3772"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Total n40 UL power at n28 LNA input</w:t>
            </w:r>
          </w:p>
        </w:tc>
        <w:tc>
          <w:tcPr>
            <w:tcW w:w="900" w:type="dxa"/>
            <w:tcBorders>
              <w:top w:val="single" w:sz="6" w:space="0" w:color="auto"/>
              <w:left w:val="single" w:sz="6" w:space="0" w:color="auto"/>
              <w:bottom w:val="single" w:sz="6" w:space="0" w:color="auto"/>
              <w:right w:val="single" w:sz="8" w:space="0" w:color="auto"/>
            </w:tcBorders>
            <w:vAlign w:val="center"/>
          </w:tcPr>
          <w:p w14:paraId="21BB029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-36.5</w:t>
            </w:r>
          </w:p>
        </w:tc>
      </w:tr>
      <w:tr w:rsidR="003E65CD" w:rsidRPr="00FD7C50" w14:paraId="1685AACB" w14:textId="77777777" w:rsidTr="009E658C">
        <w:trPr>
          <w:trHeight w:val="288"/>
          <w:jc w:val="center"/>
        </w:trPr>
        <w:tc>
          <w:tcPr>
            <w:tcW w:w="3940" w:type="dxa"/>
            <w:tcBorders>
              <w:top w:val="single" w:sz="6" w:space="0" w:color="auto"/>
              <w:left w:val="single" w:sz="8" w:space="0" w:color="auto"/>
              <w:bottom w:val="single" w:sz="6" w:space="0" w:color="auto"/>
              <w:right w:val="single" w:sz="6" w:space="0" w:color="auto"/>
            </w:tcBorders>
            <w:vAlign w:val="center"/>
          </w:tcPr>
          <w:p w14:paraId="5B6BE560"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Total equivalent interference power after harmonic rejection</w:t>
            </w:r>
          </w:p>
        </w:tc>
        <w:tc>
          <w:tcPr>
            <w:tcW w:w="865" w:type="dxa"/>
            <w:tcBorders>
              <w:top w:val="single" w:sz="6" w:space="0" w:color="auto"/>
              <w:left w:val="single" w:sz="6" w:space="0" w:color="auto"/>
              <w:bottom w:val="single" w:sz="6" w:space="0" w:color="auto"/>
              <w:right w:val="single" w:sz="8" w:space="0" w:color="auto"/>
            </w:tcBorders>
            <w:vAlign w:val="center"/>
          </w:tcPr>
          <w:p w14:paraId="554B68C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-58.5</w:t>
            </w:r>
          </w:p>
        </w:tc>
        <w:tc>
          <w:tcPr>
            <w:tcW w:w="3830" w:type="dxa"/>
            <w:tcBorders>
              <w:top w:val="single" w:sz="6" w:space="0" w:color="auto"/>
              <w:left w:val="single" w:sz="8" w:space="0" w:color="auto"/>
              <w:bottom w:val="single" w:sz="6" w:space="0" w:color="auto"/>
              <w:right w:val="single" w:sz="6" w:space="0" w:color="auto"/>
            </w:tcBorders>
            <w:vAlign w:val="center"/>
          </w:tcPr>
          <w:p w14:paraId="48FF1FB0"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LNA H2 referred to antenna</w:t>
            </w:r>
          </w:p>
        </w:tc>
        <w:tc>
          <w:tcPr>
            <w:tcW w:w="900" w:type="dxa"/>
            <w:tcBorders>
              <w:top w:val="single" w:sz="6" w:space="0" w:color="auto"/>
              <w:left w:val="single" w:sz="6" w:space="0" w:color="auto"/>
              <w:bottom w:val="single" w:sz="6" w:space="0" w:color="auto"/>
              <w:right w:val="single" w:sz="8" w:space="0" w:color="auto"/>
            </w:tcBorders>
            <w:vAlign w:val="center"/>
          </w:tcPr>
          <w:p w14:paraId="7E6F7FC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-58.5</w:t>
            </w:r>
          </w:p>
        </w:tc>
      </w:tr>
    </w:tbl>
    <w:p w14:paraId="20F5FBE6" w14:textId="77777777" w:rsidR="003E65CD" w:rsidRDefault="003E65CD" w:rsidP="003E65CD">
      <w:pPr>
        <w:jc w:val="both"/>
        <w:rPr>
          <w:rFonts w:ascii="Arial" w:hAnsi="Arial" w:cs="Arial"/>
        </w:rPr>
      </w:pPr>
    </w:p>
    <w:p w14:paraId="17CD6B57" w14:textId="77777777" w:rsidR="003E65CD" w:rsidRDefault="003E65CD" w:rsidP="003E65CD">
      <w:pPr>
        <w:spacing w:after="120"/>
        <w:jc w:val="center"/>
        <w:rPr>
          <w:rFonts w:ascii="Arial" w:hAnsi="Arial" w:cs="Arial"/>
        </w:rPr>
      </w:pPr>
      <w:r w:rsidRPr="00381241">
        <w:rPr>
          <w:rFonts w:ascii="Arial" w:hAnsi="Arial" w:cs="Arial"/>
          <w:b/>
        </w:rPr>
        <w:t xml:space="preserve">Table </w:t>
      </w:r>
      <w:r w:rsidRPr="00D16597">
        <w:rPr>
          <w:rFonts w:ascii="Arial" w:hAnsi="Arial" w:cs="Arial"/>
          <w:b/>
        </w:rPr>
        <w:t>6.2.5.3</w:t>
      </w:r>
      <w:r w:rsidRPr="00381241">
        <w:rPr>
          <w:rFonts w:ascii="Arial" w:hAnsi="Arial" w:cs="Arial"/>
          <w:b/>
        </w:rPr>
        <w:t xml:space="preserve">-3 MSD for </w:t>
      </w:r>
      <w:r>
        <w:rPr>
          <w:rFonts w:ascii="Arial" w:hAnsi="Arial" w:cs="Arial"/>
          <w:b/>
        </w:rPr>
        <w:t>5MHz</w:t>
      </w:r>
      <w:r w:rsidRPr="00381241">
        <w:rPr>
          <w:rFonts w:ascii="Arial" w:hAnsi="Arial" w:cs="Arial"/>
          <w:b/>
        </w:rPr>
        <w:t xml:space="preserve"> DL channel BW after MRC</w:t>
      </w:r>
    </w:p>
    <w:tbl>
      <w:tblPr>
        <w:tblStyle w:val="ab"/>
        <w:tblW w:w="0" w:type="auto"/>
        <w:jc w:val="center"/>
        <w:tblLook w:val="04A0" w:firstRow="1" w:lastRow="0" w:firstColumn="1" w:lastColumn="0" w:noHBand="0" w:noVBand="1"/>
      </w:tblPr>
      <w:tblGrid>
        <w:gridCol w:w="1170"/>
        <w:gridCol w:w="2304"/>
        <w:gridCol w:w="1026"/>
        <w:gridCol w:w="990"/>
        <w:gridCol w:w="1170"/>
      </w:tblGrid>
      <w:tr w:rsidR="003E65CD" w:rsidRPr="00FD7C50" w14:paraId="7C2F2098" w14:textId="77777777" w:rsidTr="009E658C">
        <w:trPr>
          <w:trHeight w:val="317"/>
          <w:jc w:val="center"/>
        </w:trPr>
        <w:tc>
          <w:tcPr>
            <w:tcW w:w="1170" w:type="dxa"/>
            <w:vAlign w:val="center"/>
          </w:tcPr>
          <w:p w14:paraId="3E9BB8B4"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BW</w:t>
            </w:r>
          </w:p>
        </w:tc>
        <w:tc>
          <w:tcPr>
            <w:tcW w:w="2304" w:type="dxa"/>
            <w:vAlign w:val="center"/>
          </w:tcPr>
          <w:p w14:paraId="7709B1E5" w14:textId="77777777" w:rsidR="003E65CD" w:rsidRPr="00FD7C50" w:rsidRDefault="003E65CD" w:rsidP="009E658C">
            <w:pPr>
              <w:spacing w:after="0"/>
              <w:jc w:val="both"/>
              <w:rPr>
                <w:rFonts w:ascii="Arial" w:hAnsi="Arial" w:cs="Arial"/>
                <w:sz w:val="18"/>
                <w:lang w:val="en-US"/>
              </w:rPr>
            </w:pPr>
          </w:p>
        </w:tc>
        <w:tc>
          <w:tcPr>
            <w:tcW w:w="1026" w:type="dxa"/>
            <w:vAlign w:val="center"/>
          </w:tcPr>
          <w:p w14:paraId="49FA9C98"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Floor</w:t>
            </w:r>
          </w:p>
        </w:tc>
        <w:tc>
          <w:tcPr>
            <w:tcW w:w="990" w:type="dxa"/>
            <w:vAlign w:val="center"/>
          </w:tcPr>
          <w:p w14:paraId="2E565D8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H2</w:t>
            </w:r>
          </w:p>
        </w:tc>
        <w:tc>
          <w:tcPr>
            <w:tcW w:w="1170" w:type="dxa"/>
            <w:vAlign w:val="center"/>
          </w:tcPr>
          <w:p w14:paraId="424F6DA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Total</w:t>
            </w:r>
          </w:p>
        </w:tc>
      </w:tr>
      <w:tr w:rsidR="003E65CD" w:rsidRPr="00FD7C50" w14:paraId="4AEF3229" w14:textId="77777777" w:rsidTr="009E658C">
        <w:trPr>
          <w:trHeight w:val="317"/>
          <w:jc w:val="center"/>
        </w:trPr>
        <w:tc>
          <w:tcPr>
            <w:tcW w:w="1170" w:type="dxa"/>
            <w:vMerge w:val="restart"/>
            <w:vAlign w:val="center"/>
          </w:tcPr>
          <w:p w14:paraId="37026181"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 MHz</w:t>
            </w:r>
          </w:p>
        </w:tc>
        <w:tc>
          <w:tcPr>
            <w:tcW w:w="2304" w:type="dxa"/>
            <w:vAlign w:val="center"/>
          </w:tcPr>
          <w:p w14:paraId="7163561F"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Main Path (dBm)</w:t>
            </w:r>
          </w:p>
        </w:tc>
        <w:tc>
          <w:tcPr>
            <w:tcW w:w="1026" w:type="dxa"/>
            <w:vAlign w:val="center"/>
          </w:tcPr>
          <w:p w14:paraId="0AEBCF50"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-95.5</w:t>
            </w:r>
          </w:p>
        </w:tc>
        <w:tc>
          <w:tcPr>
            <w:tcW w:w="990" w:type="dxa"/>
            <w:vAlign w:val="center"/>
          </w:tcPr>
          <w:p w14:paraId="137CE0D8"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-58.5</w:t>
            </w:r>
          </w:p>
        </w:tc>
        <w:tc>
          <w:tcPr>
            <w:tcW w:w="1170" w:type="dxa"/>
            <w:vAlign w:val="center"/>
          </w:tcPr>
          <w:p w14:paraId="38CA7B76"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-58.5</w:t>
            </w:r>
          </w:p>
        </w:tc>
      </w:tr>
      <w:tr w:rsidR="003E65CD" w:rsidRPr="00FD7C50" w14:paraId="753539AD" w14:textId="77777777" w:rsidTr="009E658C">
        <w:trPr>
          <w:trHeight w:val="317"/>
          <w:jc w:val="center"/>
        </w:trPr>
        <w:tc>
          <w:tcPr>
            <w:tcW w:w="1170" w:type="dxa"/>
            <w:vMerge/>
            <w:vAlign w:val="center"/>
          </w:tcPr>
          <w:p w14:paraId="556435FF" w14:textId="77777777" w:rsidR="003E65CD" w:rsidRPr="00FD7C50" w:rsidRDefault="003E65CD" w:rsidP="009E658C">
            <w:pPr>
              <w:spacing w:after="0"/>
              <w:jc w:val="both"/>
              <w:rPr>
                <w:rFonts w:ascii="Arial" w:hAnsi="Arial" w:cs="Arial"/>
                <w:sz w:val="18"/>
                <w:lang w:val="en-US"/>
              </w:rPr>
            </w:pPr>
          </w:p>
        </w:tc>
        <w:tc>
          <w:tcPr>
            <w:tcW w:w="2304" w:type="dxa"/>
            <w:vAlign w:val="center"/>
          </w:tcPr>
          <w:p w14:paraId="00784F15"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Diversity Path (dBm)</w:t>
            </w:r>
          </w:p>
        </w:tc>
        <w:tc>
          <w:tcPr>
            <w:tcW w:w="1026" w:type="dxa"/>
            <w:vAlign w:val="center"/>
          </w:tcPr>
          <w:p w14:paraId="227E8B22"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-95.5</w:t>
            </w:r>
          </w:p>
        </w:tc>
        <w:tc>
          <w:tcPr>
            <w:tcW w:w="990" w:type="dxa"/>
            <w:vAlign w:val="center"/>
          </w:tcPr>
          <w:p w14:paraId="6BAC5B29"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-58.5</w:t>
            </w:r>
          </w:p>
        </w:tc>
        <w:tc>
          <w:tcPr>
            <w:tcW w:w="1170" w:type="dxa"/>
            <w:vAlign w:val="center"/>
          </w:tcPr>
          <w:p w14:paraId="4E3227FF"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-58.5</w:t>
            </w:r>
          </w:p>
        </w:tc>
      </w:tr>
      <w:tr w:rsidR="003E65CD" w:rsidRPr="00FD7C50" w14:paraId="000AA232" w14:textId="77777777" w:rsidTr="009E658C">
        <w:trPr>
          <w:trHeight w:val="317"/>
          <w:jc w:val="center"/>
        </w:trPr>
        <w:tc>
          <w:tcPr>
            <w:tcW w:w="1170" w:type="dxa"/>
            <w:vMerge/>
            <w:vAlign w:val="center"/>
          </w:tcPr>
          <w:p w14:paraId="15F28C19" w14:textId="77777777" w:rsidR="003E65CD" w:rsidRPr="00FD7C50" w:rsidRDefault="003E65CD" w:rsidP="009E658C">
            <w:pPr>
              <w:spacing w:after="0"/>
              <w:jc w:val="both"/>
              <w:rPr>
                <w:rFonts w:ascii="Arial" w:hAnsi="Arial" w:cs="Arial"/>
                <w:sz w:val="18"/>
                <w:lang w:val="en-US"/>
              </w:rPr>
            </w:pPr>
          </w:p>
        </w:tc>
        <w:tc>
          <w:tcPr>
            <w:tcW w:w="2304" w:type="dxa"/>
            <w:vAlign w:val="center"/>
          </w:tcPr>
          <w:p w14:paraId="14F56471"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After MRC (dBm)</w:t>
            </w:r>
          </w:p>
        </w:tc>
        <w:tc>
          <w:tcPr>
            <w:tcW w:w="1026" w:type="dxa"/>
            <w:vAlign w:val="center"/>
          </w:tcPr>
          <w:p w14:paraId="251AEFDC"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-98.5</w:t>
            </w:r>
          </w:p>
        </w:tc>
        <w:tc>
          <w:tcPr>
            <w:tcW w:w="990" w:type="dxa"/>
            <w:vAlign w:val="center"/>
          </w:tcPr>
          <w:p w14:paraId="1570963A" w14:textId="77777777" w:rsidR="003E65CD" w:rsidRPr="00FD7C50" w:rsidRDefault="003E65CD" w:rsidP="009E658C">
            <w:pPr>
              <w:spacing w:after="0"/>
              <w:jc w:val="both"/>
              <w:rPr>
                <w:rFonts w:ascii="Arial" w:hAnsi="Arial" w:cs="Arial"/>
                <w:sz w:val="18"/>
                <w:lang w:val="en-US"/>
              </w:rPr>
            </w:pPr>
          </w:p>
        </w:tc>
        <w:tc>
          <w:tcPr>
            <w:tcW w:w="1170" w:type="dxa"/>
            <w:vAlign w:val="center"/>
          </w:tcPr>
          <w:p w14:paraId="1B3FF79A"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-61.5</w:t>
            </w:r>
          </w:p>
        </w:tc>
      </w:tr>
      <w:tr w:rsidR="003E65CD" w:rsidRPr="00FD7C50" w14:paraId="3B8CCB30" w14:textId="77777777" w:rsidTr="009E658C">
        <w:trPr>
          <w:trHeight w:val="317"/>
          <w:jc w:val="center"/>
        </w:trPr>
        <w:tc>
          <w:tcPr>
            <w:tcW w:w="1170" w:type="dxa"/>
            <w:vMerge/>
            <w:vAlign w:val="center"/>
          </w:tcPr>
          <w:p w14:paraId="32FD0413" w14:textId="77777777" w:rsidR="003E65CD" w:rsidRPr="00FD7C50" w:rsidRDefault="003E65CD" w:rsidP="009E658C">
            <w:pPr>
              <w:spacing w:after="0"/>
              <w:jc w:val="both"/>
              <w:rPr>
                <w:rFonts w:ascii="Arial" w:hAnsi="Arial" w:cs="Arial"/>
                <w:sz w:val="18"/>
                <w:lang w:val="en-US"/>
              </w:rPr>
            </w:pPr>
          </w:p>
        </w:tc>
        <w:tc>
          <w:tcPr>
            <w:tcW w:w="2304" w:type="dxa"/>
            <w:vAlign w:val="center"/>
          </w:tcPr>
          <w:p w14:paraId="2F921151"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MSD (dB)</w:t>
            </w:r>
          </w:p>
        </w:tc>
        <w:tc>
          <w:tcPr>
            <w:tcW w:w="1026" w:type="dxa"/>
            <w:vAlign w:val="center"/>
          </w:tcPr>
          <w:p w14:paraId="11AF0B53" w14:textId="77777777" w:rsidR="003E65CD" w:rsidRPr="00FD7C50" w:rsidRDefault="003E65CD" w:rsidP="009E658C">
            <w:pPr>
              <w:spacing w:after="0"/>
              <w:jc w:val="both"/>
              <w:rPr>
                <w:rFonts w:ascii="Arial" w:hAnsi="Arial" w:cs="Arial"/>
                <w:sz w:val="18"/>
                <w:lang w:val="en-US"/>
              </w:rPr>
            </w:pPr>
          </w:p>
        </w:tc>
        <w:tc>
          <w:tcPr>
            <w:tcW w:w="990" w:type="dxa"/>
            <w:vAlign w:val="center"/>
          </w:tcPr>
          <w:p w14:paraId="035219CA" w14:textId="77777777" w:rsidR="003E65CD" w:rsidRPr="00FD7C50" w:rsidRDefault="003E65CD" w:rsidP="009E658C">
            <w:pPr>
              <w:spacing w:after="0"/>
              <w:jc w:val="both"/>
              <w:rPr>
                <w:rFonts w:ascii="Arial" w:hAnsi="Arial" w:cs="Arial"/>
                <w:sz w:val="18"/>
                <w:lang w:val="en-US"/>
              </w:rPr>
            </w:pPr>
          </w:p>
        </w:tc>
        <w:tc>
          <w:tcPr>
            <w:tcW w:w="1170" w:type="dxa"/>
            <w:vAlign w:val="center"/>
          </w:tcPr>
          <w:p w14:paraId="7FB41B6B" w14:textId="77777777" w:rsidR="003E65CD" w:rsidRPr="00FD7C50" w:rsidRDefault="003E65CD" w:rsidP="009E658C">
            <w:pPr>
              <w:spacing w:after="0"/>
              <w:jc w:val="both"/>
              <w:rPr>
                <w:rFonts w:ascii="Arial" w:hAnsi="Arial" w:cs="Arial"/>
                <w:sz w:val="18"/>
                <w:lang w:val="en-US"/>
              </w:rPr>
            </w:pPr>
            <w:r w:rsidRPr="00FD7C50">
              <w:rPr>
                <w:rFonts w:ascii="Arial" w:hAnsi="Arial" w:cs="Arial"/>
                <w:sz w:val="18"/>
                <w:lang w:val="en-US"/>
              </w:rPr>
              <w:t>37.0</w:t>
            </w:r>
          </w:p>
        </w:tc>
      </w:tr>
    </w:tbl>
    <w:p w14:paraId="235BCFD3" w14:textId="77777777" w:rsidR="003E65CD" w:rsidRDefault="003E65CD" w:rsidP="003E65CD">
      <w:pPr>
        <w:jc w:val="both"/>
        <w:rPr>
          <w:lang w:val="en-US"/>
        </w:rPr>
      </w:pPr>
    </w:p>
    <w:p w14:paraId="14408DE6" w14:textId="77777777" w:rsidR="003E65CD" w:rsidRPr="00AB0A76" w:rsidRDefault="003E65CD" w:rsidP="003E65CD">
      <w:pPr>
        <w:jc w:val="both"/>
        <w:rPr>
          <w:lang w:val="en-US"/>
        </w:rPr>
      </w:pPr>
      <w:r w:rsidRPr="00AB0A76">
        <w:rPr>
          <w:lang w:val="en-US"/>
        </w:rPr>
        <w:t xml:space="preserve">Though there are many factors affecting the MSD value, from the link analysis we have observed that the most effective way to reduce the MSD due to UL 2nd harmonic interference is to improve PCB isolation and antenna isolation simultaneously. Thereby without taking into account the practical implementation feasibility, we have evaluated the MSD improvement over the improved PCB isolation up to 100 dB and antenna isolation up to 20 dB. The result for 5MHz DL channel BW is shown in Figure </w:t>
      </w:r>
      <w:r w:rsidRPr="00FD7C50">
        <w:rPr>
          <w:rFonts w:eastAsia="等线"/>
        </w:rPr>
        <w:t>6.2.5</w:t>
      </w:r>
      <w:r w:rsidRPr="00B65C4A">
        <w:rPr>
          <w:rFonts w:eastAsia="等线"/>
        </w:rPr>
        <w:t>.</w:t>
      </w:r>
      <w:r>
        <w:rPr>
          <w:rFonts w:eastAsia="等线"/>
        </w:rPr>
        <w:t>3</w:t>
      </w:r>
      <w:r w:rsidRPr="00AB0A76">
        <w:rPr>
          <w:lang w:val="en-US"/>
        </w:rPr>
        <w:t>-2.</w:t>
      </w:r>
    </w:p>
    <w:p w14:paraId="0B906588" w14:textId="77777777" w:rsidR="003E65CD" w:rsidRPr="00AB0A76" w:rsidRDefault="003E65CD" w:rsidP="003E65CD">
      <w:pPr>
        <w:jc w:val="both"/>
        <w:rPr>
          <w:lang w:val="en-US"/>
        </w:rPr>
      </w:pPr>
      <w:r w:rsidRPr="00AB0A76">
        <w:rPr>
          <w:lang w:val="en-US"/>
        </w:rPr>
        <w:t>Based on the above analysis, it can be seen that even with 20dB antenna isolation and 100 PCB isolation, the improved MSD is still above 25 dB. As a result, it would be rather challenging to improve MSD caused by 3rd order harmonic mixing to below 30 dB based on practical UE implementation.</w:t>
      </w:r>
    </w:p>
    <w:p w14:paraId="3D93D5FE" w14:textId="77777777" w:rsidR="003E65CD" w:rsidRPr="00FD7C50" w:rsidRDefault="003E65CD" w:rsidP="003E65CD">
      <w:pPr>
        <w:jc w:val="both"/>
        <w:rPr>
          <w:b/>
          <w:lang w:val="en-US"/>
        </w:rPr>
      </w:pPr>
      <w:r w:rsidRPr="00FD7C50">
        <w:rPr>
          <w:b/>
          <w:lang w:val="en-US"/>
        </w:rPr>
        <w:t xml:space="preserve">Observation 11: It would be rather challenging to improve MSD caused by 3rd order harmonic mixing to below 30 dB based on practical UE implementation. </w:t>
      </w:r>
    </w:p>
    <w:p w14:paraId="6B8544F7" w14:textId="77777777" w:rsidR="003E65CD" w:rsidRPr="00805C48" w:rsidRDefault="003E65CD" w:rsidP="003E65CD">
      <w:pPr>
        <w:jc w:val="center"/>
        <w:rPr>
          <w:rFonts w:ascii="Arial" w:hAnsi="Arial" w:cs="Arial"/>
        </w:rPr>
      </w:pPr>
      <w:r>
        <w:rPr>
          <w:noProof/>
        </w:rPr>
        <w:lastRenderedPageBreak/>
        <w:drawing>
          <wp:inline distT="0" distB="0" distL="0" distR="0" wp14:anchorId="372E77D8" wp14:editId="0CB86F6A">
            <wp:extent cx="3678767" cy="2476289"/>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6490" cy="2481488"/>
                    </a:xfrm>
                    <a:prstGeom prst="rect">
                      <a:avLst/>
                    </a:prstGeom>
                  </pic:spPr>
                </pic:pic>
              </a:graphicData>
            </a:graphic>
          </wp:inline>
        </w:drawing>
      </w:r>
    </w:p>
    <w:p w14:paraId="72B3B3CF" w14:textId="77777777" w:rsidR="003E65CD" w:rsidRPr="00E3701A" w:rsidRDefault="003E65CD" w:rsidP="003E65CD">
      <w:pPr>
        <w:spacing w:after="120"/>
        <w:jc w:val="center"/>
        <w:rPr>
          <w:rFonts w:ascii="Arial" w:hAnsi="Arial" w:cs="Arial"/>
          <w:b/>
          <w:bCs/>
        </w:rPr>
      </w:pPr>
      <w:r w:rsidRPr="00381241">
        <w:rPr>
          <w:rFonts w:ascii="Arial" w:hAnsi="Arial" w:cs="Arial"/>
          <w:b/>
        </w:rPr>
        <w:t xml:space="preserve">Figure </w:t>
      </w:r>
      <w:r w:rsidRPr="0067505F">
        <w:rPr>
          <w:rFonts w:ascii="Arial" w:hAnsi="Arial" w:cs="Arial"/>
          <w:b/>
        </w:rPr>
        <w:t>6.2.5.3</w:t>
      </w:r>
      <w:r w:rsidRPr="00381241">
        <w:rPr>
          <w:rFonts w:ascii="Arial" w:hAnsi="Arial" w:cs="Arial"/>
          <w:b/>
        </w:rPr>
        <w:t xml:space="preserve">-2 </w:t>
      </w:r>
      <w:r>
        <w:rPr>
          <w:rFonts w:ascii="Arial" w:hAnsi="Arial" w:cs="Arial"/>
          <w:b/>
        </w:rPr>
        <w:t>3</w:t>
      </w:r>
      <w:r w:rsidRPr="00E3701A">
        <w:rPr>
          <w:rFonts w:ascii="Arial" w:hAnsi="Arial" w:cs="Arial"/>
          <w:b/>
          <w:vertAlign w:val="superscript"/>
        </w:rPr>
        <w:t>rd</w:t>
      </w:r>
      <w:r>
        <w:rPr>
          <w:rFonts w:ascii="Arial" w:hAnsi="Arial" w:cs="Arial"/>
          <w:b/>
        </w:rPr>
        <w:t xml:space="preserve"> order harmonic mixing </w:t>
      </w:r>
      <w:r w:rsidRPr="00381241">
        <w:rPr>
          <w:rFonts w:ascii="Arial" w:hAnsi="Arial" w:cs="Arial"/>
          <w:b/>
        </w:rPr>
        <w:t xml:space="preserve">MSD improvement over </w:t>
      </w:r>
      <w:r>
        <w:rPr>
          <w:rFonts w:ascii="Arial" w:hAnsi="Arial" w:cs="Arial"/>
          <w:b/>
        </w:rPr>
        <w:t>improved</w:t>
      </w:r>
      <w:r w:rsidRPr="00381241">
        <w:rPr>
          <w:rFonts w:ascii="Arial" w:hAnsi="Arial" w:cs="Arial"/>
          <w:b/>
        </w:rPr>
        <w:t xml:space="preserve"> PCB and antenna isolation</w:t>
      </w:r>
      <w:r>
        <w:rPr>
          <w:rFonts w:ascii="Arial" w:hAnsi="Arial" w:cs="Arial"/>
          <w:b/>
        </w:rPr>
        <w:t>s</w:t>
      </w:r>
    </w:p>
    <w:p w14:paraId="7306049B" w14:textId="77777777" w:rsidR="003E65CD" w:rsidRDefault="003E65CD" w:rsidP="003E65CD">
      <w:pPr>
        <w:jc w:val="both"/>
        <w:rPr>
          <w:rFonts w:ascii="Arial" w:hAnsi="Arial" w:cs="Arial"/>
        </w:rPr>
      </w:pPr>
      <w:r w:rsidRPr="00AB0A76">
        <w:rPr>
          <w:lang w:val="en-US"/>
        </w:rPr>
        <w:t xml:space="preserve">Though the RF parameter assumptions for MSD analyses may vary among companies, when considering the potential improvement, company shall present their assumptions for link analysis or measurement results instead of only showing the MSD numbers, otherwise, it would not be conceivable for other companies to envision how the MSD had been derived.    </w:t>
      </w:r>
      <w:r>
        <w:rPr>
          <w:rFonts w:ascii="Arial" w:hAnsi="Arial" w:cs="Arial"/>
        </w:rPr>
        <w:t xml:space="preserve"> </w:t>
      </w:r>
    </w:p>
    <w:p w14:paraId="48EBAA9D" w14:textId="77777777" w:rsidR="003E65CD" w:rsidRPr="00DD4748" w:rsidRDefault="003E65CD" w:rsidP="003E65CD">
      <w:pPr>
        <w:rPr>
          <w:rFonts w:ascii="Arial" w:eastAsia="等线" w:hAnsi="Arial"/>
          <w:sz w:val="28"/>
        </w:rPr>
      </w:pPr>
    </w:p>
    <w:p w14:paraId="13FD3011" w14:textId="77777777" w:rsidR="003E65CD" w:rsidRPr="00B34A60" w:rsidRDefault="003E65CD" w:rsidP="00B34A60">
      <w:pPr>
        <w:pStyle w:val="3"/>
        <w:rPr>
          <w:rFonts w:eastAsia="Times New Roman"/>
          <w:lang w:eastAsia="en-GB"/>
        </w:rPr>
      </w:pPr>
      <w:bookmarkStart w:id="294" w:name="_Toc151479559"/>
      <w:r w:rsidRPr="00B34A60">
        <w:rPr>
          <w:rFonts w:eastAsia="Times New Roman"/>
          <w:lang w:eastAsia="en-GB"/>
        </w:rPr>
        <w:t>6.</w:t>
      </w:r>
      <w:r w:rsidRPr="00B34A60">
        <w:rPr>
          <w:rFonts w:eastAsia="Times New Roman" w:hint="eastAsia"/>
          <w:lang w:eastAsia="en-GB"/>
        </w:rPr>
        <w:t>2.</w:t>
      </w:r>
      <w:r w:rsidRPr="00B34A60">
        <w:rPr>
          <w:rFonts w:eastAsia="Times New Roman"/>
          <w:lang w:eastAsia="en-GB"/>
        </w:rPr>
        <w:t>6</w:t>
      </w:r>
      <w:r w:rsidRPr="00B34A60">
        <w:rPr>
          <w:rFonts w:eastAsia="Times New Roman"/>
          <w:lang w:eastAsia="en-GB"/>
        </w:rPr>
        <w:tab/>
        <w:t>Evaluation from ZTE [13]</w:t>
      </w:r>
      <w:bookmarkEnd w:id="294"/>
    </w:p>
    <w:p w14:paraId="7329A648" w14:textId="77777777" w:rsidR="003E65CD" w:rsidRDefault="003E65CD" w:rsidP="003E65CD">
      <w:pPr>
        <w:widowControl w:val="0"/>
        <w:spacing w:before="120" w:after="120"/>
      </w:pPr>
      <w:r>
        <w:rPr>
          <w:rFonts w:hint="eastAsia"/>
          <w:lang w:val="en-US"/>
        </w:rPr>
        <w:t>In this section, we share some analysis on how much MSD can be improved for some of the agreed candidate band combination by using more aggressive values of PCB isolation and antenna isolation.</w:t>
      </w:r>
    </w:p>
    <w:p w14:paraId="1FDD1B82" w14:textId="77777777" w:rsidR="003E65CD" w:rsidRDefault="003E65CD" w:rsidP="003E65CD">
      <w:pPr>
        <w:widowControl w:val="0"/>
        <w:spacing w:before="120" w:after="120"/>
      </w:pPr>
      <w:r>
        <w:rPr>
          <w:rFonts w:hint="eastAsia"/>
          <w:lang w:val="en-US"/>
        </w:rPr>
        <w:t>Actually, there are several methods to improve the MSD. The MSD defined in the specification are largely depends on the calculation, especially for the larger MSD. Of course, few of the companies provided the measurements on some MSD but such MSD values are usually small.</w:t>
      </w:r>
    </w:p>
    <w:p w14:paraId="00750DBE" w14:textId="77777777" w:rsidR="003E65CD" w:rsidRDefault="003E65CD" w:rsidP="003E65CD">
      <w:pPr>
        <w:widowControl w:val="0"/>
        <w:spacing w:beforeLines="100" w:before="240"/>
        <w:rPr>
          <w:bCs/>
        </w:rPr>
      </w:pPr>
      <w:r>
        <w:rPr>
          <w:rFonts w:hint="eastAsia"/>
          <w:lang w:val="en-US"/>
        </w:rPr>
        <w:t xml:space="preserve">Considering the lower MSD issue are somehow triggered by the survey of the </w:t>
      </w:r>
      <w:r>
        <w:rPr>
          <w:rFonts w:hint="eastAsia"/>
          <w:bCs/>
          <w:lang w:val="en-US"/>
        </w:rPr>
        <w:t xml:space="preserve">commercial UE </w:t>
      </w:r>
      <w:r>
        <w:rPr>
          <w:rFonts w:hint="eastAsia"/>
          <w:lang w:val="en-US"/>
        </w:rPr>
        <w:t>from some operators that</w:t>
      </w:r>
      <w:r>
        <w:rPr>
          <w:rFonts w:hint="eastAsia"/>
          <w:bCs/>
          <w:lang w:val="en-US"/>
        </w:rPr>
        <w:t xml:space="preserve"> high MSD (more than 20dB) are defined in the specification for some band combinations. Therefore, </w:t>
      </w:r>
      <w:bookmarkStart w:id="295" w:name="OLE_LINK49"/>
      <w:r>
        <w:rPr>
          <w:rFonts w:hint="eastAsia"/>
          <w:bCs/>
          <w:lang w:val="en-US"/>
        </w:rPr>
        <w:t xml:space="preserve">we think </w:t>
      </w:r>
      <w:bookmarkStart w:id="296" w:name="OLE_LINK52"/>
      <w:r>
        <w:rPr>
          <w:rFonts w:hint="eastAsia"/>
          <w:bCs/>
          <w:lang w:val="en-US"/>
        </w:rPr>
        <w:t xml:space="preserve">how much the MSD can be improved </w:t>
      </w:r>
      <w:bookmarkStart w:id="297" w:name="OLE_LINK51"/>
      <w:r>
        <w:rPr>
          <w:rFonts w:hint="eastAsia"/>
          <w:bCs/>
          <w:lang w:val="en-US"/>
        </w:rPr>
        <w:t>in practical</w:t>
      </w:r>
      <w:bookmarkEnd w:id="297"/>
      <w:r>
        <w:rPr>
          <w:rFonts w:hint="eastAsia"/>
          <w:bCs/>
          <w:lang w:val="en-US"/>
        </w:rPr>
        <w:t xml:space="preserve"> should be based on the </w:t>
      </w:r>
      <w:bookmarkStart w:id="298" w:name="OLE_LINK50"/>
      <w:bookmarkStart w:id="299" w:name="OLE_LINK53"/>
      <w:r>
        <w:rPr>
          <w:rFonts w:hint="eastAsia"/>
          <w:bCs/>
          <w:lang w:val="en-US"/>
        </w:rPr>
        <w:t>commercial UE</w:t>
      </w:r>
      <w:bookmarkEnd w:id="298"/>
      <w:r>
        <w:rPr>
          <w:rFonts w:hint="eastAsia"/>
          <w:bCs/>
          <w:lang w:val="en-US"/>
        </w:rPr>
        <w:t xml:space="preserve"> measurement.</w:t>
      </w:r>
      <w:bookmarkEnd w:id="296"/>
      <w:bookmarkEnd w:id="299"/>
      <w:r>
        <w:rPr>
          <w:rFonts w:hint="eastAsia"/>
          <w:bCs/>
          <w:lang w:val="en-US"/>
        </w:rPr>
        <w:t xml:space="preserve"> </w:t>
      </w:r>
      <w:bookmarkEnd w:id="295"/>
    </w:p>
    <w:p w14:paraId="259CD863" w14:textId="77777777" w:rsidR="003E65CD" w:rsidRPr="004214D4" w:rsidRDefault="003E65CD" w:rsidP="003E65CD">
      <w:pPr>
        <w:widowControl w:val="0"/>
        <w:spacing w:before="120" w:after="120"/>
        <w:rPr>
          <w:b/>
          <w:bCs/>
          <w:iCs/>
        </w:rPr>
      </w:pPr>
      <w:bookmarkStart w:id="300" w:name="OLE_LINK15"/>
      <w:bookmarkStart w:id="301" w:name="OLE_LINK65"/>
      <w:r w:rsidRPr="004214D4">
        <w:rPr>
          <w:rFonts w:hint="eastAsia"/>
          <w:b/>
          <w:bCs/>
          <w:iCs/>
          <w:lang w:val="en-US"/>
        </w:rPr>
        <w:t>Observation 1. How much the MSD can be improved in practical should be based on the commercial UE measurement.</w:t>
      </w:r>
      <w:bookmarkEnd w:id="300"/>
      <w:r w:rsidRPr="004214D4">
        <w:rPr>
          <w:rFonts w:hint="eastAsia"/>
          <w:b/>
          <w:bCs/>
          <w:iCs/>
          <w:lang w:val="en-US"/>
        </w:rPr>
        <w:t xml:space="preserve"> </w:t>
      </w:r>
    </w:p>
    <w:bookmarkEnd w:id="301"/>
    <w:p w14:paraId="0D2627CF" w14:textId="77777777" w:rsidR="003E65CD" w:rsidRDefault="003E65CD" w:rsidP="003E65CD">
      <w:pPr>
        <w:widowControl w:val="0"/>
        <w:spacing w:before="120" w:after="120"/>
        <w:rPr>
          <w:bCs/>
        </w:rPr>
      </w:pPr>
      <w:r>
        <w:rPr>
          <w:rFonts w:hint="eastAsia"/>
          <w:lang w:val="en-US"/>
        </w:rPr>
        <w:t xml:space="preserve">Without the </w:t>
      </w:r>
      <w:r>
        <w:rPr>
          <w:rFonts w:hint="eastAsia"/>
          <w:bCs/>
          <w:lang w:val="en-US"/>
        </w:rPr>
        <w:t xml:space="preserve">commercial UE measurements, some rough analysis can also be done based on the </w:t>
      </w:r>
      <w:bookmarkStart w:id="302" w:name="OLE_LINK11"/>
      <w:r>
        <w:rPr>
          <w:rFonts w:hint="eastAsia"/>
          <w:bCs/>
          <w:lang w:val="en-US"/>
        </w:rPr>
        <w:t xml:space="preserve">budget </w:t>
      </w:r>
      <w:bookmarkEnd w:id="302"/>
      <w:r>
        <w:rPr>
          <w:rFonts w:hint="eastAsia"/>
          <w:bCs/>
          <w:lang w:val="en-US"/>
        </w:rPr>
        <w:t>calculations which was extensive adopted in the past. Nevertheless, it would be foreseen different companies may use different input parameters, different calculation methods, even with different RF architecture, all of these factors will impact the results.</w:t>
      </w:r>
    </w:p>
    <w:p w14:paraId="0BD1E703" w14:textId="77777777" w:rsidR="003E65CD" w:rsidRDefault="003E65CD" w:rsidP="003E65CD">
      <w:pPr>
        <w:widowControl w:val="0"/>
        <w:spacing w:before="120" w:after="120"/>
        <w:rPr>
          <w:bCs/>
        </w:rPr>
      </w:pPr>
      <w:r>
        <w:rPr>
          <w:rFonts w:hint="eastAsia"/>
          <w:bCs/>
          <w:lang w:val="en-US"/>
        </w:rPr>
        <w:t>In the following part of the section, we use CA_n3-n78 as an example.</w:t>
      </w:r>
    </w:p>
    <w:p w14:paraId="0E981FC5" w14:textId="77777777" w:rsidR="003E65CD" w:rsidRDefault="003E65CD" w:rsidP="003E65CD">
      <w:pPr>
        <w:widowControl w:val="0"/>
        <w:spacing w:before="120" w:after="120"/>
        <w:rPr>
          <w:b/>
          <w:bCs/>
          <w:i/>
          <w:iCs/>
          <w:u w:val="single"/>
        </w:rPr>
      </w:pPr>
      <w:bookmarkStart w:id="303" w:name="OLE_LINK17"/>
      <w:r>
        <w:rPr>
          <w:rFonts w:hint="eastAsia"/>
          <w:b/>
          <w:bCs/>
          <w:i/>
          <w:iCs/>
          <w:u w:val="single"/>
          <w:lang w:val="en-US"/>
        </w:rPr>
        <w:t>CA_n3-n78</w:t>
      </w:r>
    </w:p>
    <w:bookmarkEnd w:id="303"/>
    <w:p w14:paraId="7D0770D6" w14:textId="77777777" w:rsidR="003E65CD" w:rsidRDefault="003E65CD" w:rsidP="003E65CD">
      <w:pPr>
        <w:widowControl w:val="0"/>
        <w:spacing w:before="120" w:after="120"/>
        <w:rPr>
          <w:rFonts w:eastAsia="等线"/>
        </w:rPr>
      </w:pPr>
      <w:r>
        <w:rPr>
          <w:rFonts w:hint="eastAsia"/>
          <w:lang w:val="en-US"/>
        </w:rPr>
        <w:t xml:space="preserve">As CA_n1-n3-n78 and fallback combinations were agreed to used as the candidate band combination. For CA_n3-n78, there are </w:t>
      </w:r>
      <w:bookmarkStart w:id="304" w:name="OLE_LINK54"/>
      <w:r>
        <w:rPr>
          <w:rFonts w:hint="eastAsia"/>
          <w:lang w:val="en-US"/>
        </w:rPr>
        <w:t xml:space="preserve">IMD2/4 </w:t>
      </w:r>
      <w:bookmarkEnd w:id="304"/>
      <w:r>
        <w:rPr>
          <w:rFonts w:hint="eastAsia"/>
          <w:lang w:val="en-US"/>
        </w:rPr>
        <w:t>and 2</w:t>
      </w:r>
      <w:r>
        <w:rPr>
          <w:rFonts w:hint="eastAsia"/>
          <w:vertAlign w:val="superscript"/>
          <w:lang w:val="en-US"/>
        </w:rPr>
        <w:t>nd</w:t>
      </w:r>
      <w:r>
        <w:rPr>
          <w:rFonts w:hint="eastAsia"/>
          <w:lang w:val="en-US"/>
        </w:rPr>
        <w:t xml:space="preserve"> harmonic and</w:t>
      </w:r>
      <w:r>
        <w:rPr>
          <w:rFonts w:eastAsia="等线"/>
          <w:lang w:val="en-US"/>
        </w:rPr>
        <w:t xml:space="preserve"> harmonic mixing</w:t>
      </w:r>
      <w:r>
        <w:rPr>
          <w:rFonts w:eastAsia="等线" w:hint="eastAsia"/>
          <w:lang w:val="en-US"/>
        </w:rPr>
        <w:t xml:space="preserve"> issues.</w:t>
      </w:r>
    </w:p>
    <w:p w14:paraId="2180C701" w14:textId="77777777" w:rsidR="003E65CD" w:rsidRDefault="003E65CD" w:rsidP="003E65CD">
      <w:pPr>
        <w:widowControl w:val="0"/>
        <w:spacing w:before="120" w:after="120"/>
        <w:rPr>
          <w:rFonts w:eastAsia="等线"/>
          <w:u w:val="single"/>
        </w:rPr>
      </w:pPr>
      <w:bookmarkStart w:id="305" w:name="OLE_LINK3"/>
      <w:r>
        <w:rPr>
          <w:rFonts w:eastAsia="等线" w:hint="eastAsia"/>
          <w:u w:val="single"/>
          <w:lang w:val="en-US"/>
        </w:rPr>
        <w:t>IMD2/4 MSD</w:t>
      </w:r>
    </w:p>
    <w:bookmarkEnd w:id="305"/>
    <w:p w14:paraId="645F39F8" w14:textId="77777777" w:rsidR="003E65CD" w:rsidRDefault="003E65CD" w:rsidP="003E65CD">
      <w:pPr>
        <w:widowControl w:val="0"/>
        <w:spacing w:before="120" w:after="120"/>
      </w:pPr>
      <w:r>
        <w:rPr>
          <w:rFonts w:hint="eastAsia"/>
          <w:lang w:val="en-US"/>
        </w:rPr>
        <w:t>The IMD2/4 MSD in TS38.101-1 for CA_n3-n78 are defined as:</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10"/>
        <w:gridCol w:w="1034"/>
        <w:gridCol w:w="865"/>
        <w:gridCol w:w="869"/>
        <w:gridCol w:w="865"/>
        <w:gridCol w:w="865"/>
        <w:gridCol w:w="881"/>
        <w:gridCol w:w="746"/>
        <w:gridCol w:w="746"/>
        <w:gridCol w:w="954"/>
      </w:tblGrid>
      <w:tr w:rsidR="003E65CD" w:rsidRPr="00EA61A6" w14:paraId="20803FCA" w14:textId="77777777" w:rsidTr="009E658C">
        <w:trPr>
          <w:trHeight w:val="187"/>
          <w:jc w:val="center"/>
        </w:trPr>
        <w:tc>
          <w:tcPr>
            <w:tcW w:w="939" w:type="pct"/>
            <w:shd w:val="clear" w:color="auto" w:fill="auto"/>
          </w:tcPr>
          <w:p w14:paraId="343FB94F" w14:textId="77777777" w:rsidR="003E65CD" w:rsidRPr="00EA61A6" w:rsidRDefault="003E65CD" w:rsidP="009E658C">
            <w:pPr>
              <w:spacing w:after="0"/>
              <w:jc w:val="both"/>
              <w:rPr>
                <w:rFonts w:ascii="Arial" w:hAnsi="Arial" w:cs="Arial"/>
                <w:sz w:val="18"/>
                <w:lang w:val="en-US"/>
              </w:rPr>
            </w:pPr>
          </w:p>
        </w:tc>
        <w:tc>
          <w:tcPr>
            <w:tcW w:w="536" w:type="pct"/>
            <w:shd w:val="clear" w:color="auto" w:fill="auto"/>
          </w:tcPr>
          <w:p w14:paraId="0BB4D9DA" w14:textId="77777777" w:rsidR="003E65CD" w:rsidRPr="00EA61A6" w:rsidRDefault="003E65CD" w:rsidP="009E658C">
            <w:pPr>
              <w:spacing w:after="0"/>
              <w:jc w:val="both"/>
              <w:rPr>
                <w:rFonts w:ascii="Arial" w:hAnsi="Arial" w:cs="Arial"/>
                <w:sz w:val="18"/>
                <w:lang w:val="en-US"/>
              </w:rPr>
            </w:pPr>
          </w:p>
        </w:tc>
        <w:tc>
          <w:tcPr>
            <w:tcW w:w="449" w:type="pct"/>
            <w:shd w:val="clear" w:color="auto" w:fill="auto"/>
          </w:tcPr>
          <w:p w14:paraId="341644FB" w14:textId="77777777" w:rsidR="003E65CD" w:rsidRPr="00EA61A6" w:rsidRDefault="003E65CD" w:rsidP="009E658C">
            <w:pPr>
              <w:spacing w:after="0"/>
              <w:jc w:val="both"/>
              <w:rPr>
                <w:rFonts w:ascii="Arial" w:hAnsi="Arial" w:cs="Arial"/>
                <w:sz w:val="18"/>
                <w:lang w:val="en-US"/>
              </w:rPr>
            </w:pPr>
          </w:p>
        </w:tc>
        <w:tc>
          <w:tcPr>
            <w:tcW w:w="451" w:type="pct"/>
            <w:shd w:val="clear" w:color="auto" w:fill="auto"/>
          </w:tcPr>
          <w:p w14:paraId="55612148" w14:textId="77777777" w:rsidR="003E65CD" w:rsidRPr="00EA61A6" w:rsidRDefault="003E65CD" w:rsidP="009E658C">
            <w:pPr>
              <w:spacing w:after="0"/>
              <w:jc w:val="both"/>
              <w:rPr>
                <w:rFonts w:ascii="Arial" w:hAnsi="Arial" w:cs="Arial"/>
                <w:sz w:val="18"/>
                <w:lang w:val="en-US"/>
              </w:rPr>
            </w:pPr>
          </w:p>
        </w:tc>
        <w:tc>
          <w:tcPr>
            <w:tcW w:w="449" w:type="pct"/>
            <w:shd w:val="clear" w:color="auto" w:fill="auto"/>
          </w:tcPr>
          <w:p w14:paraId="0A46A7AB" w14:textId="77777777" w:rsidR="003E65CD" w:rsidRPr="00EA61A6" w:rsidRDefault="003E65CD" w:rsidP="009E658C">
            <w:pPr>
              <w:spacing w:after="0"/>
              <w:jc w:val="both"/>
              <w:rPr>
                <w:rFonts w:ascii="Arial" w:hAnsi="Arial" w:cs="Arial"/>
                <w:sz w:val="18"/>
                <w:lang w:val="en-US"/>
              </w:rPr>
            </w:pPr>
          </w:p>
        </w:tc>
        <w:tc>
          <w:tcPr>
            <w:tcW w:w="449" w:type="pct"/>
            <w:shd w:val="clear" w:color="auto" w:fill="auto"/>
          </w:tcPr>
          <w:p w14:paraId="539AFCCC" w14:textId="77777777" w:rsidR="003E65CD" w:rsidRPr="00EA61A6" w:rsidRDefault="003E65CD" w:rsidP="009E658C">
            <w:pPr>
              <w:spacing w:after="0"/>
              <w:jc w:val="both"/>
              <w:rPr>
                <w:rFonts w:ascii="Arial" w:hAnsi="Arial" w:cs="Arial"/>
                <w:sz w:val="18"/>
                <w:lang w:val="en-US"/>
              </w:rPr>
            </w:pPr>
          </w:p>
        </w:tc>
        <w:tc>
          <w:tcPr>
            <w:tcW w:w="457" w:type="pct"/>
          </w:tcPr>
          <w:p w14:paraId="7BE1085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PC3</w:t>
            </w:r>
          </w:p>
        </w:tc>
        <w:tc>
          <w:tcPr>
            <w:tcW w:w="387" w:type="pct"/>
            <w:shd w:val="clear" w:color="auto" w:fill="auto"/>
          </w:tcPr>
          <w:p w14:paraId="030A7AA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PC2</w:t>
            </w:r>
          </w:p>
        </w:tc>
        <w:tc>
          <w:tcPr>
            <w:tcW w:w="387" w:type="pct"/>
            <w:shd w:val="clear" w:color="auto" w:fill="auto"/>
          </w:tcPr>
          <w:p w14:paraId="440F37CC" w14:textId="77777777" w:rsidR="003E65CD" w:rsidRPr="00EA61A6" w:rsidRDefault="003E65CD" w:rsidP="009E658C">
            <w:pPr>
              <w:spacing w:after="0"/>
              <w:jc w:val="both"/>
              <w:rPr>
                <w:rFonts w:ascii="Arial" w:hAnsi="Arial" w:cs="Arial"/>
                <w:sz w:val="18"/>
                <w:lang w:val="en-US"/>
              </w:rPr>
            </w:pPr>
          </w:p>
        </w:tc>
        <w:tc>
          <w:tcPr>
            <w:tcW w:w="495" w:type="pct"/>
            <w:shd w:val="clear" w:color="auto" w:fill="auto"/>
          </w:tcPr>
          <w:p w14:paraId="16DC67A1" w14:textId="77777777" w:rsidR="003E65CD" w:rsidRPr="00EA61A6" w:rsidRDefault="003E65CD" w:rsidP="009E658C">
            <w:pPr>
              <w:spacing w:after="0"/>
              <w:jc w:val="both"/>
              <w:rPr>
                <w:rFonts w:ascii="Arial" w:hAnsi="Arial" w:cs="Arial"/>
                <w:sz w:val="18"/>
                <w:lang w:val="en-US"/>
              </w:rPr>
            </w:pPr>
          </w:p>
        </w:tc>
      </w:tr>
      <w:tr w:rsidR="003E65CD" w:rsidRPr="00EA61A6" w14:paraId="6206F069" w14:textId="77777777" w:rsidTr="009E658C">
        <w:trPr>
          <w:trHeight w:val="187"/>
          <w:jc w:val="center"/>
        </w:trPr>
        <w:tc>
          <w:tcPr>
            <w:tcW w:w="939" w:type="pct"/>
            <w:shd w:val="clear" w:color="auto" w:fill="auto"/>
          </w:tcPr>
          <w:p w14:paraId="731BF9FA" w14:textId="77777777" w:rsidR="003E65CD" w:rsidRPr="00EA61A6" w:rsidRDefault="003E65CD" w:rsidP="009E658C">
            <w:pPr>
              <w:spacing w:after="0"/>
              <w:jc w:val="both"/>
              <w:rPr>
                <w:rFonts w:ascii="Arial" w:hAnsi="Arial" w:cs="Arial"/>
                <w:sz w:val="18"/>
                <w:lang w:val="en-US"/>
              </w:rPr>
            </w:pPr>
            <w:bookmarkStart w:id="306" w:name="OLE_LINK55"/>
            <w:r w:rsidRPr="00EA61A6">
              <w:rPr>
                <w:rFonts w:ascii="Arial" w:hAnsi="Arial" w:cs="Arial"/>
                <w:sz w:val="18"/>
                <w:lang w:val="en-US"/>
              </w:rPr>
              <w:t>CA_n3-n78</w:t>
            </w:r>
          </w:p>
        </w:tc>
        <w:tc>
          <w:tcPr>
            <w:tcW w:w="536" w:type="pct"/>
            <w:shd w:val="clear" w:color="auto" w:fill="auto"/>
          </w:tcPr>
          <w:p w14:paraId="1351E49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n3</w:t>
            </w:r>
          </w:p>
        </w:tc>
        <w:tc>
          <w:tcPr>
            <w:tcW w:w="449" w:type="pct"/>
            <w:shd w:val="clear" w:color="auto" w:fill="auto"/>
          </w:tcPr>
          <w:p w14:paraId="47BBE0A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1740</w:t>
            </w:r>
          </w:p>
        </w:tc>
        <w:tc>
          <w:tcPr>
            <w:tcW w:w="451" w:type="pct"/>
            <w:shd w:val="clear" w:color="auto" w:fill="auto"/>
          </w:tcPr>
          <w:p w14:paraId="0DA6586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w:t>
            </w:r>
          </w:p>
        </w:tc>
        <w:tc>
          <w:tcPr>
            <w:tcW w:w="449" w:type="pct"/>
            <w:shd w:val="clear" w:color="auto" w:fill="auto"/>
          </w:tcPr>
          <w:p w14:paraId="419A83A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25</w:t>
            </w:r>
          </w:p>
        </w:tc>
        <w:tc>
          <w:tcPr>
            <w:tcW w:w="449" w:type="pct"/>
            <w:shd w:val="clear" w:color="auto" w:fill="auto"/>
          </w:tcPr>
          <w:p w14:paraId="5FB9201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1835</w:t>
            </w:r>
          </w:p>
        </w:tc>
        <w:tc>
          <w:tcPr>
            <w:tcW w:w="457" w:type="pct"/>
          </w:tcPr>
          <w:p w14:paraId="5C0FFED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26</w:t>
            </w:r>
          </w:p>
        </w:tc>
        <w:tc>
          <w:tcPr>
            <w:tcW w:w="387" w:type="pct"/>
            <w:shd w:val="clear" w:color="auto" w:fill="auto"/>
          </w:tcPr>
          <w:p w14:paraId="6CAFA58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31.9</w:t>
            </w:r>
          </w:p>
        </w:tc>
        <w:tc>
          <w:tcPr>
            <w:tcW w:w="387" w:type="pct"/>
            <w:shd w:val="clear" w:color="auto" w:fill="auto"/>
          </w:tcPr>
          <w:p w14:paraId="296E848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FDD</w:t>
            </w:r>
          </w:p>
        </w:tc>
        <w:tc>
          <w:tcPr>
            <w:tcW w:w="495" w:type="pct"/>
            <w:shd w:val="clear" w:color="auto" w:fill="auto"/>
          </w:tcPr>
          <w:p w14:paraId="0FDE664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IMD24</w:t>
            </w:r>
          </w:p>
        </w:tc>
      </w:tr>
      <w:tr w:rsidR="003E65CD" w:rsidRPr="00EA61A6" w14:paraId="48CC637E" w14:textId="77777777" w:rsidTr="009E658C">
        <w:trPr>
          <w:trHeight w:val="187"/>
          <w:jc w:val="center"/>
        </w:trPr>
        <w:tc>
          <w:tcPr>
            <w:tcW w:w="939" w:type="pct"/>
            <w:shd w:val="clear" w:color="auto" w:fill="auto"/>
          </w:tcPr>
          <w:p w14:paraId="3F41C995" w14:textId="77777777" w:rsidR="003E65CD" w:rsidRPr="00EA61A6" w:rsidRDefault="003E65CD" w:rsidP="009E658C">
            <w:pPr>
              <w:spacing w:after="0"/>
              <w:jc w:val="both"/>
              <w:rPr>
                <w:rFonts w:ascii="Arial" w:hAnsi="Arial" w:cs="Arial"/>
                <w:sz w:val="18"/>
                <w:lang w:val="en-US"/>
              </w:rPr>
            </w:pPr>
          </w:p>
        </w:tc>
        <w:tc>
          <w:tcPr>
            <w:tcW w:w="536" w:type="pct"/>
          </w:tcPr>
          <w:p w14:paraId="59DF200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n78</w:t>
            </w:r>
          </w:p>
        </w:tc>
        <w:tc>
          <w:tcPr>
            <w:tcW w:w="449" w:type="pct"/>
          </w:tcPr>
          <w:p w14:paraId="5FDBE67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3575</w:t>
            </w:r>
          </w:p>
        </w:tc>
        <w:tc>
          <w:tcPr>
            <w:tcW w:w="451" w:type="pct"/>
          </w:tcPr>
          <w:p w14:paraId="1226034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w:t>
            </w:r>
          </w:p>
        </w:tc>
        <w:tc>
          <w:tcPr>
            <w:tcW w:w="449" w:type="pct"/>
          </w:tcPr>
          <w:p w14:paraId="5757B72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25</w:t>
            </w:r>
          </w:p>
        </w:tc>
        <w:tc>
          <w:tcPr>
            <w:tcW w:w="449" w:type="pct"/>
          </w:tcPr>
          <w:p w14:paraId="5B19DAC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3575</w:t>
            </w:r>
          </w:p>
        </w:tc>
        <w:tc>
          <w:tcPr>
            <w:tcW w:w="457" w:type="pct"/>
          </w:tcPr>
          <w:p w14:paraId="09EC254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N/A</w:t>
            </w:r>
          </w:p>
        </w:tc>
        <w:tc>
          <w:tcPr>
            <w:tcW w:w="387" w:type="pct"/>
          </w:tcPr>
          <w:p w14:paraId="435E9B6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N/A</w:t>
            </w:r>
          </w:p>
        </w:tc>
        <w:tc>
          <w:tcPr>
            <w:tcW w:w="387" w:type="pct"/>
          </w:tcPr>
          <w:p w14:paraId="1F7BFE3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TDD</w:t>
            </w:r>
          </w:p>
        </w:tc>
        <w:tc>
          <w:tcPr>
            <w:tcW w:w="495" w:type="pct"/>
          </w:tcPr>
          <w:p w14:paraId="72D3F78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N/A</w:t>
            </w:r>
          </w:p>
        </w:tc>
      </w:tr>
      <w:tr w:rsidR="003E65CD" w:rsidRPr="00EA61A6" w14:paraId="244BF4F9" w14:textId="77777777" w:rsidTr="009E658C">
        <w:trPr>
          <w:trHeight w:val="187"/>
          <w:jc w:val="center"/>
        </w:trPr>
        <w:tc>
          <w:tcPr>
            <w:tcW w:w="939" w:type="pct"/>
            <w:shd w:val="clear" w:color="auto" w:fill="auto"/>
          </w:tcPr>
          <w:p w14:paraId="6411A413" w14:textId="77777777" w:rsidR="003E65CD" w:rsidRPr="00EA61A6" w:rsidRDefault="003E65CD" w:rsidP="009E658C">
            <w:pPr>
              <w:spacing w:after="0"/>
              <w:jc w:val="both"/>
              <w:rPr>
                <w:rFonts w:ascii="Arial" w:hAnsi="Arial" w:cs="Arial"/>
                <w:sz w:val="18"/>
                <w:lang w:val="en-US"/>
              </w:rPr>
            </w:pPr>
          </w:p>
        </w:tc>
        <w:tc>
          <w:tcPr>
            <w:tcW w:w="536" w:type="pct"/>
            <w:shd w:val="clear" w:color="auto" w:fill="auto"/>
          </w:tcPr>
          <w:p w14:paraId="13D05BC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n3</w:t>
            </w:r>
          </w:p>
        </w:tc>
        <w:tc>
          <w:tcPr>
            <w:tcW w:w="449" w:type="pct"/>
            <w:shd w:val="clear" w:color="auto" w:fill="auto"/>
          </w:tcPr>
          <w:p w14:paraId="3B5E745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1765</w:t>
            </w:r>
          </w:p>
        </w:tc>
        <w:tc>
          <w:tcPr>
            <w:tcW w:w="451" w:type="pct"/>
            <w:shd w:val="clear" w:color="auto" w:fill="auto"/>
          </w:tcPr>
          <w:p w14:paraId="31A2995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w:t>
            </w:r>
          </w:p>
        </w:tc>
        <w:tc>
          <w:tcPr>
            <w:tcW w:w="449" w:type="pct"/>
            <w:shd w:val="clear" w:color="auto" w:fill="auto"/>
          </w:tcPr>
          <w:p w14:paraId="45E1164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25</w:t>
            </w:r>
          </w:p>
        </w:tc>
        <w:tc>
          <w:tcPr>
            <w:tcW w:w="449" w:type="pct"/>
            <w:shd w:val="clear" w:color="auto" w:fill="auto"/>
          </w:tcPr>
          <w:p w14:paraId="6720E88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1860</w:t>
            </w:r>
          </w:p>
        </w:tc>
        <w:tc>
          <w:tcPr>
            <w:tcW w:w="457" w:type="pct"/>
          </w:tcPr>
          <w:p w14:paraId="74846B9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8.0</w:t>
            </w:r>
          </w:p>
        </w:tc>
        <w:tc>
          <w:tcPr>
            <w:tcW w:w="387" w:type="pct"/>
            <w:shd w:val="clear" w:color="auto" w:fill="auto"/>
          </w:tcPr>
          <w:p w14:paraId="17213C3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18.5</w:t>
            </w:r>
          </w:p>
        </w:tc>
        <w:tc>
          <w:tcPr>
            <w:tcW w:w="387" w:type="pct"/>
            <w:shd w:val="clear" w:color="auto" w:fill="auto"/>
          </w:tcPr>
          <w:p w14:paraId="710F6C8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FDD</w:t>
            </w:r>
          </w:p>
        </w:tc>
        <w:tc>
          <w:tcPr>
            <w:tcW w:w="495" w:type="pct"/>
            <w:shd w:val="clear" w:color="auto" w:fill="auto"/>
          </w:tcPr>
          <w:p w14:paraId="77C38ED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IMD44</w:t>
            </w:r>
          </w:p>
        </w:tc>
      </w:tr>
      <w:tr w:rsidR="003E65CD" w:rsidRPr="00EA61A6" w14:paraId="2CFB1578" w14:textId="77777777" w:rsidTr="009E658C">
        <w:trPr>
          <w:trHeight w:val="187"/>
          <w:jc w:val="center"/>
        </w:trPr>
        <w:tc>
          <w:tcPr>
            <w:tcW w:w="939" w:type="pct"/>
            <w:shd w:val="clear" w:color="auto" w:fill="auto"/>
          </w:tcPr>
          <w:p w14:paraId="1101BBB8" w14:textId="77777777" w:rsidR="003E65CD" w:rsidRPr="00EA61A6" w:rsidRDefault="003E65CD" w:rsidP="009E658C">
            <w:pPr>
              <w:spacing w:after="0"/>
              <w:jc w:val="both"/>
              <w:rPr>
                <w:rFonts w:ascii="Arial" w:hAnsi="Arial" w:cs="Arial"/>
                <w:sz w:val="18"/>
                <w:lang w:val="en-US"/>
              </w:rPr>
            </w:pPr>
          </w:p>
        </w:tc>
        <w:tc>
          <w:tcPr>
            <w:tcW w:w="536" w:type="pct"/>
          </w:tcPr>
          <w:p w14:paraId="0A8B2B5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n78</w:t>
            </w:r>
          </w:p>
        </w:tc>
        <w:tc>
          <w:tcPr>
            <w:tcW w:w="449" w:type="pct"/>
          </w:tcPr>
          <w:p w14:paraId="180B0DA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3435</w:t>
            </w:r>
          </w:p>
        </w:tc>
        <w:tc>
          <w:tcPr>
            <w:tcW w:w="451" w:type="pct"/>
          </w:tcPr>
          <w:p w14:paraId="7B17F0C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w:t>
            </w:r>
          </w:p>
        </w:tc>
        <w:tc>
          <w:tcPr>
            <w:tcW w:w="449" w:type="pct"/>
          </w:tcPr>
          <w:p w14:paraId="607DAB3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25</w:t>
            </w:r>
          </w:p>
        </w:tc>
        <w:tc>
          <w:tcPr>
            <w:tcW w:w="449" w:type="pct"/>
          </w:tcPr>
          <w:p w14:paraId="501EF0A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3435</w:t>
            </w:r>
          </w:p>
        </w:tc>
        <w:tc>
          <w:tcPr>
            <w:tcW w:w="457" w:type="pct"/>
          </w:tcPr>
          <w:p w14:paraId="4E02A73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N/A</w:t>
            </w:r>
          </w:p>
        </w:tc>
        <w:tc>
          <w:tcPr>
            <w:tcW w:w="387" w:type="pct"/>
          </w:tcPr>
          <w:p w14:paraId="56D6729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N/A</w:t>
            </w:r>
          </w:p>
        </w:tc>
        <w:tc>
          <w:tcPr>
            <w:tcW w:w="387" w:type="pct"/>
          </w:tcPr>
          <w:p w14:paraId="7BF7548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TDD</w:t>
            </w:r>
          </w:p>
        </w:tc>
        <w:tc>
          <w:tcPr>
            <w:tcW w:w="495" w:type="pct"/>
          </w:tcPr>
          <w:p w14:paraId="5A73F14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N/A</w:t>
            </w:r>
          </w:p>
        </w:tc>
      </w:tr>
    </w:tbl>
    <w:bookmarkEnd w:id="306"/>
    <w:p w14:paraId="377361AE" w14:textId="77777777" w:rsidR="003E65CD" w:rsidRDefault="003E65CD" w:rsidP="003E65CD">
      <w:pPr>
        <w:widowControl w:val="0"/>
        <w:spacing w:before="120" w:after="120"/>
      </w:pPr>
      <w:r>
        <w:rPr>
          <w:rFonts w:hint="eastAsia"/>
          <w:lang w:val="en-US"/>
        </w:rPr>
        <w:t xml:space="preserve">Harmonic Trap filter(HTF) is used for n3-n78, so the RF architecture used for calculation is in </w:t>
      </w:r>
      <w:r>
        <w:rPr>
          <w:lang w:val="en-US"/>
        </w:rPr>
        <w:t xml:space="preserve">Figure </w:t>
      </w:r>
      <w:r w:rsidRPr="00BA4F26">
        <w:rPr>
          <w:lang w:val="en-US"/>
        </w:rPr>
        <w:t>6.2.6</w:t>
      </w:r>
      <w:r>
        <w:rPr>
          <w:lang w:val="en-US"/>
        </w:rPr>
        <w:t>-</w:t>
      </w:r>
      <w:r>
        <w:rPr>
          <w:rFonts w:hint="eastAsia"/>
          <w:lang w:val="en-US"/>
        </w:rPr>
        <w:t>1.</w:t>
      </w:r>
    </w:p>
    <w:p w14:paraId="607715D1" w14:textId="77777777" w:rsidR="003E65CD" w:rsidRDefault="003E65CD" w:rsidP="003E65CD">
      <w:pPr>
        <w:widowControl w:val="0"/>
        <w:spacing w:before="120" w:after="120"/>
        <w:jc w:val="center"/>
      </w:pPr>
      <w:r>
        <w:rPr>
          <w:noProof/>
        </w:rPr>
        <w:drawing>
          <wp:inline distT="0" distB="0" distL="114300" distR="114300" wp14:anchorId="1A96F619" wp14:editId="2C6BE697">
            <wp:extent cx="2659380" cy="3208020"/>
            <wp:effectExtent l="0" t="0" r="762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tretch>
                      <a:fillRect/>
                    </a:stretch>
                  </pic:blipFill>
                  <pic:spPr>
                    <a:xfrm>
                      <a:off x="0" y="0"/>
                      <a:ext cx="2659380" cy="3208020"/>
                    </a:xfrm>
                    <a:prstGeom prst="rect">
                      <a:avLst/>
                    </a:prstGeom>
                    <a:noFill/>
                    <a:ln>
                      <a:noFill/>
                    </a:ln>
                  </pic:spPr>
                </pic:pic>
              </a:graphicData>
            </a:graphic>
          </wp:inline>
        </w:drawing>
      </w:r>
    </w:p>
    <w:p w14:paraId="538CE950" w14:textId="77777777" w:rsidR="003E65CD" w:rsidRPr="00EA61A6" w:rsidRDefault="003E65CD" w:rsidP="003E65CD">
      <w:pPr>
        <w:jc w:val="center"/>
        <w:rPr>
          <w:rFonts w:ascii="Arial" w:hAnsi="Arial" w:cs="Arial"/>
          <w:b/>
        </w:rPr>
      </w:pPr>
      <w:r w:rsidRPr="00BA4F26">
        <w:rPr>
          <w:rFonts w:ascii="Arial" w:hAnsi="Arial" w:cs="Arial"/>
          <w:b/>
        </w:rPr>
        <w:t>Figure 6.2.6-</w:t>
      </w:r>
      <w:r w:rsidRPr="00EA61A6">
        <w:rPr>
          <w:rFonts w:ascii="Arial" w:hAnsi="Arial" w:cs="Arial" w:hint="eastAsia"/>
          <w:b/>
        </w:rPr>
        <w:t>1</w:t>
      </w:r>
      <w:r>
        <w:rPr>
          <w:rFonts w:ascii="Arial" w:hAnsi="Arial" w:cs="Arial"/>
          <w:b/>
        </w:rPr>
        <w:t>:</w:t>
      </w:r>
      <w:r w:rsidRPr="00EA61A6">
        <w:rPr>
          <w:rFonts w:ascii="Arial" w:hAnsi="Arial" w:cs="Arial" w:hint="eastAsia"/>
          <w:b/>
        </w:rPr>
        <w:t xml:space="preserve"> n3-n78 primarily Tx/Rx</w:t>
      </w:r>
    </w:p>
    <w:p w14:paraId="5FDF7B9A" w14:textId="77777777" w:rsidR="003E65CD" w:rsidRDefault="003E65CD" w:rsidP="003E65CD">
      <w:pPr>
        <w:widowControl w:val="0"/>
        <w:spacing w:before="120" w:after="120"/>
      </w:pPr>
      <w:r>
        <w:rPr>
          <w:rFonts w:hint="eastAsia"/>
          <w:lang w:val="en-US"/>
        </w:rPr>
        <w:t xml:space="preserve">And the general IPx RF parameters used in calculation are in </w:t>
      </w:r>
      <w:r>
        <w:rPr>
          <w:lang w:val="en-US"/>
        </w:rPr>
        <w:t>T</w:t>
      </w:r>
      <w:r>
        <w:rPr>
          <w:rFonts w:hint="eastAsia"/>
          <w:lang w:val="en-US"/>
        </w:rPr>
        <w:t xml:space="preserve">able </w:t>
      </w:r>
      <w:r w:rsidRPr="00BA4F26">
        <w:rPr>
          <w:lang w:val="en-US"/>
        </w:rPr>
        <w:t>6.2.6-1</w:t>
      </w:r>
      <w:r>
        <w:rPr>
          <w:rFonts w:hint="eastAsia"/>
          <w:lang w:val="en-US"/>
        </w:rPr>
        <w:t>.</w:t>
      </w:r>
    </w:p>
    <w:p w14:paraId="1B959F1C" w14:textId="77777777" w:rsidR="003E65CD" w:rsidRPr="00EA61A6" w:rsidRDefault="003E65CD" w:rsidP="003E65CD">
      <w:pPr>
        <w:jc w:val="center"/>
        <w:rPr>
          <w:rFonts w:ascii="Arial" w:hAnsi="Arial" w:cs="Arial"/>
          <w:b/>
        </w:rPr>
      </w:pPr>
      <w:r w:rsidRPr="00EA61A6">
        <w:rPr>
          <w:rFonts w:ascii="Arial" w:hAnsi="Arial" w:cs="Arial" w:hint="eastAsia"/>
          <w:b/>
        </w:rPr>
        <w:t xml:space="preserve">Table </w:t>
      </w:r>
      <w:bookmarkStart w:id="307" w:name="_Hlk118551765"/>
      <w:r w:rsidRPr="00BA4F26">
        <w:rPr>
          <w:rFonts w:ascii="Arial" w:hAnsi="Arial" w:cs="Arial"/>
          <w:b/>
        </w:rPr>
        <w:t>6.2.6-</w:t>
      </w:r>
      <w:r w:rsidRPr="00EA61A6">
        <w:rPr>
          <w:rFonts w:ascii="Arial" w:hAnsi="Arial" w:cs="Arial" w:hint="eastAsia"/>
          <w:b/>
        </w:rPr>
        <w:t>1</w:t>
      </w:r>
      <w:bookmarkEnd w:id="307"/>
      <w:r>
        <w:rPr>
          <w:rFonts w:ascii="Arial" w:hAnsi="Arial" w:cs="Arial"/>
          <w:b/>
        </w:rPr>
        <w:t>:</w:t>
      </w:r>
      <w:r w:rsidRPr="00EA61A6">
        <w:rPr>
          <w:rFonts w:ascii="Arial" w:hAnsi="Arial" w:cs="Arial" w:hint="eastAsia"/>
          <w:b/>
        </w:rPr>
        <w:t xml:space="preserve"> General IPx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027"/>
        <w:gridCol w:w="1027"/>
        <w:gridCol w:w="1027"/>
        <w:gridCol w:w="1027"/>
      </w:tblGrid>
      <w:tr w:rsidR="003E65CD" w:rsidRPr="00EA61A6" w14:paraId="74C2ECBC" w14:textId="77777777" w:rsidTr="009E658C">
        <w:trPr>
          <w:trHeight w:val="312"/>
          <w:jc w:val="center"/>
        </w:trPr>
        <w:tc>
          <w:tcPr>
            <w:tcW w:w="0" w:type="auto"/>
            <w:tcBorders>
              <w:tl2br w:val="nil"/>
              <w:tr2bl w:val="nil"/>
            </w:tcBorders>
            <w:shd w:val="clear" w:color="auto" w:fill="auto"/>
            <w:noWrap/>
            <w:vAlign w:val="bottom"/>
          </w:tcPr>
          <w:p w14:paraId="5605B8A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Component</w:t>
            </w:r>
          </w:p>
        </w:tc>
        <w:tc>
          <w:tcPr>
            <w:tcW w:w="0" w:type="auto"/>
            <w:tcBorders>
              <w:tl2br w:val="nil"/>
              <w:tr2bl w:val="nil"/>
            </w:tcBorders>
            <w:shd w:val="clear" w:color="auto" w:fill="auto"/>
            <w:noWrap/>
            <w:vAlign w:val="bottom"/>
          </w:tcPr>
          <w:p w14:paraId="348ADE4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IP2 (dBm)</w:t>
            </w:r>
          </w:p>
        </w:tc>
        <w:tc>
          <w:tcPr>
            <w:tcW w:w="0" w:type="auto"/>
            <w:tcBorders>
              <w:tl2br w:val="nil"/>
              <w:tr2bl w:val="nil"/>
            </w:tcBorders>
            <w:shd w:val="clear" w:color="auto" w:fill="auto"/>
            <w:noWrap/>
            <w:vAlign w:val="bottom"/>
          </w:tcPr>
          <w:p w14:paraId="4E7F09D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IP3 (dBm)</w:t>
            </w:r>
          </w:p>
        </w:tc>
        <w:tc>
          <w:tcPr>
            <w:tcW w:w="0" w:type="auto"/>
            <w:tcBorders>
              <w:tl2br w:val="nil"/>
              <w:tr2bl w:val="nil"/>
            </w:tcBorders>
            <w:shd w:val="clear" w:color="auto" w:fill="auto"/>
            <w:noWrap/>
            <w:vAlign w:val="bottom"/>
          </w:tcPr>
          <w:p w14:paraId="7AA8423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IP4 (dBm)</w:t>
            </w:r>
          </w:p>
        </w:tc>
        <w:tc>
          <w:tcPr>
            <w:tcW w:w="0" w:type="auto"/>
            <w:tcBorders>
              <w:tl2br w:val="nil"/>
              <w:tr2bl w:val="nil"/>
            </w:tcBorders>
            <w:shd w:val="clear" w:color="auto" w:fill="auto"/>
            <w:noWrap/>
            <w:vAlign w:val="bottom"/>
          </w:tcPr>
          <w:p w14:paraId="2401D13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IP5 (dBm)</w:t>
            </w:r>
          </w:p>
        </w:tc>
      </w:tr>
      <w:tr w:rsidR="003E65CD" w:rsidRPr="00EA61A6" w14:paraId="064AAF99" w14:textId="77777777" w:rsidTr="009E658C">
        <w:trPr>
          <w:trHeight w:val="306"/>
          <w:jc w:val="center"/>
        </w:trPr>
        <w:tc>
          <w:tcPr>
            <w:tcW w:w="0" w:type="auto"/>
            <w:tcBorders>
              <w:tl2br w:val="nil"/>
              <w:tr2bl w:val="nil"/>
            </w:tcBorders>
            <w:shd w:val="clear" w:color="auto" w:fill="auto"/>
            <w:noWrap/>
            <w:vAlign w:val="bottom"/>
          </w:tcPr>
          <w:p w14:paraId="7500E16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Ant. Switch</w:t>
            </w:r>
          </w:p>
        </w:tc>
        <w:tc>
          <w:tcPr>
            <w:tcW w:w="0" w:type="auto"/>
            <w:tcBorders>
              <w:tl2br w:val="nil"/>
              <w:tr2bl w:val="nil"/>
            </w:tcBorders>
            <w:shd w:val="clear" w:color="auto" w:fill="auto"/>
            <w:noWrap/>
            <w:vAlign w:val="bottom"/>
          </w:tcPr>
          <w:p w14:paraId="3DD3347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112</w:t>
            </w:r>
          </w:p>
        </w:tc>
        <w:tc>
          <w:tcPr>
            <w:tcW w:w="0" w:type="auto"/>
            <w:tcBorders>
              <w:tl2br w:val="nil"/>
              <w:tr2bl w:val="nil"/>
            </w:tcBorders>
            <w:shd w:val="clear" w:color="auto" w:fill="auto"/>
            <w:noWrap/>
            <w:vAlign w:val="bottom"/>
          </w:tcPr>
          <w:p w14:paraId="6A904DD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68</w:t>
            </w:r>
          </w:p>
        </w:tc>
        <w:tc>
          <w:tcPr>
            <w:tcW w:w="0" w:type="auto"/>
            <w:tcBorders>
              <w:tl2br w:val="nil"/>
              <w:tr2bl w:val="nil"/>
            </w:tcBorders>
            <w:shd w:val="clear" w:color="auto" w:fill="auto"/>
            <w:noWrap/>
            <w:vAlign w:val="bottom"/>
          </w:tcPr>
          <w:p w14:paraId="3D06E2B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56</w:t>
            </w:r>
          </w:p>
        </w:tc>
        <w:tc>
          <w:tcPr>
            <w:tcW w:w="0" w:type="auto"/>
            <w:tcBorders>
              <w:tl2br w:val="nil"/>
              <w:tr2bl w:val="nil"/>
            </w:tcBorders>
            <w:shd w:val="clear" w:color="auto" w:fill="auto"/>
            <w:noWrap/>
            <w:vAlign w:val="bottom"/>
          </w:tcPr>
          <w:p w14:paraId="4C341D0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53</w:t>
            </w:r>
          </w:p>
        </w:tc>
      </w:tr>
      <w:tr w:rsidR="003E65CD" w:rsidRPr="00EA61A6" w14:paraId="48916D97" w14:textId="77777777" w:rsidTr="009E658C">
        <w:trPr>
          <w:trHeight w:val="312"/>
          <w:jc w:val="center"/>
        </w:trPr>
        <w:tc>
          <w:tcPr>
            <w:tcW w:w="0" w:type="auto"/>
            <w:tcBorders>
              <w:tl2br w:val="nil"/>
              <w:tr2bl w:val="nil"/>
            </w:tcBorders>
            <w:shd w:val="clear" w:color="auto" w:fill="auto"/>
            <w:noWrap/>
            <w:vAlign w:val="bottom"/>
          </w:tcPr>
          <w:p w14:paraId="7A3F457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Diplexer</w:t>
            </w:r>
          </w:p>
        </w:tc>
        <w:tc>
          <w:tcPr>
            <w:tcW w:w="0" w:type="auto"/>
            <w:tcBorders>
              <w:tl2br w:val="nil"/>
              <w:tr2bl w:val="nil"/>
            </w:tcBorders>
            <w:shd w:val="clear" w:color="auto" w:fill="auto"/>
            <w:noWrap/>
            <w:vAlign w:val="bottom"/>
          </w:tcPr>
          <w:p w14:paraId="6857D71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115</w:t>
            </w:r>
          </w:p>
        </w:tc>
        <w:tc>
          <w:tcPr>
            <w:tcW w:w="0" w:type="auto"/>
            <w:tcBorders>
              <w:tl2br w:val="nil"/>
              <w:tr2bl w:val="nil"/>
            </w:tcBorders>
            <w:shd w:val="clear" w:color="auto" w:fill="auto"/>
            <w:noWrap/>
            <w:vAlign w:val="bottom"/>
          </w:tcPr>
          <w:p w14:paraId="0CE4767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86</w:t>
            </w:r>
          </w:p>
        </w:tc>
        <w:tc>
          <w:tcPr>
            <w:tcW w:w="0" w:type="auto"/>
            <w:tcBorders>
              <w:tl2br w:val="nil"/>
              <w:tr2bl w:val="nil"/>
            </w:tcBorders>
            <w:shd w:val="clear" w:color="auto" w:fill="auto"/>
            <w:noWrap/>
            <w:vAlign w:val="bottom"/>
          </w:tcPr>
          <w:p w14:paraId="33A066A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55</w:t>
            </w:r>
          </w:p>
        </w:tc>
        <w:tc>
          <w:tcPr>
            <w:tcW w:w="0" w:type="auto"/>
            <w:tcBorders>
              <w:tl2br w:val="nil"/>
              <w:tr2bl w:val="nil"/>
            </w:tcBorders>
            <w:shd w:val="clear" w:color="auto" w:fill="auto"/>
            <w:noWrap/>
            <w:vAlign w:val="bottom"/>
          </w:tcPr>
          <w:p w14:paraId="2B8FD95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53</w:t>
            </w:r>
          </w:p>
        </w:tc>
      </w:tr>
      <w:tr w:rsidR="003E65CD" w:rsidRPr="00EA61A6" w14:paraId="052AD114" w14:textId="77777777" w:rsidTr="009E658C">
        <w:trPr>
          <w:trHeight w:val="312"/>
          <w:jc w:val="center"/>
        </w:trPr>
        <w:tc>
          <w:tcPr>
            <w:tcW w:w="0" w:type="auto"/>
            <w:tcBorders>
              <w:tl2br w:val="nil"/>
              <w:tr2bl w:val="nil"/>
            </w:tcBorders>
            <w:shd w:val="clear" w:color="auto" w:fill="auto"/>
            <w:noWrap/>
            <w:vAlign w:val="bottom"/>
          </w:tcPr>
          <w:p w14:paraId="0E26204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Duplexer</w:t>
            </w:r>
          </w:p>
        </w:tc>
        <w:tc>
          <w:tcPr>
            <w:tcW w:w="0" w:type="auto"/>
            <w:tcBorders>
              <w:tl2br w:val="nil"/>
              <w:tr2bl w:val="nil"/>
            </w:tcBorders>
            <w:shd w:val="clear" w:color="auto" w:fill="auto"/>
            <w:noWrap/>
            <w:vAlign w:val="bottom"/>
          </w:tcPr>
          <w:p w14:paraId="67B14F9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100</w:t>
            </w:r>
          </w:p>
        </w:tc>
        <w:tc>
          <w:tcPr>
            <w:tcW w:w="0" w:type="auto"/>
            <w:tcBorders>
              <w:tl2br w:val="nil"/>
              <w:tr2bl w:val="nil"/>
            </w:tcBorders>
            <w:shd w:val="clear" w:color="auto" w:fill="auto"/>
            <w:noWrap/>
            <w:vAlign w:val="bottom"/>
          </w:tcPr>
          <w:p w14:paraId="1847EB4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74</w:t>
            </w:r>
          </w:p>
        </w:tc>
        <w:tc>
          <w:tcPr>
            <w:tcW w:w="0" w:type="auto"/>
            <w:tcBorders>
              <w:tl2br w:val="nil"/>
              <w:tr2bl w:val="nil"/>
            </w:tcBorders>
            <w:shd w:val="clear" w:color="auto" w:fill="auto"/>
            <w:noWrap/>
            <w:vAlign w:val="bottom"/>
          </w:tcPr>
          <w:p w14:paraId="1A19502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55</w:t>
            </w:r>
          </w:p>
        </w:tc>
        <w:tc>
          <w:tcPr>
            <w:tcW w:w="0" w:type="auto"/>
            <w:tcBorders>
              <w:tl2br w:val="nil"/>
              <w:tr2bl w:val="nil"/>
            </w:tcBorders>
            <w:shd w:val="clear" w:color="auto" w:fill="auto"/>
            <w:noWrap/>
            <w:vAlign w:val="bottom"/>
          </w:tcPr>
          <w:p w14:paraId="5824570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53</w:t>
            </w:r>
          </w:p>
        </w:tc>
      </w:tr>
      <w:tr w:rsidR="003E65CD" w:rsidRPr="00EA61A6" w14:paraId="0C621F75" w14:textId="77777777" w:rsidTr="009E658C">
        <w:trPr>
          <w:trHeight w:val="312"/>
          <w:jc w:val="center"/>
        </w:trPr>
        <w:tc>
          <w:tcPr>
            <w:tcW w:w="0" w:type="auto"/>
            <w:tcBorders>
              <w:tl2br w:val="nil"/>
              <w:tr2bl w:val="nil"/>
            </w:tcBorders>
            <w:shd w:val="clear" w:color="auto" w:fill="auto"/>
            <w:noWrap/>
            <w:vAlign w:val="bottom"/>
          </w:tcPr>
          <w:p w14:paraId="56A3AE9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Triplexer</w:t>
            </w:r>
          </w:p>
        </w:tc>
        <w:tc>
          <w:tcPr>
            <w:tcW w:w="0" w:type="auto"/>
            <w:tcBorders>
              <w:tl2br w:val="nil"/>
              <w:tr2bl w:val="nil"/>
            </w:tcBorders>
            <w:shd w:val="clear" w:color="auto" w:fill="auto"/>
            <w:noWrap/>
            <w:vAlign w:val="bottom"/>
          </w:tcPr>
          <w:p w14:paraId="606D341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110</w:t>
            </w:r>
          </w:p>
        </w:tc>
        <w:tc>
          <w:tcPr>
            <w:tcW w:w="0" w:type="auto"/>
            <w:tcBorders>
              <w:tl2br w:val="nil"/>
              <w:tr2bl w:val="nil"/>
            </w:tcBorders>
            <w:shd w:val="clear" w:color="auto" w:fill="auto"/>
            <w:noWrap/>
            <w:vAlign w:val="bottom"/>
          </w:tcPr>
          <w:p w14:paraId="5874256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82</w:t>
            </w:r>
          </w:p>
        </w:tc>
        <w:tc>
          <w:tcPr>
            <w:tcW w:w="0" w:type="auto"/>
            <w:tcBorders>
              <w:tl2br w:val="nil"/>
              <w:tr2bl w:val="nil"/>
            </w:tcBorders>
            <w:shd w:val="clear" w:color="auto" w:fill="auto"/>
            <w:noWrap/>
            <w:vAlign w:val="bottom"/>
          </w:tcPr>
          <w:p w14:paraId="7ACBD27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55</w:t>
            </w:r>
          </w:p>
        </w:tc>
        <w:tc>
          <w:tcPr>
            <w:tcW w:w="0" w:type="auto"/>
            <w:tcBorders>
              <w:tl2br w:val="nil"/>
              <w:tr2bl w:val="nil"/>
            </w:tcBorders>
            <w:shd w:val="clear" w:color="auto" w:fill="auto"/>
            <w:noWrap/>
            <w:vAlign w:val="bottom"/>
          </w:tcPr>
          <w:p w14:paraId="7855BDD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52</w:t>
            </w:r>
          </w:p>
        </w:tc>
      </w:tr>
      <w:tr w:rsidR="003E65CD" w:rsidRPr="00EA61A6" w14:paraId="4CF58BB1" w14:textId="77777777" w:rsidTr="009E658C">
        <w:trPr>
          <w:trHeight w:val="312"/>
          <w:jc w:val="center"/>
        </w:trPr>
        <w:tc>
          <w:tcPr>
            <w:tcW w:w="0" w:type="auto"/>
            <w:tcBorders>
              <w:tl2br w:val="nil"/>
              <w:tr2bl w:val="nil"/>
            </w:tcBorders>
            <w:shd w:val="clear" w:color="auto" w:fill="auto"/>
            <w:noWrap/>
            <w:vAlign w:val="bottom"/>
          </w:tcPr>
          <w:p w14:paraId="2B5D805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Quadplexer</w:t>
            </w:r>
          </w:p>
        </w:tc>
        <w:tc>
          <w:tcPr>
            <w:tcW w:w="0" w:type="auto"/>
            <w:tcBorders>
              <w:tl2br w:val="nil"/>
              <w:tr2bl w:val="nil"/>
            </w:tcBorders>
            <w:shd w:val="clear" w:color="auto" w:fill="auto"/>
            <w:noWrap/>
            <w:vAlign w:val="bottom"/>
          </w:tcPr>
          <w:p w14:paraId="3D10F28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113</w:t>
            </w:r>
          </w:p>
        </w:tc>
        <w:tc>
          <w:tcPr>
            <w:tcW w:w="0" w:type="auto"/>
            <w:tcBorders>
              <w:tl2br w:val="nil"/>
              <w:tr2bl w:val="nil"/>
            </w:tcBorders>
            <w:shd w:val="clear" w:color="auto" w:fill="auto"/>
            <w:noWrap/>
            <w:vAlign w:val="bottom"/>
          </w:tcPr>
          <w:p w14:paraId="4E3500F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74</w:t>
            </w:r>
          </w:p>
        </w:tc>
        <w:tc>
          <w:tcPr>
            <w:tcW w:w="0" w:type="auto"/>
            <w:tcBorders>
              <w:tl2br w:val="nil"/>
              <w:tr2bl w:val="nil"/>
            </w:tcBorders>
            <w:shd w:val="clear" w:color="auto" w:fill="auto"/>
            <w:noWrap/>
            <w:vAlign w:val="bottom"/>
          </w:tcPr>
          <w:p w14:paraId="6273722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55</w:t>
            </w:r>
          </w:p>
        </w:tc>
        <w:tc>
          <w:tcPr>
            <w:tcW w:w="0" w:type="auto"/>
            <w:tcBorders>
              <w:tl2br w:val="nil"/>
              <w:tr2bl w:val="nil"/>
            </w:tcBorders>
            <w:shd w:val="clear" w:color="auto" w:fill="auto"/>
            <w:noWrap/>
            <w:vAlign w:val="bottom"/>
          </w:tcPr>
          <w:p w14:paraId="01EF1B4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50</w:t>
            </w:r>
          </w:p>
        </w:tc>
      </w:tr>
      <w:tr w:rsidR="003E65CD" w:rsidRPr="00EA61A6" w14:paraId="61E8990D" w14:textId="77777777" w:rsidTr="009E658C">
        <w:trPr>
          <w:trHeight w:val="186"/>
          <w:jc w:val="center"/>
        </w:trPr>
        <w:tc>
          <w:tcPr>
            <w:tcW w:w="0" w:type="auto"/>
            <w:tcBorders>
              <w:tl2br w:val="nil"/>
              <w:tr2bl w:val="nil"/>
            </w:tcBorders>
            <w:shd w:val="clear" w:color="auto" w:fill="auto"/>
            <w:noWrap/>
            <w:vAlign w:val="bottom"/>
          </w:tcPr>
          <w:p w14:paraId="02FCE18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PA Forward</w:t>
            </w:r>
          </w:p>
        </w:tc>
        <w:tc>
          <w:tcPr>
            <w:tcW w:w="0" w:type="auto"/>
            <w:tcBorders>
              <w:tl2br w:val="nil"/>
              <w:tr2bl w:val="nil"/>
            </w:tcBorders>
            <w:shd w:val="clear" w:color="auto" w:fill="auto"/>
            <w:noWrap/>
            <w:vAlign w:val="bottom"/>
          </w:tcPr>
          <w:p w14:paraId="3A654C9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27</w:t>
            </w:r>
          </w:p>
        </w:tc>
        <w:tc>
          <w:tcPr>
            <w:tcW w:w="0" w:type="auto"/>
            <w:tcBorders>
              <w:tl2br w:val="nil"/>
              <w:tr2bl w:val="nil"/>
            </w:tcBorders>
            <w:shd w:val="clear" w:color="auto" w:fill="auto"/>
            <w:noWrap/>
            <w:vAlign w:val="bottom"/>
          </w:tcPr>
          <w:p w14:paraId="5B3908F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32</w:t>
            </w:r>
          </w:p>
        </w:tc>
        <w:tc>
          <w:tcPr>
            <w:tcW w:w="0" w:type="auto"/>
            <w:tcBorders>
              <w:tl2br w:val="nil"/>
              <w:tr2bl w:val="nil"/>
            </w:tcBorders>
            <w:shd w:val="clear" w:color="auto" w:fill="auto"/>
            <w:noWrap/>
            <w:vAlign w:val="bottom"/>
          </w:tcPr>
          <w:p w14:paraId="3618D13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31</w:t>
            </w:r>
          </w:p>
        </w:tc>
        <w:tc>
          <w:tcPr>
            <w:tcW w:w="0" w:type="auto"/>
            <w:tcBorders>
              <w:tl2br w:val="nil"/>
              <w:tr2bl w:val="nil"/>
            </w:tcBorders>
            <w:shd w:val="clear" w:color="auto" w:fill="auto"/>
            <w:noWrap/>
            <w:vAlign w:val="bottom"/>
          </w:tcPr>
          <w:p w14:paraId="711F897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28</w:t>
            </w:r>
          </w:p>
        </w:tc>
      </w:tr>
      <w:tr w:rsidR="003E65CD" w:rsidRPr="00EA61A6" w14:paraId="3959FA87" w14:textId="77777777" w:rsidTr="009E658C">
        <w:trPr>
          <w:trHeight w:val="312"/>
          <w:jc w:val="center"/>
        </w:trPr>
        <w:tc>
          <w:tcPr>
            <w:tcW w:w="0" w:type="auto"/>
            <w:tcBorders>
              <w:tl2br w:val="nil"/>
              <w:tr2bl w:val="nil"/>
            </w:tcBorders>
            <w:shd w:val="clear" w:color="auto" w:fill="auto"/>
            <w:noWrap/>
            <w:vAlign w:val="bottom"/>
          </w:tcPr>
          <w:p w14:paraId="3344823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PA Reversed</w:t>
            </w:r>
          </w:p>
        </w:tc>
        <w:tc>
          <w:tcPr>
            <w:tcW w:w="0" w:type="auto"/>
            <w:tcBorders>
              <w:tl2br w:val="nil"/>
              <w:tr2bl w:val="nil"/>
            </w:tcBorders>
            <w:shd w:val="clear" w:color="auto" w:fill="auto"/>
            <w:noWrap/>
            <w:vAlign w:val="bottom"/>
          </w:tcPr>
          <w:p w14:paraId="6644EA9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40</w:t>
            </w:r>
          </w:p>
        </w:tc>
        <w:tc>
          <w:tcPr>
            <w:tcW w:w="0" w:type="auto"/>
            <w:tcBorders>
              <w:tl2br w:val="nil"/>
              <w:tr2bl w:val="nil"/>
            </w:tcBorders>
            <w:shd w:val="clear" w:color="auto" w:fill="auto"/>
            <w:noWrap/>
            <w:vAlign w:val="bottom"/>
          </w:tcPr>
          <w:p w14:paraId="7CE8CF4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30</w:t>
            </w:r>
          </w:p>
        </w:tc>
        <w:tc>
          <w:tcPr>
            <w:tcW w:w="0" w:type="auto"/>
            <w:tcBorders>
              <w:tl2br w:val="nil"/>
              <w:tr2bl w:val="nil"/>
            </w:tcBorders>
            <w:shd w:val="clear" w:color="auto" w:fill="auto"/>
            <w:noWrap/>
            <w:vAlign w:val="bottom"/>
          </w:tcPr>
          <w:p w14:paraId="0A643BD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33</w:t>
            </w:r>
          </w:p>
        </w:tc>
        <w:tc>
          <w:tcPr>
            <w:tcW w:w="0" w:type="auto"/>
            <w:tcBorders>
              <w:tl2br w:val="nil"/>
              <w:tr2bl w:val="nil"/>
            </w:tcBorders>
            <w:shd w:val="clear" w:color="auto" w:fill="auto"/>
            <w:noWrap/>
            <w:vAlign w:val="bottom"/>
          </w:tcPr>
          <w:p w14:paraId="4257B22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30</w:t>
            </w:r>
          </w:p>
        </w:tc>
      </w:tr>
      <w:tr w:rsidR="003E65CD" w:rsidRPr="00EA61A6" w14:paraId="14FD1B7F" w14:textId="77777777" w:rsidTr="009E658C">
        <w:trPr>
          <w:trHeight w:val="312"/>
          <w:jc w:val="center"/>
        </w:trPr>
        <w:tc>
          <w:tcPr>
            <w:tcW w:w="0" w:type="auto"/>
            <w:tcBorders>
              <w:tl2br w:val="nil"/>
              <w:tr2bl w:val="nil"/>
            </w:tcBorders>
            <w:shd w:val="clear" w:color="auto" w:fill="auto"/>
            <w:noWrap/>
            <w:vAlign w:val="bottom"/>
          </w:tcPr>
          <w:p w14:paraId="4BECD2A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LNA</w:t>
            </w:r>
          </w:p>
        </w:tc>
        <w:tc>
          <w:tcPr>
            <w:tcW w:w="0" w:type="auto"/>
            <w:tcBorders>
              <w:tl2br w:val="nil"/>
              <w:tr2bl w:val="nil"/>
            </w:tcBorders>
            <w:shd w:val="clear" w:color="auto" w:fill="auto"/>
            <w:noWrap/>
            <w:vAlign w:val="bottom"/>
          </w:tcPr>
          <w:p w14:paraId="575A20B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6</w:t>
            </w:r>
          </w:p>
        </w:tc>
        <w:tc>
          <w:tcPr>
            <w:tcW w:w="0" w:type="auto"/>
            <w:tcBorders>
              <w:tl2br w:val="nil"/>
              <w:tr2bl w:val="nil"/>
            </w:tcBorders>
            <w:shd w:val="clear" w:color="auto" w:fill="auto"/>
            <w:noWrap/>
            <w:vAlign w:val="bottom"/>
          </w:tcPr>
          <w:p w14:paraId="37A4FFD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-6</w:t>
            </w:r>
          </w:p>
        </w:tc>
        <w:tc>
          <w:tcPr>
            <w:tcW w:w="0" w:type="auto"/>
            <w:tcBorders>
              <w:tl2br w:val="nil"/>
              <w:tr2bl w:val="nil"/>
            </w:tcBorders>
            <w:shd w:val="clear" w:color="auto" w:fill="auto"/>
            <w:noWrap/>
            <w:vAlign w:val="bottom"/>
          </w:tcPr>
          <w:p w14:paraId="4FF7B74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-6</w:t>
            </w:r>
          </w:p>
        </w:tc>
        <w:tc>
          <w:tcPr>
            <w:tcW w:w="0" w:type="auto"/>
            <w:tcBorders>
              <w:tl2br w:val="nil"/>
              <w:tr2bl w:val="nil"/>
            </w:tcBorders>
            <w:shd w:val="clear" w:color="auto" w:fill="auto"/>
            <w:noWrap/>
            <w:vAlign w:val="bottom"/>
          </w:tcPr>
          <w:p w14:paraId="6D3E959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w:t>
            </w:r>
          </w:p>
        </w:tc>
      </w:tr>
    </w:tbl>
    <w:p w14:paraId="4D148A9D" w14:textId="77777777" w:rsidR="003E65CD" w:rsidRDefault="003E65CD" w:rsidP="003E65CD">
      <w:pPr>
        <w:widowControl w:val="0"/>
        <w:spacing w:before="120" w:after="120"/>
      </w:pPr>
      <w:r>
        <w:rPr>
          <w:rFonts w:hint="eastAsia"/>
          <w:lang w:val="en-US"/>
        </w:rPr>
        <w:t xml:space="preserve">The IMD2/IMD4 values </w:t>
      </w:r>
      <w:bookmarkStart w:id="308" w:name="OLE_LINK74"/>
      <w:r>
        <w:rPr>
          <w:rFonts w:hint="eastAsia"/>
          <w:lang w:val="en-US"/>
        </w:rPr>
        <w:t xml:space="preserve">at the condition of PCB isolation=65dB and antenna isolation = 10dB are calculated as in </w:t>
      </w:r>
      <w:r>
        <w:rPr>
          <w:lang w:val="en-US"/>
        </w:rPr>
        <w:t>T</w:t>
      </w:r>
      <w:r>
        <w:rPr>
          <w:rFonts w:hint="eastAsia"/>
          <w:lang w:val="en-US"/>
        </w:rPr>
        <w:t xml:space="preserve">able </w:t>
      </w:r>
      <w:bookmarkStart w:id="309" w:name="_Hlk118551883"/>
      <w:r w:rsidRPr="00BA4F26">
        <w:rPr>
          <w:lang w:val="en-US"/>
        </w:rPr>
        <w:t>6.2.6-</w:t>
      </w:r>
      <w:bookmarkEnd w:id="309"/>
      <w:r>
        <w:rPr>
          <w:rFonts w:hint="eastAsia"/>
          <w:lang w:val="en-US"/>
        </w:rPr>
        <w:t xml:space="preserve">2 and </w:t>
      </w:r>
      <w:r w:rsidRPr="00BA4F26">
        <w:rPr>
          <w:lang w:val="en-US"/>
        </w:rPr>
        <w:t>6.2.6-</w:t>
      </w:r>
      <w:r>
        <w:rPr>
          <w:rFonts w:hint="eastAsia"/>
          <w:lang w:val="en-US"/>
        </w:rPr>
        <w:t>3.</w:t>
      </w:r>
      <w:bookmarkEnd w:id="308"/>
    </w:p>
    <w:p w14:paraId="28167AB5" w14:textId="77777777" w:rsidR="003E65CD" w:rsidRPr="00EA61A6" w:rsidRDefault="003E65CD" w:rsidP="003E65CD">
      <w:pPr>
        <w:jc w:val="center"/>
        <w:rPr>
          <w:rFonts w:ascii="Arial" w:hAnsi="Arial" w:cs="Arial"/>
          <w:b/>
        </w:rPr>
      </w:pPr>
      <w:bookmarkStart w:id="310" w:name="OLE_LINK56"/>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2</w:t>
      </w:r>
      <w:r>
        <w:rPr>
          <w:rFonts w:ascii="Arial" w:hAnsi="Arial" w:cs="Arial"/>
          <w:b/>
        </w:rPr>
        <w:t>:</w:t>
      </w:r>
      <w:r w:rsidRPr="00EA61A6">
        <w:rPr>
          <w:rFonts w:ascii="Arial" w:hAnsi="Arial" w:cs="Arial" w:hint="eastAsia"/>
          <w:b/>
        </w:rPr>
        <w:t xml:space="preserve"> IMD2 MSD for n3-n78</w:t>
      </w:r>
    </w:p>
    <w:tbl>
      <w:tblPr>
        <w:tblStyle w:val="ab"/>
        <w:tblW w:w="0" w:type="auto"/>
        <w:jc w:val="center"/>
        <w:tblLook w:val="04A0" w:firstRow="1" w:lastRow="0" w:firstColumn="1" w:lastColumn="0" w:noHBand="0" w:noVBand="1"/>
      </w:tblPr>
      <w:tblGrid>
        <w:gridCol w:w="2980"/>
        <w:gridCol w:w="1007"/>
        <w:gridCol w:w="1307"/>
      </w:tblGrid>
      <w:tr w:rsidR="003E65CD" w:rsidRPr="00EA61A6" w14:paraId="62E19FF7" w14:textId="77777777" w:rsidTr="009E658C">
        <w:trPr>
          <w:jc w:val="center"/>
        </w:trPr>
        <w:tc>
          <w:tcPr>
            <w:tcW w:w="0" w:type="auto"/>
            <w:vAlign w:val="center"/>
          </w:tcPr>
          <w:p w14:paraId="016E4B26" w14:textId="77777777" w:rsidR="003E65CD" w:rsidRPr="00EA61A6" w:rsidRDefault="003E65CD" w:rsidP="009E658C">
            <w:pPr>
              <w:spacing w:after="0"/>
              <w:jc w:val="both"/>
              <w:rPr>
                <w:rFonts w:ascii="Arial" w:hAnsi="Arial" w:cs="Arial"/>
                <w:sz w:val="18"/>
                <w:lang w:val="en-US"/>
              </w:rPr>
            </w:pPr>
          </w:p>
        </w:tc>
        <w:tc>
          <w:tcPr>
            <w:tcW w:w="0" w:type="auto"/>
            <w:vAlign w:val="center"/>
          </w:tcPr>
          <w:p w14:paraId="7F4598A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Main path</w:t>
            </w:r>
          </w:p>
        </w:tc>
        <w:tc>
          <w:tcPr>
            <w:tcW w:w="0" w:type="auto"/>
            <w:vAlign w:val="center"/>
          </w:tcPr>
          <w:p w14:paraId="2BFEA3E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Diversity path</w:t>
            </w:r>
          </w:p>
        </w:tc>
      </w:tr>
      <w:tr w:rsidR="003E65CD" w:rsidRPr="00EA61A6" w14:paraId="6654A187" w14:textId="77777777" w:rsidTr="009E658C">
        <w:trPr>
          <w:jc w:val="center"/>
        </w:trPr>
        <w:tc>
          <w:tcPr>
            <w:tcW w:w="0" w:type="auto"/>
            <w:vAlign w:val="center"/>
          </w:tcPr>
          <w:p w14:paraId="04C2AD8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IMD2 (without CF) (dBm)</w:t>
            </w:r>
          </w:p>
        </w:tc>
        <w:tc>
          <w:tcPr>
            <w:tcW w:w="0" w:type="auto"/>
            <w:vAlign w:val="center"/>
          </w:tcPr>
          <w:p w14:paraId="3B881C5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-59.4</w:t>
            </w:r>
          </w:p>
        </w:tc>
        <w:tc>
          <w:tcPr>
            <w:tcW w:w="0" w:type="auto"/>
            <w:vAlign w:val="center"/>
          </w:tcPr>
          <w:p w14:paraId="6FB3F89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-69.2</w:t>
            </w:r>
          </w:p>
        </w:tc>
      </w:tr>
      <w:tr w:rsidR="003E65CD" w:rsidRPr="00EA61A6" w14:paraId="35589348" w14:textId="77777777" w:rsidTr="009E658C">
        <w:trPr>
          <w:jc w:val="center"/>
        </w:trPr>
        <w:tc>
          <w:tcPr>
            <w:tcW w:w="0" w:type="auto"/>
            <w:vAlign w:val="center"/>
          </w:tcPr>
          <w:p w14:paraId="57C5AECE" w14:textId="77777777" w:rsidR="003E65CD" w:rsidRPr="00EA61A6" w:rsidRDefault="003E65CD" w:rsidP="009E658C">
            <w:pPr>
              <w:spacing w:after="0"/>
              <w:jc w:val="both"/>
              <w:rPr>
                <w:rFonts w:ascii="Arial" w:hAnsi="Arial" w:cs="Arial"/>
                <w:sz w:val="18"/>
                <w:lang w:val="en-US"/>
              </w:rPr>
            </w:pPr>
            <w:bookmarkStart w:id="311" w:name="OLE_LINK73"/>
            <w:r w:rsidRPr="00EA61A6">
              <w:rPr>
                <w:rFonts w:ascii="Arial" w:hAnsi="Arial" w:cs="Arial" w:hint="eastAsia"/>
                <w:sz w:val="18"/>
                <w:lang w:val="en-US"/>
              </w:rPr>
              <w:t xml:space="preserve">Band n3 </w:t>
            </w:r>
            <w:bookmarkEnd w:id="311"/>
            <w:r w:rsidRPr="00EA61A6">
              <w:rPr>
                <w:rFonts w:ascii="Arial" w:hAnsi="Arial" w:cs="Arial" w:hint="eastAsia"/>
                <w:sz w:val="18"/>
                <w:lang w:val="en-US"/>
              </w:rPr>
              <w:t>Thermal noise (dBm)</w:t>
            </w:r>
          </w:p>
        </w:tc>
        <w:tc>
          <w:tcPr>
            <w:tcW w:w="0" w:type="auto"/>
            <w:vAlign w:val="center"/>
          </w:tcPr>
          <w:p w14:paraId="55CFEAD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-94</w:t>
            </w:r>
          </w:p>
        </w:tc>
        <w:tc>
          <w:tcPr>
            <w:tcW w:w="0" w:type="auto"/>
            <w:vAlign w:val="center"/>
          </w:tcPr>
          <w:p w14:paraId="24719B1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-94</w:t>
            </w:r>
          </w:p>
        </w:tc>
      </w:tr>
      <w:tr w:rsidR="003E65CD" w:rsidRPr="00EA61A6" w14:paraId="55CC9F43" w14:textId="77777777" w:rsidTr="009E658C">
        <w:trPr>
          <w:jc w:val="center"/>
        </w:trPr>
        <w:tc>
          <w:tcPr>
            <w:tcW w:w="0" w:type="auto"/>
            <w:vAlign w:val="center"/>
          </w:tcPr>
          <w:p w14:paraId="221712A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Total Noise (dBm)</w:t>
            </w:r>
          </w:p>
        </w:tc>
        <w:tc>
          <w:tcPr>
            <w:tcW w:w="0" w:type="auto"/>
            <w:vAlign w:val="center"/>
          </w:tcPr>
          <w:p w14:paraId="6A32DD1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-59.3</w:t>
            </w:r>
          </w:p>
        </w:tc>
        <w:tc>
          <w:tcPr>
            <w:tcW w:w="0" w:type="auto"/>
            <w:vAlign w:val="center"/>
          </w:tcPr>
          <w:p w14:paraId="3C59A2F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-69.1</w:t>
            </w:r>
          </w:p>
        </w:tc>
      </w:tr>
      <w:tr w:rsidR="003E65CD" w:rsidRPr="00EA61A6" w14:paraId="2DC1DAE7" w14:textId="77777777" w:rsidTr="009E658C">
        <w:trPr>
          <w:jc w:val="center"/>
        </w:trPr>
        <w:tc>
          <w:tcPr>
            <w:tcW w:w="0" w:type="auto"/>
            <w:vAlign w:val="center"/>
          </w:tcPr>
          <w:p w14:paraId="2606B18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After MRC sensitivity @ Ant (dBm)</w:t>
            </w:r>
          </w:p>
        </w:tc>
        <w:tc>
          <w:tcPr>
            <w:tcW w:w="0" w:type="auto"/>
            <w:gridSpan w:val="2"/>
            <w:vAlign w:val="center"/>
          </w:tcPr>
          <w:p w14:paraId="69D50F8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-69.6</w:t>
            </w:r>
          </w:p>
        </w:tc>
      </w:tr>
      <w:tr w:rsidR="003E65CD" w:rsidRPr="00EA61A6" w14:paraId="4AAE93AE" w14:textId="77777777" w:rsidTr="009E658C">
        <w:trPr>
          <w:jc w:val="center"/>
        </w:trPr>
        <w:tc>
          <w:tcPr>
            <w:tcW w:w="0" w:type="auto"/>
            <w:vAlign w:val="center"/>
          </w:tcPr>
          <w:p w14:paraId="00F7AB7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MSD (dB)</w:t>
            </w:r>
          </w:p>
        </w:tc>
        <w:tc>
          <w:tcPr>
            <w:tcW w:w="0" w:type="auto"/>
            <w:gridSpan w:val="2"/>
            <w:vAlign w:val="center"/>
          </w:tcPr>
          <w:p w14:paraId="387A662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27.4</w:t>
            </w:r>
          </w:p>
        </w:tc>
      </w:tr>
    </w:tbl>
    <w:bookmarkEnd w:id="310"/>
    <w:p w14:paraId="26645C85" w14:textId="77777777" w:rsidR="003E65CD" w:rsidRPr="00EA61A6" w:rsidRDefault="003E65CD" w:rsidP="003E65CD">
      <w:pPr>
        <w:jc w:val="center"/>
        <w:rPr>
          <w:rFonts w:ascii="Arial" w:hAnsi="Arial" w:cs="Arial"/>
          <w:b/>
        </w:rPr>
      </w:pPr>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3</w:t>
      </w:r>
      <w:r>
        <w:rPr>
          <w:rFonts w:ascii="Arial" w:hAnsi="Arial" w:cs="Arial"/>
          <w:b/>
        </w:rPr>
        <w:t>:</w:t>
      </w:r>
      <w:r w:rsidRPr="00EA61A6">
        <w:rPr>
          <w:rFonts w:ascii="Arial" w:hAnsi="Arial" w:cs="Arial" w:hint="eastAsia"/>
          <w:b/>
        </w:rPr>
        <w:t xml:space="preserve"> IMD4 MSD for n3-n78</w:t>
      </w:r>
    </w:p>
    <w:tbl>
      <w:tblPr>
        <w:tblStyle w:val="ab"/>
        <w:tblW w:w="0" w:type="auto"/>
        <w:jc w:val="center"/>
        <w:tblLook w:val="04A0" w:firstRow="1" w:lastRow="0" w:firstColumn="1" w:lastColumn="0" w:noHBand="0" w:noVBand="1"/>
      </w:tblPr>
      <w:tblGrid>
        <w:gridCol w:w="2980"/>
        <w:gridCol w:w="1007"/>
        <w:gridCol w:w="1307"/>
      </w:tblGrid>
      <w:tr w:rsidR="003E65CD" w:rsidRPr="00EA61A6" w14:paraId="0332F8C1" w14:textId="77777777" w:rsidTr="009E658C">
        <w:trPr>
          <w:jc w:val="center"/>
        </w:trPr>
        <w:tc>
          <w:tcPr>
            <w:tcW w:w="0" w:type="auto"/>
            <w:vAlign w:val="center"/>
          </w:tcPr>
          <w:p w14:paraId="733E19C7" w14:textId="77777777" w:rsidR="003E65CD" w:rsidRPr="00EA61A6" w:rsidRDefault="003E65CD" w:rsidP="009E658C">
            <w:pPr>
              <w:spacing w:after="0"/>
              <w:jc w:val="both"/>
              <w:rPr>
                <w:rFonts w:ascii="Arial" w:hAnsi="Arial" w:cs="Arial"/>
                <w:sz w:val="18"/>
                <w:lang w:val="en-US"/>
              </w:rPr>
            </w:pPr>
            <w:bookmarkStart w:id="312" w:name="OLE_LINK2"/>
          </w:p>
        </w:tc>
        <w:tc>
          <w:tcPr>
            <w:tcW w:w="0" w:type="auto"/>
            <w:vAlign w:val="center"/>
          </w:tcPr>
          <w:p w14:paraId="306FE1B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Main path</w:t>
            </w:r>
          </w:p>
        </w:tc>
        <w:tc>
          <w:tcPr>
            <w:tcW w:w="0" w:type="auto"/>
            <w:vAlign w:val="center"/>
          </w:tcPr>
          <w:p w14:paraId="4F336EE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Diversity path</w:t>
            </w:r>
          </w:p>
        </w:tc>
      </w:tr>
      <w:tr w:rsidR="003E65CD" w:rsidRPr="00EA61A6" w14:paraId="5AD405DD" w14:textId="77777777" w:rsidTr="009E658C">
        <w:trPr>
          <w:jc w:val="center"/>
        </w:trPr>
        <w:tc>
          <w:tcPr>
            <w:tcW w:w="0" w:type="auto"/>
            <w:vAlign w:val="center"/>
          </w:tcPr>
          <w:p w14:paraId="557DAD3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IMD2 (without CF) (dBm)</w:t>
            </w:r>
          </w:p>
        </w:tc>
        <w:tc>
          <w:tcPr>
            <w:tcW w:w="0" w:type="auto"/>
            <w:vAlign w:val="center"/>
          </w:tcPr>
          <w:p w14:paraId="516C3F6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-80.1</w:t>
            </w:r>
          </w:p>
        </w:tc>
        <w:tc>
          <w:tcPr>
            <w:tcW w:w="0" w:type="auto"/>
            <w:vAlign w:val="center"/>
          </w:tcPr>
          <w:p w14:paraId="40C82F8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-90.1</w:t>
            </w:r>
          </w:p>
        </w:tc>
      </w:tr>
      <w:tr w:rsidR="003E65CD" w:rsidRPr="00EA61A6" w14:paraId="7F96DAAE" w14:textId="77777777" w:rsidTr="009E658C">
        <w:trPr>
          <w:jc w:val="center"/>
        </w:trPr>
        <w:tc>
          <w:tcPr>
            <w:tcW w:w="0" w:type="auto"/>
            <w:vAlign w:val="center"/>
          </w:tcPr>
          <w:p w14:paraId="12F1D57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Band n3 Thermal noise (dBm)</w:t>
            </w:r>
          </w:p>
        </w:tc>
        <w:tc>
          <w:tcPr>
            <w:tcW w:w="0" w:type="auto"/>
            <w:vAlign w:val="center"/>
          </w:tcPr>
          <w:p w14:paraId="6297ECF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-94</w:t>
            </w:r>
          </w:p>
        </w:tc>
        <w:tc>
          <w:tcPr>
            <w:tcW w:w="0" w:type="auto"/>
            <w:vAlign w:val="center"/>
          </w:tcPr>
          <w:p w14:paraId="796A56F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-94</w:t>
            </w:r>
          </w:p>
        </w:tc>
      </w:tr>
      <w:tr w:rsidR="003E65CD" w:rsidRPr="00EA61A6" w14:paraId="0783BB71" w14:textId="77777777" w:rsidTr="009E658C">
        <w:trPr>
          <w:jc w:val="center"/>
        </w:trPr>
        <w:tc>
          <w:tcPr>
            <w:tcW w:w="0" w:type="auto"/>
            <w:vAlign w:val="center"/>
          </w:tcPr>
          <w:p w14:paraId="595031C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Total Noise (dBm)</w:t>
            </w:r>
          </w:p>
        </w:tc>
        <w:tc>
          <w:tcPr>
            <w:tcW w:w="0" w:type="auto"/>
            <w:vAlign w:val="center"/>
          </w:tcPr>
          <w:p w14:paraId="7492A72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-79.9</w:t>
            </w:r>
          </w:p>
        </w:tc>
        <w:tc>
          <w:tcPr>
            <w:tcW w:w="0" w:type="auto"/>
            <w:vAlign w:val="center"/>
          </w:tcPr>
          <w:p w14:paraId="3922CF9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-88.6</w:t>
            </w:r>
          </w:p>
        </w:tc>
      </w:tr>
      <w:tr w:rsidR="003E65CD" w:rsidRPr="00EA61A6" w14:paraId="764B8A08" w14:textId="77777777" w:rsidTr="009E658C">
        <w:trPr>
          <w:jc w:val="center"/>
        </w:trPr>
        <w:tc>
          <w:tcPr>
            <w:tcW w:w="0" w:type="auto"/>
            <w:vAlign w:val="center"/>
          </w:tcPr>
          <w:p w14:paraId="63BA85C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lastRenderedPageBreak/>
              <w:t>After MRC sensitivity @ Ant (dBm)</w:t>
            </w:r>
          </w:p>
        </w:tc>
        <w:tc>
          <w:tcPr>
            <w:tcW w:w="0" w:type="auto"/>
            <w:gridSpan w:val="2"/>
            <w:vAlign w:val="center"/>
          </w:tcPr>
          <w:p w14:paraId="05AA6E0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-89.1</w:t>
            </w:r>
          </w:p>
        </w:tc>
      </w:tr>
      <w:tr w:rsidR="003E65CD" w:rsidRPr="00EA61A6" w14:paraId="7E01AA8B" w14:textId="77777777" w:rsidTr="009E658C">
        <w:trPr>
          <w:jc w:val="center"/>
        </w:trPr>
        <w:tc>
          <w:tcPr>
            <w:tcW w:w="0" w:type="auto"/>
            <w:vAlign w:val="center"/>
          </w:tcPr>
          <w:p w14:paraId="4AFB5B6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MSD (dB)</w:t>
            </w:r>
          </w:p>
        </w:tc>
        <w:tc>
          <w:tcPr>
            <w:tcW w:w="0" w:type="auto"/>
            <w:gridSpan w:val="2"/>
            <w:vAlign w:val="center"/>
          </w:tcPr>
          <w:p w14:paraId="27EE5A0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7.9</w:t>
            </w:r>
          </w:p>
        </w:tc>
      </w:tr>
    </w:tbl>
    <w:p w14:paraId="20F88013" w14:textId="77777777" w:rsidR="003E65CD" w:rsidRDefault="003E65CD" w:rsidP="003E65CD">
      <w:pPr>
        <w:widowControl w:val="0"/>
        <w:spacing w:before="120" w:after="120"/>
      </w:pPr>
      <w:bookmarkStart w:id="313" w:name="OLE_LINK76"/>
      <w:bookmarkEnd w:id="312"/>
      <w:r>
        <w:rPr>
          <w:rFonts w:hint="eastAsia"/>
          <w:lang w:val="en-US"/>
        </w:rPr>
        <w:t xml:space="preserve">With other PCB isolation and antenna isolation values, where the antenna isolation values are [10, 15, 20]dB, and the PCB isolation values are [60, 65, 70, 75, 80, 85, 90]dB, the </w:t>
      </w:r>
      <w:bookmarkStart w:id="314" w:name="OLE_LINK62"/>
      <w:r>
        <w:rPr>
          <w:rFonts w:hint="eastAsia"/>
          <w:lang w:val="en-US"/>
        </w:rPr>
        <w:t>IMD2/4 MSD values</w:t>
      </w:r>
      <w:bookmarkEnd w:id="314"/>
      <w:r>
        <w:rPr>
          <w:rFonts w:hint="eastAsia"/>
          <w:lang w:val="en-US"/>
        </w:rPr>
        <w:t xml:space="preserve"> are summarized in Table </w:t>
      </w:r>
      <w:r w:rsidRPr="00BA4F26">
        <w:rPr>
          <w:lang w:val="en-US"/>
        </w:rPr>
        <w:t>6.2.6-</w:t>
      </w:r>
      <w:r>
        <w:rPr>
          <w:rFonts w:hint="eastAsia"/>
          <w:lang w:val="en-US"/>
        </w:rPr>
        <w:t xml:space="preserve">4. </w:t>
      </w:r>
    </w:p>
    <w:p w14:paraId="785609D4" w14:textId="77777777" w:rsidR="003E65CD" w:rsidRPr="00EA61A6" w:rsidRDefault="003E65CD" w:rsidP="003E65CD">
      <w:pPr>
        <w:jc w:val="center"/>
        <w:rPr>
          <w:rFonts w:ascii="Arial" w:hAnsi="Arial" w:cs="Arial"/>
          <w:b/>
        </w:rPr>
      </w:pPr>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4</w:t>
      </w:r>
      <w:r>
        <w:rPr>
          <w:rFonts w:ascii="Arial" w:hAnsi="Arial" w:cs="Arial"/>
          <w:b/>
        </w:rPr>
        <w:t>:</w:t>
      </w:r>
      <w:r w:rsidRPr="00EA61A6">
        <w:rPr>
          <w:rFonts w:ascii="Arial" w:hAnsi="Arial" w:cs="Arial" w:hint="eastAsia"/>
          <w:b/>
        </w:rPr>
        <w:t xml:space="preserve"> IMD2/4 MSD values </w:t>
      </w:r>
      <w:bookmarkStart w:id="315" w:name="OLE_LINK64"/>
      <w:r w:rsidRPr="00EA61A6">
        <w:rPr>
          <w:rFonts w:ascii="Arial" w:hAnsi="Arial" w:cs="Arial" w:hint="eastAsia"/>
          <w:b/>
        </w:rPr>
        <w:t xml:space="preserve">with different </w:t>
      </w:r>
      <w:bookmarkEnd w:id="315"/>
      <w:r w:rsidRPr="00EA61A6">
        <w:rPr>
          <w:rFonts w:ascii="Arial" w:hAnsi="Arial" w:cs="Arial" w:hint="eastAsia"/>
          <w:b/>
        </w:rPr>
        <w:t xml:space="preserve">antenna isolation, and different PCB isolation </w:t>
      </w:r>
    </w:p>
    <w:p w14:paraId="17C3FB4F" w14:textId="77777777" w:rsidR="003E65CD" w:rsidRPr="00EA61A6" w:rsidRDefault="003E65CD" w:rsidP="003E65CD">
      <w:pPr>
        <w:jc w:val="center"/>
        <w:rPr>
          <w:rFonts w:ascii="Arial" w:hAnsi="Arial" w:cs="Arial"/>
          <w:b/>
        </w:rPr>
      </w:pPr>
      <w:r w:rsidRPr="00EA61A6">
        <w:rPr>
          <w:rFonts w:ascii="Arial" w:hAnsi="Arial" w:cs="Arial" w:hint="eastAsia"/>
          <w:b/>
        </w:rPr>
        <w:t>(a). PC3(without CF)</w:t>
      </w:r>
    </w:p>
    <w:tbl>
      <w:tblPr>
        <w:tblStyle w:val="ab"/>
        <w:tblW w:w="0" w:type="auto"/>
        <w:jc w:val="center"/>
        <w:tblLook w:val="04A0" w:firstRow="1" w:lastRow="0" w:firstColumn="1" w:lastColumn="0" w:noHBand="0" w:noVBand="1"/>
      </w:tblPr>
      <w:tblGrid>
        <w:gridCol w:w="1542"/>
        <w:gridCol w:w="882"/>
        <w:gridCol w:w="969"/>
        <w:gridCol w:w="952"/>
        <w:gridCol w:w="952"/>
        <w:gridCol w:w="952"/>
        <w:gridCol w:w="952"/>
      </w:tblGrid>
      <w:tr w:rsidR="003E65CD" w:rsidRPr="00EA61A6" w14:paraId="37EC8878" w14:textId="77777777" w:rsidTr="009E658C">
        <w:trPr>
          <w:jc w:val="center"/>
        </w:trPr>
        <w:tc>
          <w:tcPr>
            <w:tcW w:w="0" w:type="auto"/>
          </w:tcPr>
          <w:p w14:paraId="548CD1C0" w14:textId="77777777" w:rsidR="003E65CD" w:rsidRPr="00EA61A6" w:rsidRDefault="003E65CD" w:rsidP="009E658C">
            <w:pPr>
              <w:spacing w:after="0"/>
              <w:jc w:val="both"/>
              <w:rPr>
                <w:rFonts w:ascii="Arial" w:hAnsi="Arial" w:cs="Arial"/>
                <w:sz w:val="18"/>
                <w:lang w:val="en-US"/>
              </w:rPr>
            </w:pPr>
            <w:bookmarkStart w:id="316" w:name="OLE_LINK88"/>
          </w:p>
        </w:tc>
        <w:tc>
          <w:tcPr>
            <w:tcW w:w="0" w:type="auto"/>
            <w:gridSpan w:val="2"/>
          </w:tcPr>
          <w:p w14:paraId="39579A9A" w14:textId="77777777" w:rsidR="003E65CD" w:rsidRPr="00EA61A6" w:rsidRDefault="003E65CD" w:rsidP="009E658C">
            <w:pPr>
              <w:spacing w:after="0"/>
              <w:jc w:val="both"/>
              <w:rPr>
                <w:rFonts w:ascii="Arial" w:hAnsi="Arial" w:cs="Arial"/>
                <w:sz w:val="18"/>
                <w:lang w:val="en-US"/>
              </w:rPr>
            </w:pPr>
            <w:bookmarkStart w:id="317" w:name="OLE_LINK58"/>
            <w:r w:rsidRPr="00EA61A6">
              <w:rPr>
                <w:rFonts w:ascii="Arial" w:hAnsi="Arial" w:cs="Arial"/>
                <w:sz w:val="18"/>
                <w:lang w:val="en-US"/>
              </w:rPr>
              <w:t>Antenna iso.=</w:t>
            </w:r>
            <w:bookmarkEnd w:id="317"/>
            <w:r w:rsidRPr="00EA61A6">
              <w:rPr>
                <w:rFonts w:ascii="Arial" w:hAnsi="Arial" w:cs="Arial"/>
                <w:sz w:val="18"/>
                <w:lang w:val="en-US"/>
              </w:rPr>
              <w:t>10dB</w:t>
            </w:r>
          </w:p>
        </w:tc>
        <w:tc>
          <w:tcPr>
            <w:tcW w:w="0" w:type="auto"/>
            <w:gridSpan w:val="2"/>
          </w:tcPr>
          <w:p w14:paraId="70D2D65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Antenna iso. =15dB</w:t>
            </w:r>
          </w:p>
        </w:tc>
        <w:tc>
          <w:tcPr>
            <w:tcW w:w="0" w:type="auto"/>
            <w:gridSpan w:val="2"/>
          </w:tcPr>
          <w:p w14:paraId="6375C3F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Antenna iso. =20dB</w:t>
            </w:r>
          </w:p>
        </w:tc>
      </w:tr>
      <w:tr w:rsidR="003E65CD" w:rsidRPr="00EA61A6" w14:paraId="109F1082" w14:textId="77777777" w:rsidTr="009E658C">
        <w:trPr>
          <w:jc w:val="center"/>
        </w:trPr>
        <w:tc>
          <w:tcPr>
            <w:tcW w:w="0" w:type="auto"/>
          </w:tcPr>
          <w:p w14:paraId="083C28FB" w14:textId="77777777" w:rsidR="003E65CD" w:rsidRPr="00EA61A6" w:rsidRDefault="003E65CD" w:rsidP="009E658C">
            <w:pPr>
              <w:spacing w:after="0"/>
              <w:jc w:val="both"/>
              <w:rPr>
                <w:rFonts w:ascii="Arial" w:hAnsi="Arial" w:cs="Arial"/>
                <w:sz w:val="18"/>
                <w:lang w:val="en-US"/>
              </w:rPr>
            </w:pPr>
            <w:bookmarkStart w:id="318" w:name="OLE_LINK60" w:colFirst="1" w:colLast="2"/>
          </w:p>
        </w:tc>
        <w:tc>
          <w:tcPr>
            <w:tcW w:w="882" w:type="dxa"/>
          </w:tcPr>
          <w:p w14:paraId="06FCE04E" w14:textId="77777777" w:rsidR="003E65CD" w:rsidRPr="00EA61A6" w:rsidRDefault="003E65CD" w:rsidP="009E658C">
            <w:pPr>
              <w:spacing w:after="0"/>
              <w:jc w:val="both"/>
              <w:rPr>
                <w:rFonts w:ascii="Arial" w:hAnsi="Arial" w:cs="Arial"/>
                <w:sz w:val="18"/>
                <w:lang w:val="en-US"/>
              </w:rPr>
            </w:pPr>
            <w:bookmarkStart w:id="319" w:name="OLE_LINK59"/>
            <w:r w:rsidRPr="00EA61A6">
              <w:rPr>
                <w:rFonts w:ascii="Arial" w:hAnsi="Arial" w:cs="Arial"/>
                <w:sz w:val="18"/>
                <w:lang w:val="en-US"/>
              </w:rPr>
              <w:t>IMD2</w:t>
            </w:r>
            <w:bookmarkEnd w:id="319"/>
          </w:p>
        </w:tc>
        <w:tc>
          <w:tcPr>
            <w:tcW w:w="969" w:type="dxa"/>
          </w:tcPr>
          <w:p w14:paraId="2E35CFE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w:t>
            </w:r>
          </w:p>
        </w:tc>
        <w:tc>
          <w:tcPr>
            <w:tcW w:w="952" w:type="dxa"/>
          </w:tcPr>
          <w:p w14:paraId="61749F6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IMD2</w:t>
            </w:r>
          </w:p>
        </w:tc>
        <w:tc>
          <w:tcPr>
            <w:tcW w:w="952" w:type="dxa"/>
          </w:tcPr>
          <w:p w14:paraId="5214739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w:t>
            </w:r>
          </w:p>
        </w:tc>
        <w:tc>
          <w:tcPr>
            <w:tcW w:w="952" w:type="dxa"/>
          </w:tcPr>
          <w:p w14:paraId="75A2FF4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IMD2</w:t>
            </w:r>
          </w:p>
        </w:tc>
        <w:tc>
          <w:tcPr>
            <w:tcW w:w="952" w:type="dxa"/>
          </w:tcPr>
          <w:p w14:paraId="09294DE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w:t>
            </w:r>
          </w:p>
        </w:tc>
      </w:tr>
      <w:tr w:rsidR="003E65CD" w:rsidRPr="00EA61A6" w14:paraId="2B413759" w14:textId="77777777" w:rsidTr="009E658C">
        <w:trPr>
          <w:jc w:val="center"/>
        </w:trPr>
        <w:tc>
          <w:tcPr>
            <w:tcW w:w="0" w:type="auto"/>
          </w:tcPr>
          <w:p w14:paraId="4149006D" w14:textId="77777777" w:rsidR="003E65CD" w:rsidRPr="00EA61A6" w:rsidRDefault="003E65CD" w:rsidP="009E658C">
            <w:pPr>
              <w:spacing w:after="0"/>
              <w:jc w:val="both"/>
              <w:rPr>
                <w:rFonts w:ascii="Arial" w:hAnsi="Arial" w:cs="Arial"/>
                <w:sz w:val="18"/>
                <w:lang w:val="en-US"/>
              </w:rPr>
            </w:pPr>
            <w:bookmarkStart w:id="320" w:name="OLE_LINK57"/>
            <w:bookmarkEnd w:id="318"/>
            <w:r w:rsidRPr="00EA61A6">
              <w:rPr>
                <w:rFonts w:ascii="Arial" w:hAnsi="Arial" w:cs="Arial"/>
                <w:sz w:val="18"/>
                <w:lang w:val="en-US"/>
              </w:rPr>
              <w:t>PCB iso. = 60dB</w:t>
            </w:r>
            <w:bookmarkEnd w:id="320"/>
          </w:p>
        </w:tc>
        <w:tc>
          <w:tcPr>
            <w:tcW w:w="882" w:type="dxa"/>
          </w:tcPr>
          <w:p w14:paraId="28A22E1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31.9</w:t>
            </w:r>
          </w:p>
        </w:tc>
        <w:tc>
          <w:tcPr>
            <w:tcW w:w="969" w:type="dxa"/>
          </w:tcPr>
          <w:p w14:paraId="70CEEFA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10.4</w:t>
            </w:r>
          </w:p>
        </w:tc>
        <w:tc>
          <w:tcPr>
            <w:tcW w:w="952" w:type="dxa"/>
          </w:tcPr>
          <w:p w14:paraId="4DCE09C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27.1</w:t>
            </w:r>
          </w:p>
        </w:tc>
        <w:tc>
          <w:tcPr>
            <w:tcW w:w="952" w:type="dxa"/>
          </w:tcPr>
          <w:p w14:paraId="745A053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7.0</w:t>
            </w:r>
          </w:p>
        </w:tc>
        <w:tc>
          <w:tcPr>
            <w:tcW w:w="952" w:type="dxa"/>
          </w:tcPr>
          <w:p w14:paraId="3C86D45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22.2</w:t>
            </w:r>
          </w:p>
        </w:tc>
        <w:tc>
          <w:tcPr>
            <w:tcW w:w="952" w:type="dxa"/>
          </w:tcPr>
          <w:p w14:paraId="1B8DD56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4.7</w:t>
            </w:r>
          </w:p>
        </w:tc>
      </w:tr>
      <w:tr w:rsidR="003E65CD" w:rsidRPr="00EA61A6" w14:paraId="1A3EA49D" w14:textId="77777777" w:rsidTr="009E658C">
        <w:trPr>
          <w:jc w:val="center"/>
        </w:trPr>
        <w:tc>
          <w:tcPr>
            <w:tcW w:w="0" w:type="auto"/>
          </w:tcPr>
          <w:p w14:paraId="7FF5242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65dB</w:t>
            </w:r>
          </w:p>
        </w:tc>
        <w:tc>
          <w:tcPr>
            <w:tcW w:w="882" w:type="dxa"/>
          </w:tcPr>
          <w:p w14:paraId="7A77D4C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27.4</w:t>
            </w:r>
          </w:p>
        </w:tc>
        <w:tc>
          <w:tcPr>
            <w:tcW w:w="969" w:type="dxa"/>
          </w:tcPr>
          <w:p w14:paraId="622C0CB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7.9</w:t>
            </w:r>
          </w:p>
        </w:tc>
        <w:tc>
          <w:tcPr>
            <w:tcW w:w="952" w:type="dxa"/>
          </w:tcPr>
          <w:p w14:paraId="4EF0007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22.6</w:t>
            </w:r>
          </w:p>
        </w:tc>
        <w:tc>
          <w:tcPr>
            <w:tcW w:w="952" w:type="dxa"/>
          </w:tcPr>
          <w:p w14:paraId="684F0CC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5.2</w:t>
            </w:r>
          </w:p>
        </w:tc>
        <w:tc>
          <w:tcPr>
            <w:tcW w:w="952" w:type="dxa"/>
          </w:tcPr>
          <w:p w14:paraId="3BAB156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17.8</w:t>
            </w:r>
          </w:p>
        </w:tc>
        <w:tc>
          <w:tcPr>
            <w:tcW w:w="952" w:type="dxa"/>
          </w:tcPr>
          <w:p w14:paraId="2D61C13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3.8</w:t>
            </w:r>
          </w:p>
        </w:tc>
      </w:tr>
      <w:tr w:rsidR="003E65CD" w:rsidRPr="00EA61A6" w14:paraId="7C947980" w14:textId="77777777" w:rsidTr="009E658C">
        <w:trPr>
          <w:jc w:val="center"/>
        </w:trPr>
        <w:tc>
          <w:tcPr>
            <w:tcW w:w="0" w:type="auto"/>
          </w:tcPr>
          <w:p w14:paraId="703DED0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70dB</w:t>
            </w:r>
          </w:p>
        </w:tc>
        <w:tc>
          <w:tcPr>
            <w:tcW w:w="882" w:type="dxa"/>
          </w:tcPr>
          <w:p w14:paraId="12BA34A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23.8</w:t>
            </w:r>
          </w:p>
        </w:tc>
        <w:tc>
          <w:tcPr>
            <w:tcW w:w="969" w:type="dxa"/>
          </w:tcPr>
          <w:p w14:paraId="0C81C24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6.5</w:t>
            </w:r>
          </w:p>
        </w:tc>
        <w:tc>
          <w:tcPr>
            <w:tcW w:w="952" w:type="dxa"/>
          </w:tcPr>
          <w:p w14:paraId="6907FE8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18.9</w:t>
            </w:r>
          </w:p>
        </w:tc>
        <w:tc>
          <w:tcPr>
            <w:tcW w:w="952" w:type="dxa"/>
          </w:tcPr>
          <w:p w14:paraId="72BD6DB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4.4</w:t>
            </w:r>
          </w:p>
        </w:tc>
        <w:tc>
          <w:tcPr>
            <w:tcW w:w="952" w:type="dxa"/>
          </w:tcPr>
          <w:p w14:paraId="6827076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14.1</w:t>
            </w:r>
          </w:p>
        </w:tc>
        <w:tc>
          <w:tcPr>
            <w:tcW w:w="952" w:type="dxa"/>
          </w:tcPr>
          <w:p w14:paraId="3C53F96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3.4</w:t>
            </w:r>
          </w:p>
        </w:tc>
      </w:tr>
      <w:tr w:rsidR="003E65CD" w:rsidRPr="00EA61A6" w14:paraId="63CD3125" w14:textId="77777777" w:rsidTr="009E658C">
        <w:trPr>
          <w:jc w:val="center"/>
        </w:trPr>
        <w:tc>
          <w:tcPr>
            <w:tcW w:w="0" w:type="auto"/>
          </w:tcPr>
          <w:p w14:paraId="6706187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75dB</w:t>
            </w:r>
          </w:p>
        </w:tc>
        <w:tc>
          <w:tcPr>
            <w:tcW w:w="882" w:type="dxa"/>
          </w:tcPr>
          <w:p w14:paraId="6FE5558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21.5</w:t>
            </w:r>
          </w:p>
        </w:tc>
        <w:tc>
          <w:tcPr>
            <w:tcW w:w="969" w:type="dxa"/>
          </w:tcPr>
          <w:p w14:paraId="4C0F4D7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6.0</w:t>
            </w:r>
          </w:p>
        </w:tc>
        <w:tc>
          <w:tcPr>
            <w:tcW w:w="952" w:type="dxa"/>
          </w:tcPr>
          <w:p w14:paraId="021BF99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16.5</w:t>
            </w:r>
          </w:p>
        </w:tc>
        <w:tc>
          <w:tcPr>
            <w:tcW w:w="952" w:type="dxa"/>
          </w:tcPr>
          <w:p w14:paraId="0642FF8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4.1</w:t>
            </w:r>
          </w:p>
        </w:tc>
        <w:tc>
          <w:tcPr>
            <w:tcW w:w="952" w:type="dxa"/>
          </w:tcPr>
          <w:p w14:paraId="5350D60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11.8</w:t>
            </w:r>
          </w:p>
        </w:tc>
        <w:tc>
          <w:tcPr>
            <w:tcW w:w="952" w:type="dxa"/>
          </w:tcPr>
          <w:p w14:paraId="5F30878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3.2</w:t>
            </w:r>
          </w:p>
        </w:tc>
      </w:tr>
      <w:tr w:rsidR="003E65CD" w:rsidRPr="00EA61A6" w14:paraId="73513A3C" w14:textId="77777777" w:rsidTr="009E658C">
        <w:trPr>
          <w:jc w:val="center"/>
        </w:trPr>
        <w:tc>
          <w:tcPr>
            <w:tcW w:w="0" w:type="auto"/>
          </w:tcPr>
          <w:p w14:paraId="51E33B1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80dB</w:t>
            </w:r>
          </w:p>
        </w:tc>
        <w:tc>
          <w:tcPr>
            <w:tcW w:w="882" w:type="dxa"/>
          </w:tcPr>
          <w:p w14:paraId="155FF69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20.4</w:t>
            </w:r>
          </w:p>
        </w:tc>
        <w:tc>
          <w:tcPr>
            <w:tcW w:w="969" w:type="dxa"/>
          </w:tcPr>
          <w:p w14:paraId="1D82FE8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5.8</w:t>
            </w:r>
          </w:p>
        </w:tc>
        <w:tc>
          <w:tcPr>
            <w:tcW w:w="952" w:type="dxa"/>
          </w:tcPr>
          <w:p w14:paraId="456A6EE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15.3</w:t>
            </w:r>
          </w:p>
        </w:tc>
        <w:tc>
          <w:tcPr>
            <w:tcW w:w="952" w:type="dxa"/>
          </w:tcPr>
          <w:p w14:paraId="1F2E990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4.0</w:t>
            </w:r>
          </w:p>
        </w:tc>
        <w:tc>
          <w:tcPr>
            <w:tcW w:w="952" w:type="dxa"/>
          </w:tcPr>
          <w:p w14:paraId="59B1389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10.7</w:t>
            </w:r>
          </w:p>
        </w:tc>
        <w:tc>
          <w:tcPr>
            <w:tcW w:w="952" w:type="dxa"/>
          </w:tcPr>
          <w:p w14:paraId="7ED6038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3.2</w:t>
            </w:r>
          </w:p>
        </w:tc>
      </w:tr>
      <w:tr w:rsidR="003E65CD" w:rsidRPr="00EA61A6" w14:paraId="1D7BEC4E" w14:textId="77777777" w:rsidTr="009E658C">
        <w:trPr>
          <w:jc w:val="center"/>
        </w:trPr>
        <w:tc>
          <w:tcPr>
            <w:tcW w:w="0" w:type="auto"/>
          </w:tcPr>
          <w:p w14:paraId="0E341001" w14:textId="77777777" w:rsidR="003E65CD" w:rsidRPr="00EA61A6" w:rsidRDefault="003E65CD" w:rsidP="009E658C">
            <w:pPr>
              <w:spacing w:after="0"/>
              <w:jc w:val="both"/>
              <w:rPr>
                <w:rFonts w:ascii="Arial" w:hAnsi="Arial" w:cs="Arial"/>
                <w:sz w:val="18"/>
                <w:lang w:val="en-US"/>
              </w:rPr>
            </w:pPr>
            <w:bookmarkStart w:id="321" w:name="OLE_LINK61" w:colFirst="0" w:colLast="0"/>
            <w:r w:rsidRPr="00EA61A6">
              <w:rPr>
                <w:rFonts w:ascii="Arial" w:hAnsi="Arial" w:cs="Arial"/>
                <w:sz w:val="18"/>
                <w:lang w:val="en-US"/>
              </w:rPr>
              <w:t>PCB iso. = 85dB</w:t>
            </w:r>
          </w:p>
        </w:tc>
        <w:tc>
          <w:tcPr>
            <w:tcW w:w="882" w:type="dxa"/>
          </w:tcPr>
          <w:p w14:paraId="7E56A1B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20.0</w:t>
            </w:r>
          </w:p>
        </w:tc>
        <w:tc>
          <w:tcPr>
            <w:tcW w:w="969" w:type="dxa"/>
          </w:tcPr>
          <w:p w14:paraId="5C87FCB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5.7</w:t>
            </w:r>
          </w:p>
        </w:tc>
        <w:tc>
          <w:tcPr>
            <w:tcW w:w="952" w:type="dxa"/>
          </w:tcPr>
          <w:p w14:paraId="67F7F5A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14.8</w:t>
            </w:r>
          </w:p>
        </w:tc>
        <w:tc>
          <w:tcPr>
            <w:tcW w:w="952" w:type="dxa"/>
          </w:tcPr>
          <w:p w14:paraId="2E976EA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3.9</w:t>
            </w:r>
          </w:p>
        </w:tc>
        <w:tc>
          <w:tcPr>
            <w:tcW w:w="952" w:type="dxa"/>
          </w:tcPr>
          <w:p w14:paraId="027C702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10.3</w:t>
            </w:r>
          </w:p>
        </w:tc>
        <w:tc>
          <w:tcPr>
            <w:tcW w:w="952" w:type="dxa"/>
          </w:tcPr>
          <w:p w14:paraId="7AE77B8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3.1</w:t>
            </w:r>
          </w:p>
        </w:tc>
      </w:tr>
      <w:bookmarkEnd w:id="321"/>
      <w:tr w:rsidR="003E65CD" w:rsidRPr="00EA61A6" w14:paraId="04741D3D" w14:textId="77777777" w:rsidTr="009E658C">
        <w:trPr>
          <w:jc w:val="center"/>
        </w:trPr>
        <w:tc>
          <w:tcPr>
            <w:tcW w:w="0" w:type="auto"/>
          </w:tcPr>
          <w:p w14:paraId="36251E2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90dB</w:t>
            </w:r>
          </w:p>
        </w:tc>
        <w:tc>
          <w:tcPr>
            <w:tcW w:w="882" w:type="dxa"/>
          </w:tcPr>
          <w:p w14:paraId="4903031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19.8</w:t>
            </w:r>
          </w:p>
        </w:tc>
        <w:tc>
          <w:tcPr>
            <w:tcW w:w="969" w:type="dxa"/>
          </w:tcPr>
          <w:p w14:paraId="1399FD9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5.7</w:t>
            </w:r>
          </w:p>
        </w:tc>
        <w:tc>
          <w:tcPr>
            <w:tcW w:w="952" w:type="dxa"/>
          </w:tcPr>
          <w:p w14:paraId="15A2763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14.7</w:t>
            </w:r>
          </w:p>
        </w:tc>
        <w:tc>
          <w:tcPr>
            <w:tcW w:w="952" w:type="dxa"/>
          </w:tcPr>
          <w:p w14:paraId="149D756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3.9</w:t>
            </w:r>
          </w:p>
        </w:tc>
        <w:tc>
          <w:tcPr>
            <w:tcW w:w="952" w:type="dxa"/>
          </w:tcPr>
          <w:p w14:paraId="77AD689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10.1</w:t>
            </w:r>
          </w:p>
        </w:tc>
        <w:tc>
          <w:tcPr>
            <w:tcW w:w="952" w:type="dxa"/>
          </w:tcPr>
          <w:p w14:paraId="5293A02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3.1</w:t>
            </w:r>
          </w:p>
        </w:tc>
      </w:tr>
    </w:tbl>
    <w:bookmarkEnd w:id="313"/>
    <w:bookmarkEnd w:id="316"/>
    <w:p w14:paraId="7592668D" w14:textId="77777777" w:rsidR="003E65CD" w:rsidRPr="00EA61A6" w:rsidRDefault="003E65CD" w:rsidP="003E65CD">
      <w:pPr>
        <w:jc w:val="center"/>
        <w:rPr>
          <w:rFonts w:ascii="Arial" w:hAnsi="Arial" w:cs="Arial"/>
          <w:b/>
        </w:rPr>
      </w:pPr>
      <w:r w:rsidRPr="00EA61A6">
        <w:rPr>
          <w:rFonts w:ascii="Arial" w:hAnsi="Arial" w:cs="Arial" w:hint="eastAsia"/>
          <w:b/>
        </w:rPr>
        <w:t xml:space="preserve">(b). PC2 (without CF) </w:t>
      </w:r>
    </w:p>
    <w:tbl>
      <w:tblPr>
        <w:tblStyle w:val="ab"/>
        <w:tblW w:w="0" w:type="auto"/>
        <w:jc w:val="center"/>
        <w:tblLook w:val="04A0" w:firstRow="1" w:lastRow="0" w:firstColumn="1" w:lastColumn="0" w:noHBand="0" w:noVBand="1"/>
      </w:tblPr>
      <w:tblGrid>
        <w:gridCol w:w="1542"/>
        <w:gridCol w:w="882"/>
        <w:gridCol w:w="969"/>
        <w:gridCol w:w="952"/>
        <w:gridCol w:w="952"/>
        <w:gridCol w:w="952"/>
        <w:gridCol w:w="952"/>
      </w:tblGrid>
      <w:tr w:rsidR="003E65CD" w:rsidRPr="00EA61A6" w14:paraId="217C15B9" w14:textId="77777777" w:rsidTr="009E658C">
        <w:trPr>
          <w:jc w:val="center"/>
        </w:trPr>
        <w:tc>
          <w:tcPr>
            <w:tcW w:w="0" w:type="auto"/>
          </w:tcPr>
          <w:p w14:paraId="0C7534AC" w14:textId="77777777" w:rsidR="003E65CD" w:rsidRPr="00EA61A6" w:rsidRDefault="003E65CD" w:rsidP="009E658C">
            <w:pPr>
              <w:spacing w:after="0"/>
              <w:jc w:val="both"/>
              <w:rPr>
                <w:rFonts w:ascii="Arial" w:hAnsi="Arial" w:cs="Arial"/>
                <w:sz w:val="18"/>
                <w:lang w:val="en-US"/>
              </w:rPr>
            </w:pPr>
          </w:p>
        </w:tc>
        <w:tc>
          <w:tcPr>
            <w:tcW w:w="0" w:type="auto"/>
            <w:gridSpan w:val="2"/>
          </w:tcPr>
          <w:p w14:paraId="0772714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Antenna iso.=10dB</w:t>
            </w:r>
          </w:p>
        </w:tc>
        <w:tc>
          <w:tcPr>
            <w:tcW w:w="0" w:type="auto"/>
            <w:gridSpan w:val="2"/>
          </w:tcPr>
          <w:p w14:paraId="4C7116A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Antenna iso. =15dB</w:t>
            </w:r>
          </w:p>
        </w:tc>
        <w:tc>
          <w:tcPr>
            <w:tcW w:w="0" w:type="auto"/>
            <w:gridSpan w:val="2"/>
          </w:tcPr>
          <w:p w14:paraId="297FA8D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Antenna iso. =20dB</w:t>
            </w:r>
          </w:p>
        </w:tc>
      </w:tr>
      <w:tr w:rsidR="003E65CD" w:rsidRPr="00EA61A6" w14:paraId="5A74BDC2" w14:textId="77777777" w:rsidTr="009E658C">
        <w:trPr>
          <w:jc w:val="center"/>
        </w:trPr>
        <w:tc>
          <w:tcPr>
            <w:tcW w:w="0" w:type="auto"/>
          </w:tcPr>
          <w:p w14:paraId="305A0BBC" w14:textId="77777777" w:rsidR="003E65CD" w:rsidRPr="00EA61A6" w:rsidRDefault="003E65CD" w:rsidP="009E658C">
            <w:pPr>
              <w:spacing w:after="0"/>
              <w:jc w:val="both"/>
              <w:rPr>
                <w:rFonts w:ascii="Arial" w:hAnsi="Arial" w:cs="Arial"/>
                <w:sz w:val="18"/>
                <w:lang w:val="en-US"/>
              </w:rPr>
            </w:pPr>
          </w:p>
        </w:tc>
        <w:tc>
          <w:tcPr>
            <w:tcW w:w="882" w:type="dxa"/>
          </w:tcPr>
          <w:p w14:paraId="0981079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IMD2</w:t>
            </w:r>
          </w:p>
        </w:tc>
        <w:tc>
          <w:tcPr>
            <w:tcW w:w="969" w:type="dxa"/>
          </w:tcPr>
          <w:p w14:paraId="360DBD1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w:t>
            </w:r>
          </w:p>
        </w:tc>
        <w:tc>
          <w:tcPr>
            <w:tcW w:w="952" w:type="dxa"/>
          </w:tcPr>
          <w:p w14:paraId="481D12BF"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IMD2</w:t>
            </w:r>
          </w:p>
        </w:tc>
        <w:tc>
          <w:tcPr>
            <w:tcW w:w="952" w:type="dxa"/>
          </w:tcPr>
          <w:p w14:paraId="1E6503F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w:t>
            </w:r>
          </w:p>
        </w:tc>
        <w:tc>
          <w:tcPr>
            <w:tcW w:w="952" w:type="dxa"/>
          </w:tcPr>
          <w:p w14:paraId="2456587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IMD2</w:t>
            </w:r>
          </w:p>
        </w:tc>
        <w:tc>
          <w:tcPr>
            <w:tcW w:w="952" w:type="dxa"/>
          </w:tcPr>
          <w:p w14:paraId="1F8C0A5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IMD4</w:t>
            </w:r>
          </w:p>
        </w:tc>
      </w:tr>
      <w:tr w:rsidR="003E65CD" w:rsidRPr="00EA61A6" w14:paraId="14BA7D47" w14:textId="77777777" w:rsidTr="009E658C">
        <w:trPr>
          <w:jc w:val="center"/>
        </w:trPr>
        <w:tc>
          <w:tcPr>
            <w:tcW w:w="0" w:type="auto"/>
          </w:tcPr>
          <w:p w14:paraId="4BA0B0B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60dB</w:t>
            </w:r>
          </w:p>
        </w:tc>
        <w:tc>
          <w:tcPr>
            <w:tcW w:w="882" w:type="dxa"/>
          </w:tcPr>
          <w:p w14:paraId="6EA926C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3</w:t>
            </w:r>
            <w:r w:rsidRPr="00EA61A6">
              <w:rPr>
                <w:rFonts w:ascii="Arial" w:hAnsi="Arial" w:cs="Arial" w:hint="eastAsia"/>
                <w:sz w:val="18"/>
                <w:lang w:val="en-US"/>
              </w:rPr>
              <w:t>7</w:t>
            </w:r>
            <w:r w:rsidRPr="00EA61A6">
              <w:rPr>
                <w:rFonts w:ascii="Arial" w:hAnsi="Arial" w:cs="Arial"/>
                <w:sz w:val="18"/>
                <w:lang w:val="en-US"/>
              </w:rPr>
              <w:t>.9</w:t>
            </w:r>
          </w:p>
        </w:tc>
        <w:tc>
          <w:tcPr>
            <w:tcW w:w="969" w:type="dxa"/>
          </w:tcPr>
          <w:p w14:paraId="6A40FA7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21.8</w:t>
            </w:r>
          </w:p>
        </w:tc>
        <w:tc>
          <w:tcPr>
            <w:tcW w:w="952" w:type="dxa"/>
          </w:tcPr>
          <w:p w14:paraId="59D5187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33.1</w:t>
            </w:r>
          </w:p>
        </w:tc>
        <w:tc>
          <w:tcPr>
            <w:tcW w:w="952" w:type="dxa"/>
          </w:tcPr>
          <w:p w14:paraId="5F1895C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17.2</w:t>
            </w:r>
          </w:p>
        </w:tc>
        <w:tc>
          <w:tcPr>
            <w:tcW w:w="952" w:type="dxa"/>
          </w:tcPr>
          <w:p w14:paraId="4D35BEA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28.2</w:t>
            </w:r>
          </w:p>
        </w:tc>
        <w:tc>
          <w:tcPr>
            <w:tcW w:w="952" w:type="dxa"/>
          </w:tcPr>
          <w:p w14:paraId="21DF75E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12.6</w:t>
            </w:r>
          </w:p>
        </w:tc>
      </w:tr>
      <w:tr w:rsidR="003E65CD" w:rsidRPr="00EA61A6" w14:paraId="5CEF939C" w14:textId="77777777" w:rsidTr="009E658C">
        <w:trPr>
          <w:jc w:val="center"/>
        </w:trPr>
        <w:tc>
          <w:tcPr>
            <w:tcW w:w="0" w:type="auto"/>
          </w:tcPr>
          <w:p w14:paraId="5164D14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65dB</w:t>
            </w:r>
          </w:p>
        </w:tc>
        <w:tc>
          <w:tcPr>
            <w:tcW w:w="882" w:type="dxa"/>
          </w:tcPr>
          <w:p w14:paraId="23BD6B6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33.4</w:t>
            </w:r>
          </w:p>
        </w:tc>
        <w:tc>
          <w:tcPr>
            <w:tcW w:w="969" w:type="dxa"/>
          </w:tcPr>
          <w:p w14:paraId="34CD593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18.6</w:t>
            </w:r>
          </w:p>
        </w:tc>
        <w:tc>
          <w:tcPr>
            <w:tcW w:w="952" w:type="dxa"/>
          </w:tcPr>
          <w:p w14:paraId="44E502F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28.6</w:t>
            </w:r>
          </w:p>
        </w:tc>
        <w:tc>
          <w:tcPr>
            <w:tcW w:w="952" w:type="dxa"/>
          </w:tcPr>
          <w:p w14:paraId="20B002C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14.1</w:t>
            </w:r>
          </w:p>
        </w:tc>
        <w:tc>
          <w:tcPr>
            <w:tcW w:w="952" w:type="dxa"/>
          </w:tcPr>
          <w:p w14:paraId="1B67F4A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23.7</w:t>
            </w:r>
          </w:p>
        </w:tc>
        <w:tc>
          <w:tcPr>
            <w:tcW w:w="952" w:type="dxa"/>
          </w:tcPr>
          <w:p w14:paraId="7E21420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9.9</w:t>
            </w:r>
          </w:p>
        </w:tc>
      </w:tr>
      <w:tr w:rsidR="003E65CD" w:rsidRPr="00EA61A6" w14:paraId="3BD05B17" w14:textId="77777777" w:rsidTr="009E658C">
        <w:trPr>
          <w:jc w:val="center"/>
        </w:trPr>
        <w:tc>
          <w:tcPr>
            <w:tcW w:w="0" w:type="auto"/>
          </w:tcPr>
          <w:p w14:paraId="6DFEAC0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70dB</w:t>
            </w:r>
          </w:p>
        </w:tc>
        <w:tc>
          <w:tcPr>
            <w:tcW w:w="882" w:type="dxa"/>
          </w:tcPr>
          <w:p w14:paraId="5E195E2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29.8</w:t>
            </w:r>
          </w:p>
        </w:tc>
        <w:tc>
          <w:tcPr>
            <w:tcW w:w="969" w:type="dxa"/>
          </w:tcPr>
          <w:p w14:paraId="0E3DFC9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16.8</w:t>
            </w:r>
          </w:p>
        </w:tc>
        <w:tc>
          <w:tcPr>
            <w:tcW w:w="952" w:type="dxa"/>
          </w:tcPr>
          <w:p w14:paraId="7B0F574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24.8</w:t>
            </w:r>
          </w:p>
        </w:tc>
        <w:tc>
          <w:tcPr>
            <w:tcW w:w="952" w:type="dxa"/>
          </w:tcPr>
          <w:p w14:paraId="16947B1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12.4</w:t>
            </w:r>
          </w:p>
        </w:tc>
        <w:tc>
          <w:tcPr>
            <w:tcW w:w="952" w:type="dxa"/>
          </w:tcPr>
          <w:p w14:paraId="5942E6A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w:t>
            </w:r>
            <w:r w:rsidRPr="00EA61A6">
              <w:rPr>
                <w:rFonts w:ascii="Arial" w:hAnsi="Arial" w:cs="Arial" w:hint="eastAsia"/>
                <w:sz w:val="18"/>
                <w:lang w:val="en-US"/>
              </w:rPr>
              <w:t>9.9</w:t>
            </w:r>
          </w:p>
        </w:tc>
        <w:tc>
          <w:tcPr>
            <w:tcW w:w="952" w:type="dxa"/>
          </w:tcPr>
          <w:p w14:paraId="7697E24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8.4</w:t>
            </w:r>
          </w:p>
        </w:tc>
      </w:tr>
      <w:tr w:rsidR="003E65CD" w:rsidRPr="00EA61A6" w14:paraId="359D9B7A" w14:textId="77777777" w:rsidTr="009E658C">
        <w:trPr>
          <w:jc w:val="center"/>
        </w:trPr>
        <w:tc>
          <w:tcPr>
            <w:tcW w:w="0" w:type="auto"/>
          </w:tcPr>
          <w:p w14:paraId="43435C1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75dB</w:t>
            </w:r>
          </w:p>
        </w:tc>
        <w:tc>
          <w:tcPr>
            <w:tcW w:w="882" w:type="dxa"/>
          </w:tcPr>
          <w:p w14:paraId="0A30DD4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27.5</w:t>
            </w:r>
          </w:p>
        </w:tc>
        <w:tc>
          <w:tcPr>
            <w:tcW w:w="969" w:type="dxa"/>
          </w:tcPr>
          <w:p w14:paraId="0FA607D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16.0</w:t>
            </w:r>
          </w:p>
        </w:tc>
        <w:tc>
          <w:tcPr>
            <w:tcW w:w="952" w:type="dxa"/>
          </w:tcPr>
          <w:p w14:paraId="6F86D60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22.3</w:t>
            </w:r>
          </w:p>
        </w:tc>
        <w:tc>
          <w:tcPr>
            <w:tcW w:w="952" w:type="dxa"/>
          </w:tcPr>
          <w:p w14:paraId="22CCF8F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11.7</w:t>
            </w:r>
          </w:p>
        </w:tc>
        <w:tc>
          <w:tcPr>
            <w:tcW w:w="952" w:type="dxa"/>
          </w:tcPr>
          <w:p w14:paraId="2C773D3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17.4</w:t>
            </w:r>
          </w:p>
        </w:tc>
        <w:tc>
          <w:tcPr>
            <w:tcW w:w="952" w:type="dxa"/>
          </w:tcPr>
          <w:p w14:paraId="757571D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7.9</w:t>
            </w:r>
          </w:p>
        </w:tc>
      </w:tr>
      <w:tr w:rsidR="003E65CD" w:rsidRPr="00EA61A6" w14:paraId="3E44FB89" w14:textId="77777777" w:rsidTr="009E658C">
        <w:trPr>
          <w:jc w:val="center"/>
        </w:trPr>
        <w:tc>
          <w:tcPr>
            <w:tcW w:w="0" w:type="auto"/>
          </w:tcPr>
          <w:p w14:paraId="7A6264B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80dB</w:t>
            </w:r>
          </w:p>
        </w:tc>
        <w:tc>
          <w:tcPr>
            <w:tcW w:w="882" w:type="dxa"/>
          </w:tcPr>
          <w:p w14:paraId="2BBED90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26.4</w:t>
            </w:r>
          </w:p>
        </w:tc>
        <w:tc>
          <w:tcPr>
            <w:tcW w:w="969" w:type="dxa"/>
          </w:tcPr>
          <w:p w14:paraId="5399013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15.7</w:t>
            </w:r>
          </w:p>
        </w:tc>
        <w:tc>
          <w:tcPr>
            <w:tcW w:w="952" w:type="dxa"/>
          </w:tcPr>
          <w:p w14:paraId="2FD077B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21.1</w:t>
            </w:r>
          </w:p>
        </w:tc>
        <w:tc>
          <w:tcPr>
            <w:tcW w:w="952" w:type="dxa"/>
          </w:tcPr>
          <w:p w14:paraId="6B8E88E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11.4</w:t>
            </w:r>
          </w:p>
        </w:tc>
        <w:tc>
          <w:tcPr>
            <w:tcW w:w="952" w:type="dxa"/>
          </w:tcPr>
          <w:p w14:paraId="5627717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w:t>
            </w:r>
            <w:r w:rsidRPr="00EA61A6">
              <w:rPr>
                <w:rFonts w:ascii="Arial" w:hAnsi="Arial" w:cs="Arial" w:hint="eastAsia"/>
                <w:sz w:val="18"/>
                <w:lang w:val="en-US"/>
              </w:rPr>
              <w:t>6.1</w:t>
            </w:r>
          </w:p>
        </w:tc>
        <w:tc>
          <w:tcPr>
            <w:tcW w:w="952" w:type="dxa"/>
          </w:tcPr>
          <w:p w14:paraId="4239CB9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7.7</w:t>
            </w:r>
          </w:p>
        </w:tc>
      </w:tr>
      <w:tr w:rsidR="003E65CD" w:rsidRPr="00EA61A6" w14:paraId="7DEA4BB8" w14:textId="77777777" w:rsidTr="009E658C">
        <w:trPr>
          <w:jc w:val="center"/>
        </w:trPr>
        <w:tc>
          <w:tcPr>
            <w:tcW w:w="0" w:type="auto"/>
          </w:tcPr>
          <w:p w14:paraId="777284C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85dB</w:t>
            </w:r>
          </w:p>
        </w:tc>
        <w:tc>
          <w:tcPr>
            <w:tcW w:w="882" w:type="dxa"/>
          </w:tcPr>
          <w:p w14:paraId="7F5C56C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2</w:t>
            </w:r>
            <w:r w:rsidRPr="00EA61A6">
              <w:rPr>
                <w:rFonts w:ascii="Arial" w:hAnsi="Arial" w:cs="Arial" w:hint="eastAsia"/>
                <w:sz w:val="18"/>
                <w:lang w:val="en-US"/>
              </w:rPr>
              <w:t>5.8</w:t>
            </w:r>
          </w:p>
        </w:tc>
        <w:tc>
          <w:tcPr>
            <w:tcW w:w="969" w:type="dxa"/>
          </w:tcPr>
          <w:p w14:paraId="1479E8A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15.6</w:t>
            </w:r>
          </w:p>
        </w:tc>
        <w:tc>
          <w:tcPr>
            <w:tcW w:w="952" w:type="dxa"/>
          </w:tcPr>
          <w:p w14:paraId="23DE6EB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20.6</w:t>
            </w:r>
          </w:p>
        </w:tc>
        <w:tc>
          <w:tcPr>
            <w:tcW w:w="952" w:type="dxa"/>
          </w:tcPr>
          <w:p w14:paraId="274915A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11.4</w:t>
            </w:r>
          </w:p>
        </w:tc>
        <w:tc>
          <w:tcPr>
            <w:tcW w:w="952" w:type="dxa"/>
          </w:tcPr>
          <w:p w14:paraId="39CF841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w:t>
            </w:r>
            <w:r w:rsidRPr="00EA61A6">
              <w:rPr>
                <w:rFonts w:ascii="Arial" w:hAnsi="Arial" w:cs="Arial" w:hint="eastAsia"/>
                <w:sz w:val="18"/>
                <w:lang w:val="en-US"/>
              </w:rPr>
              <w:t>5.6</w:t>
            </w:r>
          </w:p>
        </w:tc>
        <w:tc>
          <w:tcPr>
            <w:tcW w:w="952" w:type="dxa"/>
          </w:tcPr>
          <w:p w14:paraId="690B9F4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7.6</w:t>
            </w:r>
          </w:p>
        </w:tc>
      </w:tr>
      <w:tr w:rsidR="003E65CD" w:rsidRPr="00EA61A6" w14:paraId="671674B1" w14:textId="77777777" w:rsidTr="009E658C">
        <w:trPr>
          <w:jc w:val="center"/>
        </w:trPr>
        <w:tc>
          <w:tcPr>
            <w:tcW w:w="0" w:type="auto"/>
          </w:tcPr>
          <w:p w14:paraId="2067C56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PCB iso. = 90dB</w:t>
            </w:r>
          </w:p>
        </w:tc>
        <w:tc>
          <w:tcPr>
            <w:tcW w:w="882" w:type="dxa"/>
          </w:tcPr>
          <w:p w14:paraId="480C1E0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19.8</w:t>
            </w:r>
          </w:p>
        </w:tc>
        <w:tc>
          <w:tcPr>
            <w:tcW w:w="969" w:type="dxa"/>
          </w:tcPr>
          <w:p w14:paraId="13E92C85"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5.7</w:t>
            </w:r>
          </w:p>
        </w:tc>
        <w:tc>
          <w:tcPr>
            <w:tcW w:w="952" w:type="dxa"/>
          </w:tcPr>
          <w:p w14:paraId="735D975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20.5</w:t>
            </w:r>
          </w:p>
        </w:tc>
        <w:tc>
          <w:tcPr>
            <w:tcW w:w="952" w:type="dxa"/>
          </w:tcPr>
          <w:p w14:paraId="6884118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11.3</w:t>
            </w:r>
          </w:p>
        </w:tc>
        <w:tc>
          <w:tcPr>
            <w:tcW w:w="952" w:type="dxa"/>
          </w:tcPr>
          <w:p w14:paraId="2DA1BDA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1</w:t>
            </w:r>
            <w:r w:rsidRPr="00EA61A6">
              <w:rPr>
                <w:rFonts w:ascii="Arial" w:hAnsi="Arial" w:cs="Arial" w:hint="eastAsia"/>
                <w:sz w:val="18"/>
                <w:lang w:val="en-US"/>
              </w:rPr>
              <w:t>5.5</w:t>
            </w:r>
          </w:p>
        </w:tc>
        <w:tc>
          <w:tcPr>
            <w:tcW w:w="952" w:type="dxa"/>
          </w:tcPr>
          <w:p w14:paraId="30F5F72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7.6</w:t>
            </w:r>
          </w:p>
        </w:tc>
      </w:tr>
    </w:tbl>
    <w:p w14:paraId="6387A3FC" w14:textId="77777777" w:rsidR="003E65CD" w:rsidRDefault="003E65CD" w:rsidP="003E65CD">
      <w:pPr>
        <w:widowControl w:val="0"/>
        <w:spacing w:before="120" w:after="120"/>
      </w:pPr>
      <w:r>
        <w:rPr>
          <w:rFonts w:hint="eastAsia"/>
          <w:lang w:val="en-US"/>
        </w:rPr>
        <w:t xml:space="preserve">If considering CF, the MSD would be smaller than the values in table </w:t>
      </w:r>
      <w:r w:rsidRPr="00BA4F26">
        <w:rPr>
          <w:lang w:val="en-US"/>
        </w:rPr>
        <w:t>6.2.6-</w:t>
      </w:r>
      <w:r>
        <w:rPr>
          <w:rFonts w:hint="eastAsia"/>
          <w:lang w:val="en-US"/>
        </w:rPr>
        <w:t xml:space="preserve">4 due to the IMD2/4 product bandwidth will not occupy the whole IMD2/4 frequency range considering the UL/DL IMD MSD test point. </w:t>
      </w:r>
    </w:p>
    <w:p w14:paraId="65AAD3C9" w14:textId="77777777" w:rsidR="003E65CD" w:rsidRDefault="003E65CD" w:rsidP="003E65CD">
      <w:pPr>
        <w:widowControl w:val="0"/>
        <w:spacing w:before="120" w:after="120"/>
      </w:pPr>
      <w:r>
        <w:rPr>
          <w:rFonts w:hint="eastAsia"/>
          <w:lang w:val="en-US"/>
        </w:rPr>
        <w:t xml:space="preserve">For n3-n78 IMD2/4 MSD, the PA non-linear factor is </w:t>
      </w:r>
      <w:bookmarkStart w:id="322" w:name="OLE_LINK67"/>
      <w:bookmarkStart w:id="323" w:name="OLE_LINK69"/>
      <w:r>
        <w:rPr>
          <w:rFonts w:hint="eastAsia"/>
          <w:lang w:val="en-US"/>
        </w:rPr>
        <w:t xml:space="preserve">dominated </w:t>
      </w:r>
      <w:bookmarkEnd w:id="322"/>
      <w:r>
        <w:rPr>
          <w:rFonts w:hint="eastAsia"/>
          <w:lang w:val="en-US"/>
        </w:rPr>
        <w:t>factor</w:t>
      </w:r>
      <w:bookmarkEnd w:id="323"/>
      <w:r>
        <w:rPr>
          <w:rFonts w:hint="eastAsia"/>
          <w:lang w:val="en-US"/>
        </w:rPr>
        <w:t xml:space="preserve"> when the </w:t>
      </w:r>
      <w:bookmarkStart w:id="324" w:name="OLE_LINK68"/>
      <w:r>
        <w:rPr>
          <w:rFonts w:hint="eastAsia"/>
          <w:lang w:val="en-US"/>
        </w:rPr>
        <w:t>PCB isolation</w:t>
      </w:r>
      <w:bookmarkEnd w:id="324"/>
      <w:r>
        <w:rPr>
          <w:rFonts w:hint="eastAsia"/>
          <w:lang w:val="en-US"/>
        </w:rPr>
        <w:t xml:space="preserve"> is about 75dB. However, when PCB isolation is larger than 75dB, the other RF parameters like diplexer/LNA become the</w:t>
      </w:r>
      <w:bookmarkStart w:id="325" w:name="OLE_LINK70"/>
      <w:r>
        <w:rPr>
          <w:rFonts w:hint="eastAsia"/>
          <w:lang w:val="en-US"/>
        </w:rPr>
        <w:t xml:space="preserve"> domination</w:t>
      </w:r>
      <w:bookmarkEnd w:id="325"/>
      <w:r>
        <w:rPr>
          <w:rFonts w:hint="eastAsia"/>
          <w:lang w:val="en-US"/>
        </w:rPr>
        <w:t>. So in this case, if PCB isolation continue to increase, the MSD improved is quite limited. It should be noted that the situations are similar for PC2.</w:t>
      </w:r>
    </w:p>
    <w:p w14:paraId="658BACAB" w14:textId="77777777" w:rsidR="003E65CD" w:rsidRDefault="003E65CD" w:rsidP="003E65CD">
      <w:pPr>
        <w:widowControl w:val="0"/>
        <w:spacing w:before="120" w:after="120"/>
      </w:pPr>
      <w:r>
        <w:rPr>
          <w:rFonts w:eastAsia="等线" w:hint="eastAsia"/>
          <w:u w:val="single"/>
          <w:lang w:val="en-US"/>
        </w:rPr>
        <w:t>H2 harmonic MSD</w:t>
      </w:r>
    </w:p>
    <w:p w14:paraId="3A6C167B" w14:textId="77777777" w:rsidR="003E65CD" w:rsidRDefault="003E65CD" w:rsidP="003E65CD">
      <w:pPr>
        <w:widowControl w:val="0"/>
        <w:spacing w:before="120" w:after="120"/>
      </w:pPr>
      <w:bookmarkStart w:id="326" w:name="OLE_LINK32"/>
      <w:r>
        <w:rPr>
          <w:rFonts w:hint="eastAsia"/>
          <w:lang w:val="en-US"/>
        </w:rPr>
        <w:t xml:space="preserve">For H2 harmonic requirements, the MSD values at the condition of PCB isolation=65dB and antenna isolation = 10dB, and HTF isolation equals to 30dB are calculated as in table </w:t>
      </w:r>
      <w:r w:rsidRPr="00BA4F26">
        <w:rPr>
          <w:lang w:val="en-US"/>
        </w:rPr>
        <w:t>6.2.6-</w:t>
      </w:r>
      <w:r>
        <w:rPr>
          <w:rFonts w:hint="eastAsia"/>
          <w:lang w:val="en-US"/>
        </w:rPr>
        <w:t xml:space="preserve">5. Note that only MSD test points of </w:t>
      </w:r>
      <w:bookmarkStart w:id="327" w:name="OLE_LINK75"/>
      <w:r>
        <w:rPr>
          <w:rFonts w:hint="eastAsia"/>
          <w:lang w:val="en-US"/>
        </w:rPr>
        <w:t>channel bandwidth@n78=10MHz and channel bandwidth@n3 =5MHz</w:t>
      </w:r>
      <w:bookmarkEnd w:id="327"/>
      <w:r>
        <w:rPr>
          <w:rFonts w:hint="eastAsia"/>
          <w:lang w:val="en-US"/>
        </w:rPr>
        <w:t xml:space="preserve"> is considered since it is the worst case compared to the other MSD test points of channel bandwidth@n78=100MHz and channel bandwidth@n3 =10MHz.</w:t>
      </w:r>
    </w:p>
    <w:p w14:paraId="5FA737E9" w14:textId="77777777" w:rsidR="003E65CD" w:rsidRPr="00EA61A6" w:rsidRDefault="003E65CD" w:rsidP="003E65CD">
      <w:pPr>
        <w:jc w:val="center"/>
        <w:rPr>
          <w:rFonts w:ascii="Arial" w:hAnsi="Arial" w:cs="Arial"/>
          <w:b/>
        </w:rPr>
      </w:pPr>
      <w:r w:rsidRPr="00EA61A6">
        <w:rPr>
          <w:rFonts w:ascii="Arial" w:hAnsi="Arial" w:cs="Arial" w:hint="eastAsia"/>
          <w:b/>
        </w:rPr>
        <w:t xml:space="preserve"> Table </w:t>
      </w:r>
      <w:r w:rsidRPr="00BA4F26">
        <w:rPr>
          <w:rFonts w:ascii="Arial" w:hAnsi="Arial" w:cs="Arial"/>
          <w:b/>
        </w:rPr>
        <w:t>6.2.6-</w:t>
      </w:r>
      <w:r w:rsidRPr="00EA61A6">
        <w:rPr>
          <w:rFonts w:ascii="Arial" w:hAnsi="Arial" w:cs="Arial" w:hint="eastAsia"/>
          <w:b/>
        </w:rPr>
        <w:t>5</w:t>
      </w:r>
      <w:r>
        <w:rPr>
          <w:rFonts w:ascii="Arial" w:hAnsi="Arial" w:cs="Arial"/>
          <w:b/>
        </w:rPr>
        <w:t>:</w:t>
      </w:r>
      <w:r w:rsidRPr="00EA61A6">
        <w:rPr>
          <w:rFonts w:ascii="Arial" w:hAnsi="Arial" w:cs="Arial" w:hint="eastAsia"/>
          <w:b/>
        </w:rPr>
        <w:t xml:space="preserve"> H2 MSD for n3-n78</w:t>
      </w:r>
    </w:p>
    <w:bookmarkEnd w:id="326"/>
    <w:tbl>
      <w:tblPr>
        <w:tblStyle w:val="ab"/>
        <w:tblW w:w="0" w:type="auto"/>
        <w:jc w:val="center"/>
        <w:tblLook w:val="04A0" w:firstRow="1" w:lastRow="0" w:firstColumn="1" w:lastColumn="0" w:noHBand="0" w:noVBand="1"/>
      </w:tblPr>
      <w:tblGrid>
        <w:gridCol w:w="3471"/>
        <w:gridCol w:w="1007"/>
        <w:gridCol w:w="1307"/>
      </w:tblGrid>
      <w:tr w:rsidR="003E65CD" w:rsidRPr="00EA61A6" w14:paraId="1C80BF25" w14:textId="77777777" w:rsidTr="009E658C">
        <w:trPr>
          <w:jc w:val="center"/>
        </w:trPr>
        <w:tc>
          <w:tcPr>
            <w:tcW w:w="0" w:type="auto"/>
            <w:vAlign w:val="center"/>
          </w:tcPr>
          <w:p w14:paraId="2D18CD92" w14:textId="77777777" w:rsidR="003E65CD" w:rsidRPr="00EA61A6" w:rsidRDefault="003E65CD" w:rsidP="009E658C">
            <w:pPr>
              <w:spacing w:after="0"/>
              <w:jc w:val="both"/>
              <w:rPr>
                <w:rFonts w:ascii="Arial" w:hAnsi="Arial" w:cs="Arial"/>
                <w:sz w:val="18"/>
                <w:lang w:val="en-US"/>
              </w:rPr>
            </w:pPr>
          </w:p>
        </w:tc>
        <w:tc>
          <w:tcPr>
            <w:tcW w:w="0" w:type="auto"/>
            <w:vAlign w:val="center"/>
          </w:tcPr>
          <w:p w14:paraId="2B93316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Main path</w:t>
            </w:r>
          </w:p>
        </w:tc>
        <w:tc>
          <w:tcPr>
            <w:tcW w:w="0" w:type="auto"/>
            <w:vAlign w:val="center"/>
          </w:tcPr>
          <w:p w14:paraId="48DB34A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Diversity path</w:t>
            </w:r>
          </w:p>
        </w:tc>
      </w:tr>
      <w:tr w:rsidR="003E65CD" w:rsidRPr="00EA61A6" w14:paraId="6992241E" w14:textId="77777777" w:rsidTr="009E658C">
        <w:trPr>
          <w:jc w:val="center"/>
        </w:trPr>
        <w:tc>
          <w:tcPr>
            <w:tcW w:w="0" w:type="auto"/>
            <w:vAlign w:val="center"/>
          </w:tcPr>
          <w:p w14:paraId="1231B04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 xml:space="preserve">IMD2 </w:t>
            </w:r>
            <w:bookmarkStart w:id="328" w:name="OLE_LINK12"/>
            <w:r w:rsidRPr="00EA61A6">
              <w:rPr>
                <w:rFonts w:ascii="Arial" w:hAnsi="Arial" w:cs="Arial" w:hint="eastAsia"/>
                <w:sz w:val="18"/>
                <w:lang w:val="en-US"/>
              </w:rPr>
              <w:t xml:space="preserve">(without CF) </w:t>
            </w:r>
            <w:bookmarkEnd w:id="328"/>
            <w:r w:rsidRPr="00EA61A6">
              <w:rPr>
                <w:rFonts w:ascii="Arial" w:hAnsi="Arial" w:cs="Arial" w:hint="eastAsia"/>
                <w:sz w:val="18"/>
                <w:lang w:val="en-US"/>
              </w:rPr>
              <w:t>(dBm)</w:t>
            </w:r>
          </w:p>
        </w:tc>
        <w:tc>
          <w:tcPr>
            <w:tcW w:w="0" w:type="auto"/>
            <w:vAlign w:val="center"/>
          </w:tcPr>
          <w:p w14:paraId="17456D3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-67.1</w:t>
            </w:r>
          </w:p>
        </w:tc>
        <w:tc>
          <w:tcPr>
            <w:tcW w:w="0" w:type="auto"/>
            <w:vAlign w:val="center"/>
          </w:tcPr>
          <w:p w14:paraId="5D7B986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-70.4</w:t>
            </w:r>
          </w:p>
        </w:tc>
      </w:tr>
      <w:tr w:rsidR="003E65CD" w:rsidRPr="00EA61A6" w14:paraId="0D3BABEC" w14:textId="77777777" w:rsidTr="009E658C">
        <w:trPr>
          <w:jc w:val="center"/>
        </w:trPr>
        <w:tc>
          <w:tcPr>
            <w:tcW w:w="0" w:type="auto"/>
            <w:vAlign w:val="center"/>
          </w:tcPr>
          <w:p w14:paraId="2680936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Band n78 Thermal noise@10MHz (dBm)</w:t>
            </w:r>
          </w:p>
        </w:tc>
        <w:tc>
          <w:tcPr>
            <w:tcW w:w="0" w:type="auto"/>
            <w:vAlign w:val="center"/>
          </w:tcPr>
          <w:p w14:paraId="2DA39D9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-92.3</w:t>
            </w:r>
          </w:p>
        </w:tc>
        <w:tc>
          <w:tcPr>
            <w:tcW w:w="0" w:type="auto"/>
            <w:vAlign w:val="center"/>
          </w:tcPr>
          <w:p w14:paraId="78E1E5D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-92.3</w:t>
            </w:r>
          </w:p>
        </w:tc>
      </w:tr>
      <w:tr w:rsidR="003E65CD" w:rsidRPr="00EA61A6" w14:paraId="131FF83C" w14:textId="77777777" w:rsidTr="009E658C">
        <w:trPr>
          <w:jc w:val="center"/>
        </w:trPr>
        <w:tc>
          <w:tcPr>
            <w:tcW w:w="0" w:type="auto"/>
            <w:vAlign w:val="center"/>
          </w:tcPr>
          <w:p w14:paraId="453F3A6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Total Noise (dBm)</w:t>
            </w:r>
          </w:p>
        </w:tc>
        <w:tc>
          <w:tcPr>
            <w:tcW w:w="0" w:type="auto"/>
            <w:vAlign w:val="center"/>
          </w:tcPr>
          <w:p w14:paraId="25B047B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-67.1</w:t>
            </w:r>
          </w:p>
        </w:tc>
        <w:tc>
          <w:tcPr>
            <w:tcW w:w="0" w:type="auto"/>
            <w:vAlign w:val="center"/>
          </w:tcPr>
          <w:p w14:paraId="76BB866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-70.4</w:t>
            </w:r>
          </w:p>
        </w:tc>
      </w:tr>
      <w:tr w:rsidR="003E65CD" w:rsidRPr="00EA61A6" w14:paraId="3D3EB287" w14:textId="77777777" w:rsidTr="009E658C">
        <w:trPr>
          <w:jc w:val="center"/>
        </w:trPr>
        <w:tc>
          <w:tcPr>
            <w:tcW w:w="0" w:type="auto"/>
            <w:vAlign w:val="center"/>
          </w:tcPr>
          <w:p w14:paraId="4C82CEF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After MRC sensitivity @ Ant (dBm)</w:t>
            </w:r>
          </w:p>
        </w:tc>
        <w:tc>
          <w:tcPr>
            <w:tcW w:w="0" w:type="auto"/>
            <w:gridSpan w:val="2"/>
            <w:vAlign w:val="center"/>
          </w:tcPr>
          <w:p w14:paraId="514ACA4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-72.0</w:t>
            </w:r>
          </w:p>
        </w:tc>
      </w:tr>
      <w:tr w:rsidR="003E65CD" w:rsidRPr="00EA61A6" w14:paraId="502F8FB3" w14:textId="77777777" w:rsidTr="009E658C">
        <w:trPr>
          <w:jc w:val="center"/>
        </w:trPr>
        <w:tc>
          <w:tcPr>
            <w:tcW w:w="0" w:type="auto"/>
            <w:vAlign w:val="center"/>
          </w:tcPr>
          <w:p w14:paraId="2953A96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MSD (dB)</w:t>
            </w:r>
          </w:p>
        </w:tc>
        <w:tc>
          <w:tcPr>
            <w:tcW w:w="0" w:type="auto"/>
            <w:gridSpan w:val="2"/>
            <w:vAlign w:val="center"/>
          </w:tcPr>
          <w:p w14:paraId="0995BAE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23.3</w:t>
            </w:r>
          </w:p>
        </w:tc>
      </w:tr>
    </w:tbl>
    <w:p w14:paraId="4BA89BD2" w14:textId="77777777" w:rsidR="003E65CD" w:rsidRDefault="003E65CD" w:rsidP="003E65CD">
      <w:pPr>
        <w:widowControl w:val="0"/>
        <w:spacing w:before="120" w:after="120"/>
      </w:pPr>
      <w:bookmarkStart w:id="329" w:name="OLE_LINK22"/>
      <w:r>
        <w:rPr>
          <w:rFonts w:hint="eastAsia"/>
          <w:lang w:val="en-US"/>
        </w:rPr>
        <w:t xml:space="preserve">Similar as IMD2/4 MSD, using the combinations of </w:t>
      </w:r>
      <w:bookmarkStart w:id="330" w:name="OLE_LINK13"/>
      <w:r>
        <w:rPr>
          <w:rFonts w:hint="eastAsia"/>
          <w:lang w:val="en-US"/>
        </w:rPr>
        <w:t xml:space="preserve">different </w:t>
      </w:r>
      <w:bookmarkEnd w:id="330"/>
      <w:r>
        <w:rPr>
          <w:rFonts w:hint="eastAsia"/>
          <w:lang w:val="en-US"/>
        </w:rPr>
        <w:t xml:space="preserve">PCB isolation values and different antenna isolation values, the H2 MSD values are summarized in Table </w:t>
      </w:r>
      <w:r w:rsidRPr="00BA4F26">
        <w:rPr>
          <w:lang w:val="en-US"/>
        </w:rPr>
        <w:t>6.2.6-</w:t>
      </w:r>
      <w:r>
        <w:rPr>
          <w:rFonts w:hint="eastAsia"/>
          <w:lang w:val="en-US"/>
        </w:rPr>
        <w:t xml:space="preserve">6. </w:t>
      </w:r>
    </w:p>
    <w:p w14:paraId="1E6EA04E" w14:textId="77777777" w:rsidR="003E65CD" w:rsidRPr="00EA61A6" w:rsidRDefault="003E65CD" w:rsidP="003E65CD">
      <w:pPr>
        <w:jc w:val="center"/>
        <w:rPr>
          <w:rFonts w:ascii="Arial" w:hAnsi="Arial" w:cs="Arial"/>
          <w:b/>
        </w:rPr>
      </w:pPr>
      <w:bookmarkStart w:id="331" w:name="OLE_LINK81"/>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6</w:t>
      </w:r>
      <w:r>
        <w:rPr>
          <w:rFonts w:ascii="Arial" w:hAnsi="Arial" w:cs="Arial"/>
          <w:b/>
        </w:rPr>
        <w:t>:</w:t>
      </w:r>
      <w:r w:rsidRPr="00EA61A6">
        <w:rPr>
          <w:rFonts w:ascii="Arial" w:hAnsi="Arial" w:cs="Arial" w:hint="eastAsia"/>
          <w:b/>
        </w:rPr>
        <w:t xml:space="preserve"> H2 MSD values with different antenna isolation, and different PCB isolation (PC3 and PC2)(without CF) </w:t>
      </w:r>
    </w:p>
    <w:tbl>
      <w:tblPr>
        <w:tblStyle w:val="ab"/>
        <w:tblW w:w="0" w:type="auto"/>
        <w:jc w:val="center"/>
        <w:tblLook w:val="04A0" w:firstRow="1" w:lastRow="0" w:firstColumn="1" w:lastColumn="0" w:noHBand="0" w:noVBand="1"/>
      </w:tblPr>
      <w:tblGrid>
        <w:gridCol w:w="1542"/>
        <w:gridCol w:w="1743"/>
        <w:gridCol w:w="1743"/>
        <w:gridCol w:w="1743"/>
      </w:tblGrid>
      <w:tr w:rsidR="003E65CD" w:rsidRPr="00EA61A6" w14:paraId="11247C96" w14:textId="77777777" w:rsidTr="009E658C">
        <w:trPr>
          <w:jc w:val="center"/>
        </w:trPr>
        <w:tc>
          <w:tcPr>
            <w:tcW w:w="0" w:type="auto"/>
          </w:tcPr>
          <w:p w14:paraId="1508A216" w14:textId="77777777" w:rsidR="003E65CD" w:rsidRPr="00EA61A6" w:rsidRDefault="003E65CD" w:rsidP="009E658C">
            <w:pPr>
              <w:spacing w:after="0"/>
              <w:jc w:val="both"/>
              <w:rPr>
                <w:rFonts w:ascii="Arial" w:hAnsi="Arial" w:cs="Arial"/>
                <w:sz w:val="18"/>
                <w:lang w:val="en-US"/>
              </w:rPr>
            </w:pPr>
            <w:bookmarkStart w:id="332" w:name="OLE_LINK80"/>
            <w:bookmarkEnd w:id="331"/>
          </w:p>
        </w:tc>
        <w:tc>
          <w:tcPr>
            <w:tcW w:w="0" w:type="auto"/>
          </w:tcPr>
          <w:p w14:paraId="073EDFFE" w14:textId="77777777" w:rsidR="003E65CD" w:rsidRPr="00EA61A6" w:rsidRDefault="003E65CD" w:rsidP="009E658C">
            <w:pPr>
              <w:spacing w:after="0"/>
              <w:jc w:val="both"/>
              <w:rPr>
                <w:rFonts w:ascii="Arial" w:hAnsi="Arial" w:cs="Arial"/>
                <w:sz w:val="18"/>
                <w:lang w:val="en-US"/>
              </w:rPr>
            </w:pPr>
            <w:bookmarkStart w:id="333" w:name="OLE_LINK77"/>
            <w:r w:rsidRPr="00EA61A6">
              <w:rPr>
                <w:rFonts w:ascii="Arial" w:hAnsi="Arial" w:cs="Arial" w:hint="eastAsia"/>
                <w:sz w:val="18"/>
                <w:lang w:val="en-US"/>
              </w:rPr>
              <w:t>Antenna iso.=10dB</w:t>
            </w:r>
            <w:bookmarkEnd w:id="333"/>
          </w:p>
        </w:tc>
        <w:tc>
          <w:tcPr>
            <w:tcW w:w="0" w:type="auto"/>
          </w:tcPr>
          <w:p w14:paraId="1223B70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Antenna iso.=15dB</w:t>
            </w:r>
          </w:p>
        </w:tc>
        <w:tc>
          <w:tcPr>
            <w:tcW w:w="0" w:type="auto"/>
          </w:tcPr>
          <w:p w14:paraId="7F30E09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Antenna iso.=20dB</w:t>
            </w:r>
          </w:p>
        </w:tc>
      </w:tr>
      <w:tr w:rsidR="003E65CD" w:rsidRPr="00EA61A6" w14:paraId="74F9B8AC" w14:textId="77777777" w:rsidTr="009E658C">
        <w:trPr>
          <w:jc w:val="center"/>
        </w:trPr>
        <w:tc>
          <w:tcPr>
            <w:tcW w:w="0" w:type="auto"/>
          </w:tcPr>
          <w:p w14:paraId="3FCC52D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60dB</w:t>
            </w:r>
          </w:p>
        </w:tc>
        <w:tc>
          <w:tcPr>
            <w:tcW w:w="0" w:type="auto"/>
          </w:tcPr>
          <w:p w14:paraId="1C9305D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27.2</w:t>
            </w:r>
          </w:p>
        </w:tc>
        <w:tc>
          <w:tcPr>
            <w:tcW w:w="0" w:type="auto"/>
          </w:tcPr>
          <w:p w14:paraId="4F537C4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27.1</w:t>
            </w:r>
          </w:p>
        </w:tc>
        <w:tc>
          <w:tcPr>
            <w:tcW w:w="0" w:type="auto"/>
          </w:tcPr>
          <w:p w14:paraId="50D420C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27.1</w:t>
            </w:r>
          </w:p>
        </w:tc>
      </w:tr>
      <w:tr w:rsidR="003E65CD" w:rsidRPr="00EA61A6" w14:paraId="4E8FB103" w14:textId="77777777" w:rsidTr="009E658C">
        <w:trPr>
          <w:jc w:val="center"/>
        </w:trPr>
        <w:tc>
          <w:tcPr>
            <w:tcW w:w="0" w:type="auto"/>
          </w:tcPr>
          <w:p w14:paraId="2B2E848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65dB</w:t>
            </w:r>
          </w:p>
        </w:tc>
        <w:tc>
          <w:tcPr>
            <w:tcW w:w="0" w:type="auto"/>
          </w:tcPr>
          <w:p w14:paraId="329F64E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23.3</w:t>
            </w:r>
          </w:p>
        </w:tc>
        <w:tc>
          <w:tcPr>
            <w:tcW w:w="0" w:type="auto"/>
          </w:tcPr>
          <w:p w14:paraId="27EE78F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23.0</w:t>
            </w:r>
          </w:p>
        </w:tc>
        <w:tc>
          <w:tcPr>
            <w:tcW w:w="0" w:type="auto"/>
          </w:tcPr>
          <w:p w14:paraId="02A3520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22.9</w:t>
            </w:r>
          </w:p>
        </w:tc>
      </w:tr>
      <w:tr w:rsidR="003E65CD" w:rsidRPr="00EA61A6" w14:paraId="2888F26F" w14:textId="77777777" w:rsidTr="009E658C">
        <w:trPr>
          <w:jc w:val="center"/>
        </w:trPr>
        <w:tc>
          <w:tcPr>
            <w:tcW w:w="0" w:type="auto"/>
          </w:tcPr>
          <w:p w14:paraId="7986965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70dB</w:t>
            </w:r>
          </w:p>
        </w:tc>
        <w:tc>
          <w:tcPr>
            <w:tcW w:w="0" w:type="auto"/>
          </w:tcPr>
          <w:p w14:paraId="3B422E5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20.0</w:t>
            </w:r>
          </w:p>
        </w:tc>
        <w:tc>
          <w:tcPr>
            <w:tcW w:w="0" w:type="auto"/>
          </w:tcPr>
          <w:p w14:paraId="74F8BC5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19.2</w:t>
            </w:r>
          </w:p>
        </w:tc>
        <w:tc>
          <w:tcPr>
            <w:tcW w:w="0" w:type="auto"/>
          </w:tcPr>
          <w:p w14:paraId="055EFFD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18.8</w:t>
            </w:r>
          </w:p>
        </w:tc>
      </w:tr>
      <w:tr w:rsidR="003E65CD" w:rsidRPr="00EA61A6" w14:paraId="4737B7EC" w14:textId="77777777" w:rsidTr="009E658C">
        <w:trPr>
          <w:jc w:val="center"/>
        </w:trPr>
        <w:tc>
          <w:tcPr>
            <w:tcW w:w="0" w:type="auto"/>
          </w:tcPr>
          <w:p w14:paraId="28C9495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75dB</w:t>
            </w:r>
          </w:p>
        </w:tc>
        <w:tc>
          <w:tcPr>
            <w:tcW w:w="0" w:type="auto"/>
          </w:tcPr>
          <w:p w14:paraId="4D0E7CB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17.7</w:t>
            </w:r>
          </w:p>
        </w:tc>
        <w:tc>
          <w:tcPr>
            <w:tcW w:w="0" w:type="auto"/>
          </w:tcPr>
          <w:p w14:paraId="3FD385F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15.8</w:t>
            </w:r>
          </w:p>
        </w:tc>
        <w:tc>
          <w:tcPr>
            <w:tcW w:w="0" w:type="auto"/>
          </w:tcPr>
          <w:p w14:paraId="30C66C5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14.8</w:t>
            </w:r>
          </w:p>
        </w:tc>
      </w:tr>
      <w:tr w:rsidR="003E65CD" w:rsidRPr="00EA61A6" w14:paraId="1CDDA427" w14:textId="77777777" w:rsidTr="009E658C">
        <w:trPr>
          <w:jc w:val="center"/>
        </w:trPr>
        <w:tc>
          <w:tcPr>
            <w:tcW w:w="0" w:type="auto"/>
          </w:tcPr>
          <w:p w14:paraId="3F97C2E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80dB</w:t>
            </w:r>
          </w:p>
        </w:tc>
        <w:tc>
          <w:tcPr>
            <w:tcW w:w="0" w:type="auto"/>
          </w:tcPr>
          <w:p w14:paraId="3C1D26E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16.5</w:t>
            </w:r>
          </w:p>
        </w:tc>
        <w:tc>
          <w:tcPr>
            <w:tcW w:w="0" w:type="auto"/>
          </w:tcPr>
          <w:p w14:paraId="4569757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13.4</w:t>
            </w:r>
          </w:p>
        </w:tc>
        <w:tc>
          <w:tcPr>
            <w:tcW w:w="0" w:type="auto"/>
          </w:tcPr>
          <w:p w14:paraId="79CBDCA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11.4</w:t>
            </w:r>
          </w:p>
        </w:tc>
      </w:tr>
      <w:tr w:rsidR="003E65CD" w:rsidRPr="00EA61A6" w14:paraId="3295C576" w14:textId="77777777" w:rsidTr="009E658C">
        <w:trPr>
          <w:jc w:val="center"/>
        </w:trPr>
        <w:tc>
          <w:tcPr>
            <w:tcW w:w="0" w:type="auto"/>
          </w:tcPr>
          <w:p w14:paraId="7DEF34C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lastRenderedPageBreak/>
              <w:t>PCB iso. = 85dB</w:t>
            </w:r>
          </w:p>
        </w:tc>
        <w:tc>
          <w:tcPr>
            <w:tcW w:w="0" w:type="auto"/>
          </w:tcPr>
          <w:p w14:paraId="5CC86A2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16.0</w:t>
            </w:r>
          </w:p>
        </w:tc>
        <w:tc>
          <w:tcPr>
            <w:tcW w:w="0" w:type="auto"/>
          </w:tcPr>
          <w:p w14:paraId="0F9CDB9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12.1</w:t>
            </w:r>
          </w:p>
        </w:tc>
        <w:tc>
          <w:tcPr>
            <w:tcW w:w="0" w:type="auto"/>
          </w:tcPr>
          <w:p w14:paraId="0FA11B0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9.3</w:t>
            </w:r>
          </w:p>
        </w:tc>
      </w:tr>
      <w:tr w:rsidR="003E65CD" w:rsidRPr="00EA61A6" w14:paraId="7BA0FE4E" w14:textId="77777777" w:rsidTr="009E658C">
        <w:trPr>
          <w:jc w:val="center"/>
        </w:trPr>
        <w:tc>
          <w:tcPr>
            <w:tcW w:w="0" w:type="auto"/>
          </w:tcPr>
          <w:p w14:paraId="36C5206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90dB</w:t>
            </w:r>
          </w:p>
        </w:tc>
        <w:tc>
          <w:tcPr>
            <w:tcW w:w="0" w:type="auto"/>
          </w:tcPr>
          <w:p w14:paraId="4377DAE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15.8</w:t>
            </w:r>
          </w:p>
        </w:tc>
        <w:tc>
          <w:tcPr>
            <w:tcW w:w="0" w:type="auto"/>
          </w:tcPr>
          <w:p w14:paraId="68162D4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11.7</w:t>
            </w:r>
          </w:p>
        </w:tc>
        <w:tc>
          <w:tcPr>
            <w:tcW w:w="0" w:type="auto"/>
          </w:tcPr>
          <w:p w14:paraId="35D3062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8.2</w:t>
            </w:r>
          </w:p>
        </w:tc>
      </w:tr>
    </w:tbl>
    <w:bookmarkEnd w:id="329"/>
    <w:bookmarkEnd w:id="332"/>
    <w:p w14:paraId="6A48F03E" w14:textId="77777777" w:rsidR="003E65CD" w:rsidRDefault="003E65CD" w:rsidP="003E65CD">
      <w:pPr>
        <w:widowControl w:val="0"/>
        <w:spacing w:before="120" w:after="120"/>
      </w:pPr>
      <w:r>
        <w:rPr>
          <w:rFonts w:eastAsia="等线" w:hint="eastAsia"/>
          <w:u w:val="single"/>
          <w:lang w:val="en-US"/>
        </w:rPr>
        <w:t>Harmonic mixing MSD</w:t>
      </w:r>
    </w:p>
    <w:p w14:paraId="0B3568BF" w14:textId="77777777" w:rsidR="003E65CD" w:rsidRDefault="003E65CD" w:rsidP="003E65CD">
      <w:pPr>
        <w:widowControl w:val="0"/>
        <w:spacing w:before="120" w:after="120"/>
      </w:pPr>
      <w:r>
        <w:rPr>
          <w:rFonts w:hint="eastAsia"/>
          <w:lang w:val="en-US"/>
        </w:rPr>
        <w:t xml:space="preserve">In current 38.101-1 spec, there is no </w:t>
      </w:r>
      <w:bookmarkStart w:id="334" w:name="OLE_LINK84"/>
      <w:r>
        <w:rPr>
          <w:rFonts w:hint="eastAsia"/>
          <w:lang w:val="en-US"/>
        </w:rPr>
        <w:t>harmonic mixing MSD</w:t>
      </w:r>
      <w:bookmarkEnd w:id="334"/>
      <w:r>
        <w:rPr>
          <w:rFonts w:hint="eastAsia"/>
          <w:lang w:val="en-US"/>
        </w:rPr>
        <w:t xml:space="preserve"> defined for PC3</w:t>
      </w:r>
      <w:bookmarkStart w:id="335" w:name="OLE_LINK85"/>
      <w:r>
        <w:rPr>
          <w:rFonts w:hint="eastAsia"/>
          <w:lang w:val="en-US"/>
        </w:rPr>
        <w:t xml:space="preserve"> </w:t>
      </w:r>
      <w:bookmarkStart w:id="336" w:name="OLE_LINK86"/>
      <w:r>
        <w:rPr>
          <w:rFonts w:hint="eastAsia"/>
          <w:lang w:val="en-US"/>
        </w:rPr>
        <w:t>n3-n78</w:t>
      </w:r>
      <w:bookmarkEnd w:id="335"/>
      <w:bookmarkEnd w:id="336"/>
      <w:r>
        <w:rPr>
          <w:rFonts w:hint="eastAsia"/>
          <w:lang w:val="en-US"/>
        </w:rPr>
        <w:t xml:space="preserve"> inter-band CA but 8.1dB harmonic mixing MSD was defined for PC2 n3-n78 when aggressor UL is PC2 n78.</w:t>
      </w:r>
    </w:p>
    <w:p w14:paraId="1B002248" w14:textId="77777777" w:rsidR="003E65CD" w:rsidRDefault="003E65CD" w:rsidP="003E65CD">
      <w:pPr>
        <w:widowControl w:val="0"/>
        <w:spacing w:before="120" w:after="120"/>
      </w:pPr>
      <w:r>
        <w:rPr>
          <w:rFonts w:hint="eastAsia"/>
          <w:lang w:val="en-US"/>
        </w:rPr>
        <w:t xml:space="preserve">Noted that harmonic mixing MSD was defined for ENDC 3-n78, where 5.7dB is defined for 3@5MHz. Actually 5.7dB harmonic mixing MSD was the comprised value from </w:t>
      </w:r>
      <w:r>
        <w:rPr>
          <w:lang w:val="en-US"/>
        </w:rPr>
        <w:t xml:space="preserve">references </w:t>
      </w:r>
      <w:r>
        <w:rPr>
          <w:rFonts w:hint="eastAsia"/>
          <w:lang w:val="en-US"/>
        </w:rPr>
        <w:t>due to different parameters were used by different companies. Also, it can be found that this values were derided from antenna isolation is 10dB and PCB isolation is 70dB.</w:t>
      </w:r>
    </w:p>
    <w:p w14:paraId="6F2FF527" w14:textId="77777777" w:rsidR="003E65CD" w:rsidRDefault="003E65CD" w:rsidP="003E65CD">
      <w:pPr>
        <w:widowControl w:val="0"/>
        <w:spacing w:before="120" w:after="120"/>
      </w:pPr>
      <w:r>
        <w:rPr>
          <w:rFonts w:hint="eastAsia"/>
          <w:lang w:val="en-US"/>
        </w:rPr>
        <w:t xml:space="preserve">Ignoring the mistakes for PC3 n3-n78 harmonic mixing MSD, here we assume the same PC3 3_n78 </w:t>
      </w:r>
      <w:bookmarkStart w:id="337" w:name="OLE_LINK87"/>
      <w:r>
        <w:rPr>
          <w:rFonts w:hint="eastAsia"/>
          <w:lang w:val="en-US"/>
        </w:rPr>
        <w:t>harmonic mixing MSD</w:t>
      </w:r>
      <w:bookmarkEnd w:id="337"/>
      <w:r>
        <w:rPr>
          <w:rFonts w:hint="eastAsia"/>
          <w:lang w:val="en-US"/>
        </w:rPr>
        <w:t xml:space="preserve"> of 5.7dB was reused.</w:t>
      </w:r>
    </w:p>
    <w:p w14:paraId="1DDCC092" w14:textId="77777777" w:rsidR="003E65CD" w:rsidRDefault="003E65CD" w:rsidP="003E65CD">
      <w:pPr>
        <w:widowControl w:val="0"/>
        <w:spacing w:before="120" w:after="120"/>
      </w:pPr>
      <w:r>
        <w:rPr>
          <w:rFonts w:hint="eastAsia"/>
          <w:lang w:val="en-US"/>
        </w:rPr>
        <w:t xml:space="preserve">For harmonic mixing requirements, </w:t>
      </w:r>
      <w:bookmarkStart w:id="338" w:name="OLE_LINK21"/>
      <w:r>
        <w:rPr>
          <w:rFonts w:hint="eastAsia"/>
          <w:lang w:val="en-US"/>
        </w:rPr>
        <w:t xml:space="preserve">the MSD values at the condition of PCB isolation=70dB and antenna isolation = 10dB, are calculated as in </w:t>
      </w:r>
      <w:r>
        <w:rPr>
          <w:lang w:val="en-US"/>
        </w:rPr>
        <w:t>T</w:t>
      </w:r>
      <w:r>
        <w:rPr>
          <w:rFonts w:hint="eastAsia"/>
          <w:lang w:val="en-US"/>
        </w:rPr>
        <w:t xml:space="preserve">able </w:t>
      </w:r>
      <w:r w:rsidRPr="00BA4F26">
        <w:rPr>
          <w:lang w:val="en-US"/>
        </w:rPr>
        <w:t>6.2.6-</w:t>
      </w:r>
      <w:r>
        <w:rPr>
          <w:rFonts w:hint="eastAsia"/>
          <w:lang w:val="en-US"/>
        </w:rPr>
        <w:t>7.</w:t>
      </w:r>
      <w:bookmarkEnd w:id="338"/>
      <w:r>
        <w:rPr>
          <w:rFonts w:hint="eastAsia"/>
          <w:lang w:val="en-US"/>
        </w:rPr>
        <w:t xml:space="preserve"> </w:t>
      </w:r>
    </w:p>
    <w:p w14:paraId="38D46DFE" w14:textId="77777777" w:rsidR="003E65CD" w:rsidRPr="00EA61A6" w:rsidRDefault="003E65CD" w:rsidP="003E65CD">
      <w:pPr>
        <w:jc w:val="center"/>
        <w:rPr>
          <w:rFonts w:ascii="Arial" w:hAnsi="Arial" w:cs="Arial"/>
          <w:b/>
        </w:rPr>
      </w:pPr>
      <w:bookmarkStart w:id="339" w:name="OLE_LINK20"/>
      <w:r w:rsidRPr="00EA61A6">
        <w:rPr>
          <w:rFonts w:ascii="Arial" w:hAnsi="Arial" w:cs="Arial" w:hint="eastAsia"/>
          <w:b/>
        </w:rPr>
        <w:t xml:space="preserve"> Table </w:t>
      </w:r>
      <w:r w:rsidRPr="00BA4F26">
        <w:rPr>
          <w:rFonts w:ascii="Arial" w:hAnsi="Arial" w:cs="Arial"/>
          <w:b/>
        </w:rPr>
        <w:t>6.2.6-</w:t>
      </w:r>
      <w:r w:rsidRPr="00EA61A6">
        <w:rPr>
          <w:rFonts w:ascii="Arial" w:hAnsi="Arial" w:cs="Arial" w:hint="eastAsia"/>
          <w:b/>
        </w:rPr>
        <w:t>7</w:t>
      </w:r>
      <w:r>
        <w:rPr>
          <w:rFonts w:ascii="Arial" w:hAnsi="Arial" w:cs="Arial"/>
          <w:b/>
        </w:rPr>
        <w:t>:</w:t>
      </w:r>
      <w:r w:rsidRPr="00EA61A6">
        <w:rPr>
          <w:rFonts w:ascii="Arial" w:hAnsi="Arial" w:cs="Arial" w:hint="eastAsia"/>
          <w:b/>
        </w:rPr>
        <w:t xml:space="preserve"> Harmonic mixing MSD for n3-n78 (PC3&amp;PC2)</w:t>
      </w:r>
    </w:p>
    <w:tbl>
      <w:tblPr>
        <w:tblW w:w="9873" w:type="dxa"/>
        <w:jc w:val="center"/>
        <w:tblLayout w:type="fixed"/>
        <w:tblLook w:val="04A0" w:firstRow="1" w:lastRow="0" w:firstColumn="1" w:lastColumn="0" w:noHBand="0" w:noVBand="1"/>
      </w:tblPr>
      <w:tblGrid>
        <w:gridCol w:w="4774"/>
        <w:gridCol w:w="1136"/>
        <w:gridCol w:w="1251"/>
        <w:gridCol w:w="1356"/>
        <w:gridCol w:w="1356"/>
      </w:tblGrid>
      <w:tr w:rsidR="003E65CD" w:rsidRPr="00EA61A6" w14:paraId="73CC73EB"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C71A7" w14:textId="77777777" w:rsidR="003E65CD" w:rsidRPr="00EA61A6" w:rsidRDefault="003E65CD" w:rsidP="009E658C">
            <w:pPr>
              <w:spacing w:after="0"/>
              <w:jc w:val="both"/>
              <w:rPr>
                <w:rFonts w:ascii="Arial" w:hAnsi="Arial" w:cs="Arial"/>
                <w:sz w:val="18"/>
                <w:lang w:val="en-US"/>
              </w:rPr>
            </w:pPr>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FF5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PC3</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871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PC2</w:t>
            </w:r>
          </w:p>
        </w:tc>
      </w:tr>
      <w:tr w:rsidR="003E65CD" w:rsidRPr="00EA61A6" w14:paraId="5FC725CD"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FF67" w14:textId="77777777" w:rsidR="003E65CD" w:rsidRPr="00EA61A6" w:rsidRDefault="003E65CD" w:rsidP="009E658C">
            <w:pPr>
              <w:spacing w:after="0"/>
              <w:jc w:val="both"/>
              <w:rPr>
                <w:rFonts w:ascii="Arial" w:hAnsi="Arial" w:cs="Arial"/>
                <w:sz w:val="18"/>
                <w:lang w:val="en-US"/>
              </w:rPr>
            </w:pPr>
            <w:bookmarkStart w:id="340" w:name="OLE_LINK82" w:colFirst="1" w:colLast="2"/>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DBDC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Main path</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741D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Div. path</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527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Main path</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A2B2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Div. path</w:t>
            </w:r>
          </w:p>
        </w:tc>
      </w:tr>
      <w:bookmarkEnd w:id="340"/>
      <w:tr w:rsidR="003E65CD" w:rsidRPr="00EA61A6" w14:paraId="478C9860"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21C1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n78 Tx power at n3 LNA input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D5AE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-42.9</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6209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-46.4</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C5F2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-39.9</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B140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-43.4</w:t>
            </w:r>
          </w:p>
        </w:tc>
      </w:tr>
      <w:tr w:rsidR="003E65CD" w:rsidRPr="00EA61A6" w14:paraId="7626FEC2"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E856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After Rx harmonic rejection (referred to antenna)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1655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-87.9</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8894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-91.4</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6384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-84.9</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3E4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-88.4</w:t>
            </w:r>
          </w:p>
        </w:tc>
      </w:tr>
      <w:tr w:rsidR="003E65CD" w:rsidRPr="00EA61A6" w14:paraId="2A1C108C"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857EE" w14:textId="77777777" w:rsidR="003E65CD" w:rsidRPr="00EA61A6" w:rsidRDefault="003E65CD" w:rsidP="009E658C">
            <w:pPr>
              <w:spacing w:after="0"/>
              <w:jc w:val="both"/>
              <w:rPr>
                <w:rFonts w:ascii="Arial" w:hAnsi="Arial" w:cs="Arial"/>
                <w:sz w:val="18"/>
                <w:lang w:val="en-US"/>
              </w:rPr>
            </w:pPr>
            <w:bookmarkStart w:id="341" w:name="OLE_LINK83" w:colFirst="1" w:colLast="2"/>
            <w:r w:rsidRPr="00EA61A6">
              <w:rPr>
                <w:rFonts w:ascii="Arial" w:hAnsi="Arial" w:cs="Arial"/>
                <w:sz w:val="18"/>
                <w:lang w:val="en-US"/>
              </w:rPr>
              <w:t>Band n3 Thermal noise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21E4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-94</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F607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-94</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2EDC"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-94</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69D44"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-94</w:t>
            </w:r>
          </w:p>
        </w:tc>
      </w:tr>
      <w:bookmarkEnd w:id="341"/>
      <w:tr w:rsidR="003E65CD" w:rsidRPr="00EA61A6" w14:paraId="486ADAA5"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925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Total Noise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1F863" w14:textId="77777777" w:rsidR="003E65CD" w:rsidRPr="00EA61A6" w:rsidRDefault="003E65CD" w:rsidP="009E658C">
            <w:pPr>
              <w:spacing w:after="0"/>
              <w:jc w:val="both"/>
              <w:textAlignment w:val="center"/>
              <w:rPr>
                <w:rFonts w:ascii="Arial" w:hAnsi="Arial" w:cs="Arial"/>
                <w:sz w:val="18"/>
                <w:lang w:val="en-US"/>
              </w:rPr>
            </w:pPr>
            <w:r w:rsidRPr="00EA61A6">
              <w:rPr>
                <w:rFonts w:ascii="Arial" w:hAnsi="Arial" w:cs="Arial"/>
                <w:sz w:val="18"/>
                <w:lang w:val="en-US"/>
              </w:rPr>
              <w:t>-86.9</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2AD35" w14:textId="77777777" w:rsidR="003E65CD" w:rsidRPr="00EA61A6" w:rsidRDefault="003E65CD" w:rsidP="009E658C">
            <w:pPr>
              <w:spacing w:after="0"/>
              <w:jc w:val="both"/>
              <w:textAlignment w:val="center"/>
              <w:rPr>
                <w:rFonts w:ascii="Arial" w:hAnsi="Arial" w:cs="Arial"/>
                <w:sz w:val="18"/>
                <w:lang w:val="en-US"/>
              </w:rPr>
            </w:pPr>
            <w:r w:rsidRPr="00EA61A6">
              <w:rPr>
                <w:rFonts w:ascii="Arial" w:hAnsi="Arial" w:cs="Arial"/>
                <w:sz w:val="18"/>
                <w:lang w:val="en-US"/>
              </w:rPr>
              <w:t>-89.5</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B896C" w14:textId="77777777" w:rsidR="003E65CD" w:rsidRPr="00EA61A6" w:rsidRDefault="003E65CD" w:rsidP="009E658C">
            <w:pPr>
              <w:spacing w:after="0"/>
              <w:jc w:val="both"/>
              <w:textAlignment w:val="center"/>
              <w:rPr>
                <w:rFonts w:ascii="Arial" w:hAnsi="Arial" w:cs="Arial"/>
                <w:sz w:val="18"/>
                <w:lang w:val="en-US"/>
              </w:rPr>
            </w:pPr>
            <w:r w:rsidRPr="00EA61A6">
              <w:rPr>
                <w:rFonts w:ascii="Arial" w:hAnsi="Arial" w:cs="Arial" w:hint="eastAsia"/>
                <w:sz w:val="18"/>
                <w:lang w:val="en-US"/>
              </w:rPr>
              <w:t>-84.4</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3AC6E" w14:textId="77777777" w:rsidR="003E65CD" w:rsidRPr="00EA61A6" w:rsidRDefault="003E65CD" w:rsidP="009E658C">
            <w:pPr>
              <w:spacing w:after="0"/>
              <w:jc w:val="both"/>
              <w:textAlignment w:val="center"/>
              <w:rPr>
                <w:rFonts w:ascii="Arial" w:hAnsi="Arial" w:cs="Arial"/>
                <w:sz w:val="18"/>
                <w:lang w:val="en-US"/>
              </w:rPr>
            </w:pPr>
            <w:r w:rsidRPr="00EA61A6">
              <w:rPr>
                <w:rFonts w:ascii="Arial" w:hAnsi="Arial" w:cs="Arial" w:hint="eastAsia"/>
                <w:sz w:val="18"/>
                <w:lang w:val="en-US"/>
              </w:rPr>
              <w:t>-87.3</w:t>
            </w:r>
          </w:p>
        </w:tc>
      </w:tr>
      <w:tr w:rsidR="003E65CD" w:rsidRPr="00EA61A6" w14:paraId="14BA85EE"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2BEE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After MRC sensitivity @ Ant (dBm)</w:t>
            </w:r>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E73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-91.4</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070F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-89.1</w:t>
            </w:r>
          </w:p>
        </w:tc>
      </w:tr>
      <w:tr w:rsidR="003E65CD" w:rsidRPr="00EA61A6" w14:paraId="260E2176"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0B8FA"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MSD (dB)</w:t>
            </w:r>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2D8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5.6</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084A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7.9</w:t>
            </w:r>
          </w:p>
        </w:tc>
      </w:tr>
    </w:tbl>
    <w:bookmarkEnd w:id="339"/>
    <w:p w14:paraId="07266C16" w14:textId="77777777" w:rsidR="003E65CD" w:rsidRDefault="003E65CD" w:rsidP="003E65CD">
      <w:pPr>
        <w:widowControl w:val="0"/>
        <w:spacing w:before="120" w:after="120"/>
      </w:pPr>
      <w:r>
        <w:rPr>
          <w:rFonts w:hint="eastAsia"/>
          <w:lang w:val="en-US"/>
        </w:rPr>
        <w:t xml:space="preserve">Similar as above, different combination of antenna isolation and PCB isolation are used to see how much MSD can be improved, as summarized in </w:t>
      </w:r>
      <w:r>
        <w:rPr>
          <w:lang w:val="en-US"/>
        </w:rPr>
        <w:t>T</w:t>
      </w:r>
      <w:r>
        <w:rPr>
          <w:rFonts w:hint="eastAsia"/>
          <w:lang w:val="en-US"/>
        </w:rPr>
        <w:t xml:space="preserve">able </w:t>
      </w:r>
      <w:r w:rsidRPr="00BA4F26">
        <w:rPr>
          <w:lang w:val="en-US"/>
        </w:rPr>
        <w:t>6.2.6-</w:t>
      </w:r>
      <w:r>
        <w:rPr>
          <w:rFonts w:hint="eastAsia"/>
          <w:lang w:val="en-US"/>
        </w:rPr>
        <w:t>8.</w:t>
      </w:r>
    </w:p>
    <w:p w14:paraId="680D2EA7" w14:textId="77777777" w:rsidR="003E65CD" w:rsidRDefault="003E65CD" w:rsidP="003E65CD">
      <w:pPr>
        <w:jc w:val="center"/>
      </w:pPr>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8</w:t>
      </w:r>
      <w:r>
        <w:rPr>
          <w:rFonts w:ascii="Arial" w:hAnsi="Arial" w:cs="Arial"/>
          <w:b/>
        </w:rPr>
        <w:t>:</w:t>
      </w:r>
      <w:r w:rsidRPr="00EA61A6">
        <w:rPr>
          <w:rFonts w:ascii="Arial" w:hAnsi="Arial" w:cs="Arial" w:hint="eastAsia"/>
          <w:b/>
        </w:rPr>
        <w:t xml:space="preserve"> Harmonic mixing MSD values different antenna isolation, and different PCB isolation (PC3 and PC2)</w:t>
      </w:r>
    </w:p>
    <w:tbl>
      <w:tblPr>
        <w:tblStyle w:val="ab"/>
        <w:tblW w:w="0" w:type="auto"/>
        <w:jc w:val="center"/>
        <w:tblLook w:val="04A0" w:firstRow="1" w:lastRow="0" w:firstColumn="1" w:lastColumn="0" w:noHBand="0" w:noVBand="1"/>
      </w:tblPr>
      <w:tblGrid>
        <w:gridCol w:w="1542"/>
        <w:gridCol w:w="882"/>
        <w:gridCol w:w="969"/>
        <w:gridCol w:w="952"/>
        <w:gridCol w:w="952"/>
        <w:gridCol w:w="952"/>
        <w:gridCol w:w="952"/>
      </w:tblGrid>
      <w:tr w:rsidR="003E65CD" w:rsidRPr="00EA61A6" w14:paraId="70897218" w14:textId="77777777" w:rsidTr="009E658C">
        <w:trPr>
          <w:jc w:val="center"/>
        </w:trPr>
        <w:tc>
          <w:tcPr>
            <w:tcW w:w="0" w:type="auto"/>
          </w:tcPr>
          <w:p w14:paraId="5CC3B261" w14:textId="77777777" w:rsidR="003E65CD" w:rsidRPr="00EA61A6" w:rsidRDefault="003E65CD" w:rsidP="009E658C">
            <w:pPr>
              <w:spacing w:after="0"/>
              <w:jc w:val="both"/>
              <w:rPr>
                <w:rFonts w:ascii="Arial" w:hAnsi="Arial" w:cs="Arial"/>
                <w:sz w:val="18"/>
                <w:lang w:val="en-US"/>
              </w:rPr>
            </w:pPr>
          </w:p>
        </w:tc>
        <w:tc>
          <w:tcPr>
            <w:tcW w:w="0" w:type="auto"/>
            <w:gridSpan w:val="2"/>
          </w:tcPr>
          <w:p w14:paraId="5A9F1ACA" w14:textId="77777777" w:rsidR="003E65CD" w:rsidRPr="00EA61A6" w:rsidRDefault="003E65CD" w:rsidP="009E658C">
            <w:pPr>
              <w:spacing w:after="0"/>
              <w:jc w:val="both"/>
              <w:rPr>
                <w:rFonts w:ascii="Arial" w:hAnsi="Arial" w:cs="Arial"/>
                <w:sz w:val="18"/>
                <w:lang w:val="en-US"/>
              </w:rPr>
            </w:pPr>
            <w:bookmarkStart w:id="342" w:name="OLE_LINK24"/>
            <w:r w:rsidRPr="00EA61A6">
              <w:rPr>
                <w:rFonts w:ascii="Arial" w:hAnsi="Arial" w:cs="Arial" w:hint="eastAsia"/>
                <w:sz w:val="18"/>
                <w:lang w:val="en-US"/>
              </w:rPr>
              <w:t>Antenna iso.</w:t>
            </w:r>
            <w:bookmarkEnd w:id="342"/>
            <w:r w:rsidRPr="00EA61A6">
              <w:rPr>
                <w:rFonts w:ascii="Arial" w:hAnsi="Arial" w:cs="Arial" w:hint="eastAsia"/>
                <w:sz w:val="18"/>
                <w:lang w:val="en-US"/>
              </w:rPr>
              <w:t>=10dB</w:t>
            </w:r>
          </w:p>
        </w:tc>
        <w:tc>
          <w:tcPr>
            <w:tcW w:w="0" w:type="auto"/>
            <w:gridSpan w:val="2"/>
          </w:tcPr>
          <w:p w14:paraId="24D3924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Antenna iso. =15dB</w:t>
            </w:r>
          </w:p>
        </w:tc>
        <w:tc>
          <w:tcPr>
            <w:tcW w:w="0" w:type="auto"/>
            <w:gridSpan w:val="2"/>
          </w:tcPr>
          <w:p w14:paraId="639F4791" w14:textId="77777777" w:rsidR="003E65CD" w:rsidRPr="00EA61A6" w:rsidRDefault="003E65CD" w:rsidP="009E658C">
            <w:pPr>
              <w:spacing w:after="0"/>
              <w:jc w:val="both"/>
              <w:rPr>
                <w:rFonts w:ascii="Arial" w:hAnsi="Arial" w:cs="Arial"/>
                <w:sz w:val="18"/>
                <w:lang w:val="en-US"/>
              </w:rPr>
            </w:pPr>
            <w:bookmarkStart w:id="343" w:name="OLE_LINK27"/>
            <w:r w:rsidRPr="00EA61A6">
              <w:rPr>
                <w:rFonts w:ascii="Arial" w:hAnsi="Arial" w:cs="Arial" w:hint="eastAsia"/>
                <w:sz w:val="18"/>
                <w:lang w:val="en-US"/>
              </w:rPr>
              <w:t xml:space="preserve">Antenna iso. </w:t>
            </w:r>
            <w:bookmarkEnd w:id="343"/>
            <w:r w:rsidRPr="00EA61A6">
              <w:rPr>
                <w:rFonts w:ascii="Arial" w:hAnsi="Arial" w:cs="Arial" w:hint="eastAsia"/>
                <w:sz w:val="18"/>
                <w:lang w:val="en-US"/>
              </w:rPr>
              <w:t>=20dB</w:t>
            </w:r>
          </w:p>
        </w:tc>
      </w:tr>
      <w:tr w:rsidR="003E65CD" w:rsidRPr="00EA61A6" w14:paraId="615FA4D0" w14:textId="77777777" w:rsidTr="009E658C">
        <w:trPr>
          <w:jc w:val="center"/>
        </w:trPr>
        <w:tc>
          <w:tcPr>
            <w:tcW w:w="0" w:type="auto"/>
          </w:tcPr>
          <w:p w14:paraId="63EAFC8D" w14:textId="77777777" w:rsidR="003E65CD" w:rsidRPr="00EA61A6" w:rsidRDefault="003E65CD" w:rsidP="009E658C">
            <w:pPr>
              <w:spacing w:after="0"/>
              <w:jc w:val="both"/>
              <w:rPr>
                <w:rFonts w:ascii="Arial" w:hAnsi="Arial" w:cs="Arial"/>
                <w:sz w:val="18"/>
                <w:lang w:val="en-US"/>
              </w:rPr>
            </w:pPr>
            <w:bookmarkStart w:id="344" w:name="OLE_LINK89" w:colFirst="1" w:colLast="2"/>
          </w:p>
        </w:tc>
        <w:tc>
          <w:tcPr>
            <w:tcW w:w="882" w:type="dxa"/>
          </w:tcPr>
          <w:p w14:paraId="48E7948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PC3</w:t>
            </w:r>
          </w:p>
        </w:tc>
        <w:tc>
          <w:tcPr>
            <w:tcW w:w="969" w:type="dxa"/>
          </w:tcPr>
          <w:p w14:paraId="773AAB3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PC2</w:t>
            </w:r>
          </w:p>
        </w:tc>
        <w:tc>
          <w:tcPr>
            <w:tcW w:w="952" w:type="dxa"/>
          </w:tcPr>
          <w:p w14:paraId="20C6DCC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PC3</w:t>
            </w:r>
          </w:p>
        </w:tc>
        <w:tc>
          <w:tcPr>
            <w:tcW w:w="952" w:type="dxa"/>
          </w:tcPr>
          <w:p w14:paraId="080FC37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PC2</w:t>
            </w:r>
          </w:p>
        </w:tc>
        <w:tc>
          <w:tcPr>
            <w:tcW w:w="952" w:type="dxa"/>
          </w:tcPr>
          <w:p w14:paraId="5FCB510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PC3</w:t>
            </w:r>
          </w:p>
        </w:tc>
        <w:tc>
          <w:tcPr>
            <w:tcW w:w="952" w:type="dxa"/>
          </w:tcPr>
          <w:p w14:paraId="15F133D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PC2</w:t>
            </w:r>
          </w:p>
        </w:tc>
      </w:tr>
      <w:tr w:rsidR="003E65CD" w:rsidRPr="00EA61A6" w14:paraId="35A7F319" w14:textId="77777777" w:rsidTr="009E658C">
        <w:trPr>
          <w:jc w:val="center"/>
        </w:trPr>
        <w:tc>
          <w:tcPr>
            <w:tcW w:w="0" w:type="auto"/>
          </w:tcPr>
          <w:p w14:paraId="2D429F3F" w14:textId="77777777" w:rsidR="003E65CD" w:rsidRPr="00EA61A6" w:rsidRDefault="003E65CD" w:rsidP="009E658C">
            <w:pPr>
              <w:spacing w:after="0"/>
              <w:jc w:val="both"/>
              <w:rPr>
                <w:rFonts w:ascii="Arial" w:hAnsi="Arial" w:cs="Arial"/>
                <w:sz w:val="18"/>
                <w:lang w:val="en-US"/>
              </w:rPr>
            </w:pPr>
            <w:bookmarkStart w:id="345" w:name="OLE_LINK90" w:colFirst="4" w:colLast="4"/>
            <w:bookmarkEnd w:id="344"/>
            <w:r w:rsidRPr="00EA61A6">
              <w:rPr>
                <w:rFonts w:ascii="Arial" w:hAnsi="Arial" w:cs="Arial" w:hint="eastAsia"/>
                <w:sz w:val="18"/>
                <w:lang w:val="en-US"/>
              </w:rPr>
              <w:t>PCB iso. = 60dB</w:t>
            </w:r>
          </w:p>
        </w:tc>
        <w:tc>
          <w:tcPr>
            <w:tcW w:w="882" w:type="dxa"/>
          </w:tcPr>
          <w:p w14:paraId="6FE40C0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12.6</w:t>
            </w:r>
          </w:p>
        </w:tc>
        <w:tc>
          <w:tcPr>
            <w:tcW w:w="969" w:type="dxa"/>
          </w:tcPr>
          <w:p w14:paraId="1AAD4D3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15.5</w:t>
            </w:r>
          </w:p>
        </w:tc>
        <w:tc>
          <w:tcPr>
            <w:tcW w:w="952" w:type="dxa"/>
          </w:tcPr>
          <w:p w14:paraId="0578228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12.6</w:t>
            </w:r>
          </w:p>
        </w:tc>
        <w:tc>
          <w:tcPr>
            <w:tcW w:w="952" w:type="dxa"/>
          </w:tcPr>
          <w:p w14:paraId="6CD07B7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15.4</w:t>
            </w:r>
          </w:p>
        </w:tc>
        <w:tc>
          <w:tcPr>
            <w:tcW w:w="952" w:type="dxa"/>
          </w:tcPr>
          <w:p w14:paraId="151C69F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12.6</w:t>
            </w:r>
          </w:p>
        </w:tc>
        <w:tc>
          <w:tcPr>
            <w:tcW w:w="952" w:type="dxa"/>
          </w:tcPr>
          <w:p w14:paraId="7E198FA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15.4</w:t>
            </w:r>
          </w:p>
        </w:tc>
      </w:tr>
      <w:tr w:rsidR="003E65CD" w:rsidRPr="00EA61A6" w14:paraId="5F0B04AF" w14:textId="77777777" w:rsidTr="009E658C">
        <w:trPr>
          <w:jc w:val="center"/>
        </w:trPr>
        <w:tc>
          <w:tcPr>
            <w:tcW w:w="0" w:type="auto"/>
          </w:tcPr>
          <w:p w14:paraId="0725D73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65dB</w:t>
            </w:r>
          </w:p>
        </w:tc>
        <w:tc>
          <w:tcPr>
            <w:tcW w:w="882" w:type="dxa"/>
          </w:tcPr>
          <w:p w14:paraId="51BEC16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8.6</w:t>
            </w:r>
          </w:p>
        </w:tc>
        <w:tc>
          <w:tcPr>
            <w:tcW w:w="969" w:type="dxa"/>
          </w:tcPr>
          <w:p w14:paraId="1E0E9DD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11.3</w:t>
            </w:r>
          </w:p>
        </w:tc>
        <w:tc>
          <w:tcPr>
            <w:tcW w:w="952" w:type="dxa"/>
          </w:tcPr>
          <w:p w14:paraId="31CAA3B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8.5</w:t>
            </w:r>
          </w:p>
        </w:tc>
        <w:tc>
          <w:tcPr>
            <w:tcW w:w="952" w:type="dxa"/>
          </w:tcPr>
          <w:p w14:paraId="45F67B9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11.2</w:t>
            </w:r>
          </w:p>
        </w:tc>
        <w:tc>
          <w:tcPr>
            <w:tcW w:w="952" w:type="dxa"/>
          </w:tcPr>
          <w:p w14:paraId="1BEF415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8.5</w:t>
            </w:r>
          </w:p>
        </w:tc>
        <w:tc>
          <w:tcPr>
            <w:tcW w:w="952" w:type="dxa"/>
          </w:tcPr>
          <w:p w14:paraId="44AA946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11.2</w:t>
            </w:r>
          </w:p>
        </w:tc>
      </w:tr>
      <w:tr w:rsidR="003E65CD" w:rsidRPr="00EA61A6" w14:paraId="706B32CC" w14:textId="77777777" w:rsidTr="009E658C">
        <w:trPr>
          <w:jc w:val="center"/>
        </w:trPr>
        <w:tc>
          <w:tcPr>
            <w:tcW w:w="0" w:type="auto"/>
          </w:tcPr>
          <w:p w14:paraId="44BF974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70dB</w:t>
            </w:r>
          </w:p>
        </w:tc>
        <w:tc>
          <w:tcPr>
            <w:tcW w:w="882" w:type="dxa"/>
          </w:tcPr>
          <w:p w14:paraId="051C23C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5.6</w:t>
            </w:r>
          </w:p>
        </w:tc>
        <w:tc>
          <w:tcPr>
            <w:tcW w:w="969" w:type="dxa"/>
          </w:tcPr>
          <w:p w14:paraId="2394D1E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7.9</w:t>
            </w:r>
          </w:p>
        </w:tc>
        <w:tc>
          <w:tcPr>
            <w:tcW w:w="952" w:type="dxa"/>
          </w:tcPr>
          <w:p w14:paraId="1F461BA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5.4</w:t>
            </w:r>
          </w:p>
        </w:tc>
        <w:tc>
          <w:tcPr>
            <w:tcW w:w="952" w:type="dxa"/>
          </w:tcPr>
          <w:p w14:paraId="5F9FDC7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7.7</w:t>
            </w:r>
          </w:p>
        </w:tc>
        <w:tc>
          <w:tcPr>
            <w:tcW w:w="952" w:type="dxa"/>
          </w:tcPr>
          <w:p w14:paraId="12D9924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5.4</w:t>
            </w:r>
          </w:p>
        </w:tc>
        <w:tc>
          <w:tcPr>
            <w:tcW w:w="952" w:type="dxa"/>
          </w:tcPr>
          <w:p w14:paraId="3FCE825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7.6</w:t>
            </w:r>
          </w:p>
        </w:tc>
      </w:tr>
      <w:tr w:rsidR="003E65CD" w:rsidRPr="00EA61A6" w14:paraId="5C3278A9" w14:textId="77777777" w:rsidTr="009E658C">
        <w:trPr>
          <w:jc w:val="center"/>
        </w:trPr>
        <w:tc>
          <w:tcPr>
            <w:tcW w:w="0" w:type="auto"/>
          </w:tcPr>
          <w:p w14:paraId="5B88AB3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75dB</w:t>
            </w:r>
          </w:p>
        </w:tc>
        <w:tc>
          <w:tcPr>
            <w:tcW w:w="882" w:type="dxa"/>
          </w:tcPr>
          <w:p w14:paraId="251DB84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3.9</w:t>
            </w:r>
          </w:p>
        </w:tc>
        <w:tc>
          <w:tcPr>
            <w:tcW w:w="969" w:type="dxa"/>
          </w:tcPr>
          <w:p w14:paraId="0034087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5.7</w:t>
            </w:r>
          </w:p>
        </w:tc>
        <w:tc>
          <w:tcPr>
            <w:tcW w:w="952" w:type="dxa"/>
          </w:tcPr>
          <w:p w14:paraId="673664D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3.6</w:t>
            </w:r>
          </w:p>
        </w:tc>
        <w:tc>
          <w:tcPr>
            <w:tcW w:w="952" w:type="dxa"/>
          </w:tcPr>
          <w:p w14:paraId="2CC6BC1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5.2</w:t>
            </w:r>
          </w:p>
        </w:tc>
        <w:tc>
          <w:tcPr>
            <w:tcW w:w="952" w:type="dxa"/>
          </w:tcPr>
          <w:p w14:paraId="5F2A5A2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3.4</w:t>
            </w:r>
          </w:p>
        </w:tc>
        <w:tc>
          <w:tcPr>
            <w:tcW w:w="952" w:type="dxa"/>
          </w:tcPr>
          <w:p w14:paraId="76D172E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5.0</w:t>
            </w:r>
          </w:p>
        </w:tc>
      </w:tr>
      <w:tr w:rsidR="003E65CD" w:rsidRPr="00EA61A6" w14:paraId="703EF92E" w14:textId="77777777" w:rsidTr="009E658C">
        <w:trPr>
          <w:jc w:val="center"/>
        </w:trPr>
        <w:tc>
          <w:tcPr>
            <w:tcW w:w="0" w:type="auto"/>
          </w:tcPr>
          <w:p w14:paraId="174BDCC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80dB</w:t>
            </w:r>
          </w:p>
        </w:tc>
        <w:tc>
          <w:tcPr>
            <w:tcW w:w="882" w:type="dxa"/>
          </w:tcPr>
          <w:p w14:paraId="5460F7D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3.1</w:t>
            </w:r>
          </w:p>
        </w:tc>
        <w:tc>
          <w:tcPr>
            <w:tcW w:w="969" w:type="dxa"/>
          </w:tcPr>
          <w:p w14:paraId="271196A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4.5</w:t>
            </w:r>
          </w:p>
        </w:tc>
        <w:tc>
          <w:tcPr>
            <w:tcW w:w="952" w:type="dxa"/>
          </w:tcPr>
          <w:p w14:paraId="68CD557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w:t>
            </w:r>
          </w:p>
        </w:tc>
        <w:tc>
          <w:tcPr>
            <w:tcW w:w="952" w:type="dxa"/>
          </w:tcPr>
          <w:p w14:paraId="2853A28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3.8</w:t>
            </w:r>
          </w:p>
        </w:tc>
        <w:tc>
          <w:tcPr>
            <w:tcW w:w="952" w:type="dxa"/>
          </w:tcPr>
          <w:p w14:paraId="2B8FAE2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2.5</w:t>
            </w:r>
          </w:p>
        </w:tc>
        <w:tc>
          <w:tcPr>
            <w:tcW w:w="952" w:type="dxa"/>
          </w:tcPr>
          <w:p w14:paraId="4219BB9B"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3.5</w:t>
            </w:r>
          </w:p>
        </w:tc>
      </w:tr>
      <w:tr w:rsidR="003E65CD" w:rsidRPr="00EA61A6" w14:paraId="38A77C92" w14:textId="77777777" w:rsidTr="009E658C">
        <w:trPr>
          <w:jc w:val="center"/>
        </w:trPr>
        <w:tc>
          <w:tcPr>
            <w:tcW w:w="0" w:type="auto"/>
          </w:tcPr>
          <w:p w14:paraId="3AEA4BA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85dB</w:t>
            </w:r>
          </w:p>
        </w:tc>
        <w:tc>
          <w:tcPr>
            <w:tcW w:w="882" w:type="dxa"/>
          </w:tcPr>
          <w:p w14:paraId="4966105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2.8</w:t>
            </w:r>
          </w:p>
        </w:tc>
        <w:tc>
          <w:tcPr>
            <w:tcW w:w="969" w:type="dxa"/>
          </w:tcPr>
          <w:p w14:paraId="6B8D303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4.0</w:t>
            </w:r>
          </w:p>
        </w:tc>
        <w:tc>
          <w:tcPr>
            <w:tcW w:w="952" w:type="dxa"/>
          </w:tcPr>
          <w:p w14:paraId="2280B08A"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2.3</w:t>
            </w:r>
          </w:p>
        </w:tc>
        <w:tc>
          <w:tcPr>
            <w:tcW w:w="952" w:type="dxa"/>
          </w:tcPr>
          <w:p w14:paraId="3E0154E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3.2</w:t>
            </w:r>
          </w:p>
        </w:tc>
        <w:tc>
          <w:tcPr>
            <w:tcW w:w="952" w:type="dxa"/>
          </w:tcPr>
          <w:p w14:paraId="542319A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2.2</w:t>
            </w:r>
          </w:p>
        </w:tc>
        <w:tc>
          <w:tcPr>
            <w:tcW w:w="952" w:type="dxa"/>
          </w:tcPr>
          <w:p w14:paraId="619BFF8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2.9</w:t>
            </w:r>
          </w:p>
        </w:tc>
      </w:tr>
      <w:tr w:rsidR="003E65CD" w:rsidRPr="00EA61A6" w14:paraId="56332C99" w14:textId="77777777" w:rsidTr="009E658C">
        <w:trPr>
          <w:jc w:val="center"/>
        </w:trPr>
        <w:tc>
          <w:tcPr>
            <w:tcW w:w="0" w:type="auto"/>
          </w:tcPr>
          <w:p w14:paraId="0C62B74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90dB</w:t>
            </w:r>
          </w:p>
        </w:tc>
        <w:tc>
          <w:tcPr>
            <w:tcW w:w="882" w:type="dxa"/>
          </w:tcPr>
          <w:p w14:paraId="421E924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2.7</w:t>
            </w:r>
          </w:p>
        </w:tc>
        <w:tc>
          <w:tcPr>
            <w:tcW w:w="969" w:type="dxa"/>
          </w:tcPr>
          <w:p w14:paraId="29DFC74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3.9</w:t>
            </w:r>
          </w:p>
        </w:tc>
        <w:tc>
          <w:tcPr>
            <w:tcW w:w="952" w:type="dxa"/>
          </w:tcPr>
          <w:p w14:paraId="08ECBBD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2.2</w:t>
            </w:r>
          </w:p>
        </w:tc>
        <w:tc>
          <w:tcPr>
            <w:tcW w:w="952" w:type="dxa"/>
          </w:tcPr>
          <w:p w14:paraId="7CEE36A2"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3.0</w:t>
            </w:r>
          </w:p>
        </w:tc>
        <w:tc>
          <w:tcPr>
            <w:tcW w:w="952" w:type="dxa"/>
          </w:tcPr>
          <w:p w14:paraId="59B2F2C4"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2.1</w:t>
            </w:r>
          </w:p>
        </w:tc>
        <w:tc>
          <w:tcPr>
            <w:tcW w:w="952" w:type="dxa"/>
          </w:tcPr>
          <w:p w14:paraId="4118243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2.6</w:t>
            </w:r>
          </w:p>
        </w:tc>
      </w:tr>
    </w:tbl>
    <w:bookmarkEnd w:id="345"/>
    <w:p w14:paraId="0442CDC4" w14:textId="77777777" w:rsidR="003E65CD" w:rsidRDefault="003E65CD" w:rsidP="003E65CD">
      <w:pPr>
        <w:widowControl w:val="0"/>
        <w:spacing w:before="120" w:after="120"/>
      </w:pPr>
      <w:r>
        <w:rPr>
          <w:rFonts w:hint="eastAsia"/>
          <w:lang w:val="en-US"/>
        </w:rPr>
        <w:t xml:space="preserve">In terms of the above, considering the existing MSD minimum requirements defined in the spec, we can </w:t>
      </w:r>
      <w:r>
        <w:rPr>
          <w:lang w:val="en-US"/>
        </w:rPr>
        <w:t>observe</w:t>
      </w:r>
      <w:r>
        <w:rPr>
          <w:rFonts w:hint="eastAsia"/>
          <w:lang w:val="en-US"/>
        </w:rPr>
        <w:t>:</w:t>
      </w:r>
    </w:p>
    <w:p w14:paraId="11DC8610" w14:textId="77777777" w:rsidR="003E65CD" w:rsidRPr="004214D4" w:rsidRDefault="003E65CD" w:rsidP="003E65CD">
      <w:pPr>
        <w:widowControl w:val="0"/>
        <w:spacing w:before="120" w:after="120"/>
        <w:rPr>
          <w:b/>
          <w:bCs/>
          <w:iCs/>
        </w:rPr>
      </w:pPr>
      <w:bookmarkStart w:id="346" w:name="OLE_LINK16"/>
      <w:r w:rsidRPr="004214D4">
        <w:rPr>
          <w:rFonts w:hint="eastAsia"/>
          <w:b/>
          <w:bCs/>
          <w:iCs/>
          <w:lang w:val="en-US"/>
        </w:rPr>
        <w:t>Observation 2. PCB isolation for harmonic/IMD and harmonic mixing are used to derive the corresponding MSD values are different.</w:t>
      </w:r>
    </w:p>
    <w:p w14:paraId="540FCD95" w14:textId="77777777" w:rsidR="003E65CD" w:rsidRPr="004214D4" w:rsidRDefault="003E65CD" w:rsidP="003E65CD">
      <w:pPr>
        <w:widowControl w:val="0"/>
        <w:spacing w:before="120" w:after="120"/>
        <w:rPr>
          <w:b/>
          <w:bCs/>
          <w:iCs/>
        </w:rPr>
      </w:pPr>
      <w:r w:rsidRPr="004214D4">
        <w:rPr>
          <w:rFonts w:hint="eastAsia"/>
          <w:b/>
          <w:bCs/>
          <w:iCs/>
          <w:lang w:val="en-US"/>
        </w:rPr>
        <w:t xml:space="preserve">Observation 3. For IMD2 </w:t>
      </w:r>
      <w:bookmarkStart w:id="347" w:name="OLE_LINK93"/>
      <w:r w:rsidRPr="004214D4">
        <w:rPr>
          <w:rFonts w:hint="eastAsia"/>
          <w:b/>
          <w:bCs/>
          <w:iCs/>
          <w:lang w:val="en-US"/>
        </w:rPr>
        <w:t>and H2 MSD</w:t>
      </w:r>
      <w:bookmarkEnd w:id="347"/>
      <w:r w:rsidRPr="004214D4">
        <w:rPr>
          <w:rFonts w:hint="eastAsia"/>
          <w:b/>
          <w:bCs/>
          <w:iCs/>
          <w:lang w:val="en-US"/>
        </w:rPr>
        <w:t>, it is difficult to improve 20dB MSD by only increasing PCB isolation or antenna isolation.</w:t>
      </w:r>
    </w:p>
    <w:p w14:paraId="7D4EA8B0" w14:textId="77777777" w:rsidR="003E65CD" w:rsidRPr="004214D4" w:rsidRDefault="003E65CD" w:rsidP="003E65CD">
      <w:pPr>
        <w:widowControl w:val="0"/>
        <w:spacing w:before="120" w:after="120"/>
        <w:rPr>
          <w:b/>
          <w:bCs/>
          <w:iCs/>
        </w:rPr>
      </w:pPr>
      <w:r w:rsidRPr="004214D4">
        <w:rPr>
          <w:rFonts w:hint="eastAsia"/>
          <w:b/>
          <w:bCs/>
          <w:iCs/>
          <w:lang w:val="en-US"/>
        </w:rPr>
        <w:t>Observation 4. For IMD2 and H2 MSD, to achieve ~10dB MSD value, the antenna isolation needs to better than 20dB associated with PCB isolation better than 85dB.</w:t>
      </w:r>
    </w:p>
    <w:p w14:paraId="4DAA66CA" w14:textId="77777777" w:rsidR="003E65CD" w:rsidRPr="004214D4" w:rsidRDefault="003E65CD" w:rsidP="003E65CD">
      <w:pPr>
        <w:widowControl w:val="0"/>
        <w:spacing w:before="120" w:after="120"/>
        <w:rPr>
          <w:b/>
          <w:bCs/>
          <w:iCs/>
        </w:rPr>
      </w:pPr>
      <w:bookmarkStart w:id="348" w:name="OLE_LINK96"/>
      <w:r w:rsidRPr="004214D4">
        <w:rPr>
          <w:rFonts w:hint="eastAsia"/>
          <w:b/>
          <w:bCs/>
          <w:iCs/>
          <w:lang w:val="en-US"/>
        </w:rPr>
        <w:t xml:space="preserve">Observation 5. For IMD4, the improved MSD </w:t>
      </w:r>
      <w:bookmarkStart w:id="349" w:name="OLE_LINK97"/>
      <w:r w:rsidRPr="004214D4">
        <w:rPr>
          <w:rFonts w:hint="eastAsia"/>
          <w:b/>
          <w:bCs/>
          <w:iCs/>
          <w:lang w:val="en-US"/>
        </w:rPr>
        <w:t>is less than 5dB</w:t>
      </w:r>
      <w:bookmarkEnd w:id="349"/>
      <w:r w:rsidRPr="004214D4">
        <w:rPr>
          <w:rFonts w:hint="eastAsia"/>
          <w:b/>
          <w:bCs/>
          <w:iCs/>
          <w:lang w:val="en-US"/>
        </w:rPr>
        <w:t xml:space="preserve"> when the antenna isolation is 20dB associated with PCB isolation is 85dB.</w:t>
      </w:r>
    </w:p>
    <w:p w14:paraId="1D364128" w14:textId="77777777" w:rsidR="003E65CD" w:rsidRPr="004214D4" w:rsidRDefault="003E65CD" w:rsidP="003E65CD">
      <w:pPr>
        <w:widowControl w:val="0"/>
        <w:spacing w:before="120" w:after="120"/>
      </w:pPr>
      <w:bookmarkStart w:id="350" w:name="OLE_LINK30"/>
      <w:bookmarkEnd w:id="348"/>
      <w:r w:rsidRPr="004214D4">
        <w:rPr>
          <w:rFonts w:hint="eastAsia"/>
          <w:b/>
          <w:bCs/>
          <w:iCs/>
          <w:lang w:val="en-US"/>
        </w:rPr>
        <w:t>Observation 6.</w:t>
      </w:r>
      <w:bookmarkEnd w:id="350"/>
      <w:r w:rsidRPr="004214D4">
        <w:rPr>
          <w:rFonts w:hint="eastAsia"/>
          <w:b/>
          <w:bCs/>
          <w:iCs/>
          <w:lang w:val="en-US"/>
        </w:rPr>
        <w:t xml:space="preserve"> For IMD2/4, H2 and harmonic mixing MSD, the improved MSD is limited when PCB </w:t>
      </w:r>
      <w:r w:rsidRPr="004214D4">
        <w:rPr>
          <w:rFonts w:hint="eastAsia"/>
          <w:b/>
          <w:bCs/>
          <w:iCs/>
          <w:lang w:val="en-US"/>
        </w:rPr>
        <w:lastRenderedPageBreak/>
        <w:t>isolation &gt;75dB for a certain antenna isolation.</w:t>
      </w:r>
    </w:p>
    <w:bookmarkEnd w:id="346"/>
    <w:p w14:paraId="456E52FA" w14:textId="77777777" w:rsidR="003E65CD" w:rsidRDefault="003E65CD" w:rsidP="003E65CD">
      <w:pPr>
        <w:widowControl w:val="0"/>
        <w:spacing w:before="120" w:after="120"/>
        <w:rPr>
          <w:b/>
          <w:bCs/>
          <w:i/>
          <w:iCs/>
          <w:u w:val="single"/>
        </w:rPr>
      </w:pPr>
      <w:r>
        <w:rPr>
          <w:rFonts w:hint="eastAsia"/>
          <w:b/>
          <w:bCs/>
          <w:i/>
          <w:iCs/>
          <w:u w:val="single"/>
          <w:lang w:val="en-US"/>
        </w:rPr>
        <w:t>CA_n28-n40</w:t>
      </w:r>
    </w:p>
    <w:p w14:paraId="34722A8C" w14:textId="77777777" w:rsidR="003E65CD" w:rsidRDefault="003E65CD" w:rsidP="003E65CD">
      <w:pPr>
        <w:widowControl w:val="0"/>
        <w:spacing w:before="120" w:after="120"/>
      </w:pPr>
      <w:r>
        <w:rPr>
          <w:rFonts w:hint="eastAsia"/>
          <w:lang w:val="en-US"/>
        </w:rPr>
        <w:t xml:space="preserve">For n28-n40, </w:t>
      </w:r>
      <w:bookmarkStart w:id="351" w:name="OLE_LINK18"/>
      <w:r>
        <w:rPr>
          <w:rFonts w:hint="eastAsia"/>
          <w:lang w:val="en-US"/>
        </w:rPr>
        <w:t>harmonic mixing</w:t>
      </w:r>
      <w:bookmarkEnd w:id="351"/>
      <w:r>
        <w:rPr>
          <w:rFonts w:hint="eastAsia"/>
          <w:lang w:val="en-US"/>
        </w:rPr>
        <w:t>, i.e. n40 DL = 3*n28 UL, should be considered. Actually, the harmonic mixing MSD value for ENDC 28-n40 and NR CA n28-n40 are reused from LTE CA 28-n40, while it seems the MSD value for LTE CA 28-40 are the leverage value from companies.</w:t>
      </w:r>
    </w:p>
    <w:p w14:paraId="1AD6FBA7" w14:textId="77777777" w:rsidR="003E65CD" w:rsidRDefault="003E65CD" w:rsidP="003E65CD">
      <w:pPr>
        <w:widowControl w:val="0"/>
        <w:spacing w:before="120" w:after="120"/>
      </w:pPr>
      <w:r>
        <w:rPr>
          <w:rFonts w:hint="eastAsia"/>
          <w:lang w:val="en-US"/>
        </w:rPr>
        <w:t>The RF architecture used in the calculation is shown below.</w:t>
      </w:r>
    </w:p>
    <w:p w14:paraId="4480F163" w14:textId="77777777" w:rsidR="003E65CD" w:rsidRDefault="003E65CD" w:rsidP="003E65CD">
      <w:pPr>
        <w:widowControl w:val="0"/>
        <w:spacing w:before="120" w:after="120"/>
        <w:jc w:val="center"/>
      </w:pPr>
      <w:r>
        <w:rPr>
          <w:noProof/>
        </w:rPr>
        <w:drawing>
          <wp:inline distT="0" distB="0" distL="114300" distR="114300" wp14:anchorId="4279E999" wp14:editId="5A037C01">
            <wp:extent cx="4663440" cy="3017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4663440" cy="3017520"/>
                    </a:xfrm>
                    <a:prstGeom prst="rect">
                      <a:avLst/>
                    </a:prstGeom>
                    <a:noFill/>
                    <a:ln w="9525">
                      <a:noFill/>
                    </a:ln>
                  </pic:spPr>
                </pic:pic>
              </a:graphicData>
            </a:graphic>
          </wp:inline>
        </w:drawing>
      </w:r>
    </w:p>
    <w:p w14:paraId="21B933E4" w14:textId="77777777" w:rsidR="003E65CD" w:rsidRDefault="003E65CD" w:rsidP="003E65CD">
      <w:pPr>
        <w:widowControl w:val="0"/>
        <w:spacing w:before="120" w:after="120"/>
      </w:pPr>
      <w:r>
        <w:rPr>
          <w:rFonts w:hint="eastAsia"/>
          <w:lang w:val="en-US"/>
        </w:rPr>
        <w:t xml:space="preserve">The Rx 3rd order harmonic rejection = 20dB and n28 Rx filter selectivity at B40 = 60dB, the MSD values at the condition of PCB isolation=70dB and antenna isolation = 10dB, are calculated as in </w:t>
      </w:r>
      <w:r>
        <w:rPr>
          <w:lang w:val="en-US"/>
        </w:rPr>
        <w:t>T</w:t>
      </w:r>
      <w:r>
        <w:rPr>
          <w:rFonts w:hint="eastAsia"/>
          <w:lang w:val="en-US"/>
        </w:rPr>
        <w:t xml:space="preserve">able </w:t>
      </w:r>
      <w:r w:rsidRPr="00BA4F26">
        <w:rPr>
          <w:lang w:val="en-US"/>
        </w:rPr>
        <w:t>6.2.6-</w:t>
      </w:r>
      <w:r>
        <w:rPr>
          <w:rFonts w:hint="eastAsia"/>
          <w:lang w:val="en-US"/>
        </w:rPr>
        <w:t>9.</w:t>
      </w:r>
    </w:p>
    <w:p w14:paraId="59086BE5" w14:textId="77777777" w:rsidR="003E65CD" w:rsidRPr="00EA61A6" w:rsidRDefault="003E65CD" w:rsidP="003E65CD">
      <w:pPr>
        <w:jc w:val="center"/>
        <w:rPr>
          <w:rFonts w:ascii="Arial" w:hAnsi="Arial" w:cs="Arial"/>
          <w:b/>
        </w:rPr>
      </w:pPr>
      <w:r w:rsidRPr="00EA61A6">
        <w:rPr>
          <w:rFonts w:ascii="Arial" w:hAnsi="Arial" w:cs="Arial" w:hint="eastAsia"/>
          <w:b/>
        </w:rPr>
        <w:t xml:space="preserve"> Table </w:t>
      </w:r>
      <w:r w:rsidRPr="00C769E7">
        <w:rPr>
          <w:rFonts w:ascii="Arial" w:hAnsi="Arial" w:cs="Arial"/>
          <w:b/>
        </w:rPr>
        <w:t>6.2.6-</w:t>
      </w:r>
      <w:r w:rsidRPr="00EA61A6">
        <w:rPr>
          <w:rFonts w:ascii="Arial" w:hAnsi="Arial" w:cs="Arial" w:hint="eastAsia"/>
          <w:b/>
        </w:rPr>
        <w:t>9</w:t>
      </w:r>
      <w:r>
        <w:rPr>
          <w:rFonts w:ascii="Arial" w:hAnsi="Arial" w:cs="Arial"/>
          <w:b/>
        </w:rPr>
        <w:t>:</w:t>
      </w:r>
      <w:r w:rsidRPr="00EA61A6">
        <w:rPr>
          <w:rFonts w:ascii="Arial" w:hAnsi="Arial" w:cs="Arial" w:hint="eastAsia"/>
          <w:b/>
        </w:rPr>
        <w:t xml:space="preserve"> Harmonic mixing MSD for n28-n40(PC3)</w:t>
      </w:r>
    </w:p>
    <w:tbl>
      <w:tblPr>
        <w:tblW w:w="7161" w:type="dxa"/>
        <w:jc w:val="center"/>
        <w:tblLayout w:type="fixed"/>
        <w:tblLook w:val="04A0" w:firstRow="1" w:lastRow="0" w:firstColumn="1" w:lastColumn="0" w:noHBand="0" w:noVBand="1"/>
      </w:tblPr>
      <w:tblGrid>
        <w:gridCol w:w="4774"/>
        <w:gridCol w:w="1136"/>
        <w:gridCol w:w="1251"/>
      </w:tblGrid>
      <w:tr w:rsidR="003E65CD" w:rsidRPr="00EA61A6" w14:paraId="18FB6DDA"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027A1" w14:textId="77777777" w:rsidR="003E65CD" w:rsidRPr="00EA61A6" w:rsidRDefault="003E65CD" w:rsidP="009E658C">
            <w:pPr>
              <w:spacing w:after="0"/>
              <w:jc w:val="both"/>
              <w:rPr>
                <w:rFonts w:ascii="Arial" w:hAnsi="Arial" w:cs="Arial"/>
                <w:sz w:val="18"/>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137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Main path</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1B7F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Div. path</w:t>
            </w:r>
          </w:p>
        </w:tc>
      </w:tr>
      <w:tr w:rsidR="003E65CD" w:rsidRPr="00EA61A6" w14:paraId="0F25A45C"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2061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n</w:t>
            </w:r>
            <w:r w:rsidRPr="00EA61A6">
              <w:rPr>
                <w:rFonts w:ascii="Arial" w:hAnsi="Arial" w:cs="Arial" w:hint="eastAsia"/>
                <w:sz w:val="18"/>
                <w:lang w:val="en-US"/>
              </w:rPr>
              <w:t>40</w:t>
            </w:r>
            <w:r w:rsidRPr="00EA61A6">
              <w:rPr>
                <w:rFonts w:ascii="Arial" w:hAnsi="Arial" w:cs="Arial"/>
                <w:sz w:val="18"/>
                <w:lang w:val="en-US"/>
              </w:rPr>
              <w:t xml:space="preserve"> Tx power at n</w:t>
            </w:r>
            <w:r w:rsidRPr="00EA61A6">
              <w:rPr>
                <w:rFonts w:ascii="Arial" w:hAnsi="Arial" w:cs="Arial" w:hint="eastAsia"/>
                <w:sz w:val="18"/>
                <w:lang w:val="en-US"/>
              </w:rPr>
              <w:t>28</w:t>
            </w:r>
            <w:r w:rsidRPr="00EA61A6">
              <w:rPr>
                <w:rFonts w:ascii="Arial" w:hAnsi="Arial" w:cs="Arial"/>
                <w:sz w:val="18"/>
                <w:lang w:val="en-US"/>
              </w:rPr>
              <w:t xml:space="preserve"> LNA input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F3A53"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-42.</w:t>
            </w:r>
            <w:r w:rsidRPr="00EA61A6">
              <w:rPr>
                <w:rFonts w:ascii="Arial" w:hAnsi="Arial" w:cs="Arial" w:hint="eastAsia"/>
                <w:sz w:val="18"/>
                <w:lang w:val="en-US"/>
              </w:rPr>
              <w:t>5</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D69E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-4</w:t>
            </w:r>
            <w:r w:rsidRPr="00EA61A6">
              <w:rPr>
                <w:rFonts w:ascii="Arial" w:hAnsi="Arial" w:cs="Arial" w:hint="eastAsia"/>
                <w:sz w:val="18"/>
                <w:lang w:val="en-US"/>
              </w:rPr>
              <w:t>2.9</w:t>
            </w:r>
          </w:p>
        </w:tc>
      </w:tr>
      <w:tr w:rsidR="003E65CD" w:rsidRPr="00EA61A6" w14:paraId="77D9FB5B"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F092E"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After Rx harmonic rejection (referred to antenna)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0068B"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w:t>
            </w:r>
            <w:r w:rsidRPr="00EA61A6">
              <w:rPr>
                <w:rFonts w:ascii="Arial" w:hAnsi="Arial" w:cs="Arial" w:hint="eastAsia"/>
                <w:sz w:val="18"/>
                <w:lang w:val="en-US"/>
              </w:rPr>
              <w:t>58.5</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804B8"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w:t>
            </w:r>
            <w:r w:rsidRPr="00EA61A6">
              <w:rPr>
                <w:rFonts w:ascii="Arial" w:hAnsi="Arial" w:cs="Arial" w:hint="eastAsia"/>
                <w:sz w:val="18"/>
                <w:lang w:val="en-US"/>
              </w:rPr>
              <w:t>58.9</w:t>
            </w:r>
          </w:p>
        </w:tc>
      </w:tr>
      <w:tr w:rsidR="003E65CD" w:rsidRPr="00EA61A6" w14:paraId="0C338538"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CBD36"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Band n</w:t>
            </w:r>
            <w:r w:rsidRPr="00EA61A6">
              <w:rPr>
                <w:rFonts w:ascii="Arial" w:hAnsi="Arial" w:cs="Arial" w:hint="eastAsia"/>
                <w:sz w:val="18"/>
                <w:lang w:val="en-US"/>
              </w:rPr>
              <w:t>28</w:t>
            </w:r>
            <w:r w:rsidRPr="00EA61A6">
              <w:rPr>
                <w:rFonts w:ascii="Arial" w:hAnsi="Arial" w:cs="Arial"/>
                <w:sz w:val="18"/>
                <w:lang w:val="en-US"/>
              </w:rPr>
              <w:t xml:space="preserve"> Thermal noise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36A81"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w:t>
            </w:r>
            <w:r w:rsidRPr="00EA61A6">
              <w:rPr>
                <w:rFonts w:ascii="Arial" w:hAnsi="Arial" w:cs="Arial" w:hint="eastAsia"/>
                <w:sz w:val="18"/>
                <w:lang w:val="en-US"/>
              </w:rPr>
              <w:t>5.5</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99EF2"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-9</w:t>
            </w:r>
            <w:r w:rsidRPr="00EA61A6">
              <w:rPr>
                <w:rFonts w:ascii="Arial" w:hAnsi="Arial" w:cs="Arial" w:hint="eastAsia"/>
                <w:sz w:val="18"/>
                <w:lang w:val="en-US"/>
              </w:rPr>
              <w:t>5.5</w:t>
            </w:r>
          </w:p>
        </w:tc>
      </w:tr>
      <w:tr w:rsidR="003E65CD" w:rsidRPr="00EA61A6" w14:paraId="03EC1637"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624D"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Total Noise (dBm)</w:t>
            </w: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FD36" w14:textId="77777777" w:rsidR="003E65CD" w:rsidRPr="00EA61A6" w:rsidRDefault="003E65CD" w:rsidP="009E658C">
            <w:pPr>
              <w:spacing w:after="0"/>
              <w:jc w:val="both"/>
              <w:textAlignment w:val="center"/>
              <w:rPr>
                <w:rFonts w:ascii="Arial" w:hAnsi="Arial" w:cs="Arial"/>
                <w:sz w:val="18"/>
                <w:lang w:val="en-US"/>
              </w:rPr>
            </w:pPr>
            <w:r w:rsidRPr="00EA61A6">
              <w:rPr>
                <w:rFonts w:ascii="Arial" w:hAnsi="Arial" w:cs="Arial"/>
                <w:sz w:val="18"/>
                <w:lang w:val="en-US"/>
              </w:rPr>
              <w:t>-</w:t>
            </w:r>
            <w:r w:rsidRPr="00EA61A6">
              <w:rPr>
                <w:rFonts w:ascii="Arial" w:hAnsi="Arial" w:cs="Arial" w:hint="eastAsia"/>
                <w:sz w:val="18"/>
                <w:lang w:val="en-US"/>
              </w:rPr>
              <w:t>58.5</w:t>
            </w:r>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3E745" w14:textId="77777777" w:rsidR="003E65CD" w:rsidRPr="00EA61A6" w:rsidRDefault="003E65CD" w:rsidP="009E658C">
            <w:pPr>
              <w:spacing w:after="0"/>
              <w:jc w:val="both"/>
              <w:textAlignment w:val="center"/>
              <w:rPr>
                <w:rFonts w:ascii="Arial" w:hAnsi="Arial" w:cs="Arial"/>
                <w:sz w:val="18"/>
                <w:lang w:val="en-US"/>
              </w:rPr>
            </w:pPr>
            <w:r w:rsidRPr="00EA61A6">
              <w:rPr>
                <w:rFonts w:ascii="Arial" w:hAnsi="Arial" w:cs="Arial"/>
                <w:sz w:val="18"/>
                <w:lang w:val="en-US"/>
              </w:rPr>
              <w:t>-</w:t>
            </w:r>
            <w:r w:rsidRPr="00EA61A6">
              <w:rPr>
                <w:rFonts w:ascii="Arial" w:hAnsi="Arial" w:cs="Arial" w:hint="eastAsia"/>
                <w:sz w:val="18"/>
                <w:lang w:val="en-US"/>
              </w:rPr>
              <w:t>58.9</w:t>
            </w:r>
          </w:p>
        </w:tc>
      </w:tr>
      <w:tr w:rsidR="003E65CD" w:rsidRPr="00EA61A6" w14:paraId="452737B9"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CEEC9"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After MRC sensitivity @ Ant (dBm)</w:t>
            </w:r>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14E57"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w:t>
            </w:r>
            <w:r w:rsidRPr="00EA61A6">
              <w:rPr>
                <w:rFonts w:ascii="Arial" w:hAnsi="Arial" w:cs="Arial" w:hint="eastAsia"/>
                <w:sz w:val="18"/>
                <w:lang w:val="en-US"/>
              </w:rPr>
              <w:t>61.7</w:t>
            </w:r>
          </w:p>
        </w:tc>
      </w:tr>
      <w:tr w:rsidR="003E65CD" w:rsidRPr="00EA61A6" w14:paraId="39ED362A" w14:textId="77777777" w:rsidTr="009E658C">
        <w:trPr>
          <w:trHeight w:val="312"/>
          <w:jc w:val="center"/>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17F10" w14:textId="77777777" w:rsidR="003E65CD" w:rsidRPr="00EA61A6" w:rsidRDefault="003E65CD" w:rsidP="009E658C">
            <w:pPr>
              <w:spacing w:after="0"/>
              <w:jc w:val="both"/>
              <w:rPr>
                <w:rFonts w:ascii="Arial" w:hAnsi="Arial" w:cs="Arial"/>
                <w:sz w:val="18"/>
                <w:lang w:val="en-US"/>
              </w:rPr>
            </w:pPr>
            <w:r w:rsidRPr="00EA61A6">
              <w:rPr>
                <w:rFonts w:ascii="Arial" w:hAnsi="Arial" w:cs="Arial"/>
                <w:sz w:val="18"/>
                <w:lang w:val="en-US"/>
              </w:rPr>
              <w:t>MSD (dB)</w:t>
            </w:r>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44DE5"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36.8</w:t>
            </w:r>
          </w:p>
        </w:tc>
      </w:tr>
    </w:tbl>
    <w:p w14:paraId="5C43B948" w14:textId="77777777" w:rsidR="003E65CD" w:rsidRDefault="003E65CD" w:rsidP="003E65CD">
      <w:pPr>
        <w:widowControl w:val="0"/>
        <w:spacing w:before="120" w:after="120"/>
      </w:pPr>
      <w:r>
        <w:rPr>
          <w:rFonts w:hint="eastAsia"/>
          <w:lang w:val="en-US"/>
        </w:rPr>
        <w:t xml:space="preserve">Similar as above, using the combinations of different PCB isolation values and different antenna isolation values, the H2 MSD values are summarized in Table </w:t>
      </w:r>
      <w:r w:rsidRPr="00BA4F26">
        <w:rPr>
          <w:lang w:val="en-US"/>
        </w:rPr>
        <w:t>6.2.6-</w:t>
      </w:r>
      <w:r>
        <w:rPr>
          <w:rFonts w:hint="eastAsia"/>
          <w:lang w:val="en-US"/>
        </w:rPr>
        <w:t xml:space="preserve">10. </w:t>
      </w:r>
    </w:p>
    <w:p w14:paraId="2D27D8B2" w14:textId="77777777" w:rsidR="003E65CD" w:rsidRPr="00EA61A6" w:rsidRDefault="003E65CD" w:rsidP="003E65CD">
      <w:pPr>
        <w:jc w:val="center"/>
        <w:rPr>
          <w:rFonts w:ascii="Arial" w:hAnsi="Arial" w:cs="Arial"/>
          <w:b/>
        </w:rPr>
      </w:pPr>
      <w:r w:rsidRPr="00EA61A6">
        <w:rPr>
          <w:rFonts w:ascii="Arial" w:hAnsi="Arial" w:cs="Arial" w:hint="eastAsia"/>
          <w:b/>
        </w:rPr>
        <w:t xml:space="preserve">Table </w:t>
      </w:r>
      <w:r w:rsidRPr="00C769E7">
        <w:rPr>
          <w:rFonts w:ascii="Arial" w:hAnsi="Arial" w:cs="Arial"/>
          <w:b/>
        </w:rPr>
        <w:t>6.2.6-</w:t>
      </w:r>
      <w:r>
        <w:rPr>
          <w:rFonts w:ascii="Arial" w:hAnsi="Arial" w:cs="Arial"/>
          <w:b/>
        </w:rPr>
        <w:t>10:</w:t>
      </w:r>
      <w:r w:rsidRPr="00EA61A6">
        <w:rPr>
          <w:rFonts w:ascii="Arial" w:hAnsi="Arial" w:cs="Arial" w:hint="eastAsia"/>
          <w:b/>
        </w:rPr>
        <w:t xml:space="preserve"> Harmonic mixing MSD values with different antenna isolation, and different PCB isolation (PC3)(without CF) </w:t>
      </w:r>
    </w:p>
    <w:tbl>
      <w:tblPr>
        <w:tblStyle w:val="ab"/>
        <w:tblW w:w="0" w:type="auto"/>
        <w:jc w:val="center"/>
        <w:tblLook w:val="04A0" w:firstRow="1" w:lastRow="0" w:firstColumn="1" w:lastColumn="0" w:noHBand="0" w:noVBand="1"/>
      </w:tblPr>
      <w:tblGrid>
        <w:gridCol w:w="1542"/>
        <w:gridCol w:w="1743"/>
        <w:gridCol w:w="1743"/>
        <w:gridCol w:w="1743"/>
      </w:tblGrid>
      <w:tr w:rsidR="003E65CD" w:rsidRPr="00EA61A6" w14:paraId="779A7B57" w14:textId="77777777" w:rsidTr="009E658C">
        <w:trPr>
          <w:jc w:val="center"/>
        </w:trPr>
        <w:tc>
          <w:tcPr>
            <w:tcW w:w="0" w:type="auto"/>
          </w:tcPr>
          <w:p w14:paraId="6CB100D3" w14:textId="77777777" w:rsidR="003E65CD" w:rsidRPr="00EA61A6" w:rsidRDefault="003E65CD" w:rsidP="009E658C">
            <w:pPr>
              <w:spacing w:after="0"/>
              <w:jc w:val="both"/>
              <w:rPr>
                <w:rFonts w:ascii="Arial" w:hAnsi="Arial" w:cs="Arial"/>
                <w:sz w:val="18"/>
                <w:lang w:val="en-US"/>
              </w:rPr>
            </w:pPr>
          </w:p>
        </w:tc>
        <w:tc>
          <w:tcPr>
            <w:tcW w:w="0" w:type="auto"/>
          </w:tcPr>
          <w:p w14:paraId="5D79888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Antenna iso.=10dB</w:t>
            </w:r>
          </w:p>
        </w:tc>
        <w:tc>
          <w:tcPr>
            <w:tcW w:w="0" w:type="auto"/>
          </w:tcPr>
          <w:p w14:paraId="1A776FD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Antenna iso.=15dB</w:t>
            </w:r>
          </w:p>
        </w:tc>
        <w:tc>
          <w:tcPr>
            <w:tcW w:w="0" w:type="auto"/>
          </w:tcPr>
          <w:p w14:paraId="730A924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Antenna iso.=20dB</w:t>
            </w:r>
          </w:p>
        </w:tc>
      </w:tr>
      <w:tr w:rsidR="003E65CD" w:rsidRPr="00EA61A6" w14:paraId="7BD332C9" w14:textId="77777777" w:rsidTr="009E658C">
        <w:trPr>
          <w:jc w:val="center"/>
        </w:trPr>
        <w:tc>
          <w:tcPr>
            <w:tcW w:w="0" w:type="auto"/>
          </w:tcPr>
          <w:p w14:paraId="7C7AB8C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60dB</w:t>
            </w:r>
          </w:p>
        </w:tc>
        <w:tc>
          <w:tcPr>
            <w:tcW w:w="0" w:type="auto"/>
          </w:tcPr>
          <w:p w14:paraId="0B10AEF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46.5</w:t>
            </w:r>
          </w:p>
        </w:tc>
        <w:tc>
          <w:tcPr>
            <w:tcW w:w="0" w:type="auto"/>
          </w:tcPr>
          <w:p w14:paraId="1A145A5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46.5</w:t>
            </w:r>
          </w:p>
        </w:tc>
        <w:tc>
          <w:tcPr>
            <w:tcW w:w="0" w:type="auto"/>
          </w:tcPr>
          <w:p w14:paraId="19DAD96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46.5</w:t>
            </w:r>
          </w:p>
        </w:tc>
      </w:tr>
      <w:tr w:rsidR="003E65CD" w:rsidRPr="00EA61A6" w14:paraId="489D765D" w14:textId="77777777" w:rsidTr="009E658C">
        <w:trPr>
          <w:jc w:val="center"/>
        </w:trPr>
        <w:tc>
          <w:tcPr>
            <w:tcW w:w="0" w:type="auto"/>
          </w:tcPr>
          <w:p w14:paraId="7050383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65dB</w:t>
            </w:r>
          </w:p>
        </w:tc>
        <w:tc>
          <w:tcPr>
            <w:tcW w:w="0" w:type="auto"/>
          </w:tcPr>
          <w:p w14:paraId="50895EB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41.6</w:t>
            </w:r>
          </w:p>
        </w:tc>
        <w:tc>
          <w:tcPr>
            <w:tcW w:w="0" w:type="auto"/>
          </w:tcPr>
          <w:p w14:paraId="41043A8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41.6</w:t>
            </w:r>
          </w:p>
        </w:tc>
        <w:tc>
          <w:tcPr>
            <w:tcW w:w="0" w:type="auto"/>
          </w:tcPr>
          <w:p w14:paraId="5A45F38E"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41.6</w:t>
            </w:r>
          </w:p>
        </w:tc>
      </w:tr>
      <w:tr w:rsidR="003E65CD" w:rsidRPr="00EA61A6" w14:paraId="71284A83" w14:textId="77777777" w:rsidTr="009E658C">
        <w:trPr>
          <w:jc w:val="center"/>
        </w:trPr>
        <w:tc>
          <w:tcPr>
            <w:tcW w:w="0" w:type="auto"/>
          </w:tcPr>
          <w:p w14:paraId="5BD2973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70dB</w:t>
            </w:r>
          </w:p>
        </w:tc>
        <w:tc>
          <w:tcPr>
            <w:tcW w:w="0" w:type="auto"/>
          </w:tcPr>
          <w:p w14:paraId="38FFF31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36.8</w:t>
            </w:r>
          </w:p>
        </w:tc>
        <w:tc>
          <w:tcPr>
            <w:tcW w:w="0" w:type="auto"/>
          </w:tcPr>
          <w:p w14:paraId="4E1EB371"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36.8</w:t>
            </w:r>
          </w:p>
        </w:tc>
        <w:tc>
          <w:tcPr>
            <w:tcW w:w="0" w:type="auto"/>
          </w:tcPr>
          <w:p w14:paraId="0AD6E55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36.8</w:t>
            </w:r>
          </w:p>
        </w:tc>
      </w:tr>
      <w:tr w:rsidR="003E65CD" w:rsidRPr="00EA61A6" w14:paraId="79A591E3" w14:textId="77777777" w:rsidTr="009E658C">
        <w:trPr>
          <w:jc w:val="center"/>
        </w:trPr>
        <w:tc>
          <w:tcPr>
            <w:tcW w:w="0" w:type="auto"/>
          </w:tcPr>
          <w:p w14:paraId="31BF679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75dB</w:t>
            </w:r>
          </w:p>
        </w:tc>
        <w:tc>
          <w:tcPr>
            <w:tcW w:w="0" w:type="auto"/>
          </w:tcPr>
          <w:p w14:paraId="16F7051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32.3</w:t>
            </w:r>
          </w:p>
        </w:tc>
        <w:tc>
          <w:tcPr>
            <w:tcW w:w="0" w:type="auto"/>
          </w:tcPr>
          <w:p w14:paraId="1D8C3F3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32.2</w:t>
            </w:r>
          </w:p>
        </w:tc>
        <w:tc>
          <w:tcPr>
            <w:tcW w:w="0" w:type="auto"/>
          </w:tcPr>
          <w:p w14:paraId="28630438"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32.2</w:t>
            </w:r>
          </w:p>
        </w:tc>
      </w:tr>
      <w:tr w:rsidR="003E65CD" w:rsidRPr="00EA61A6" w14:paraId="54B01A0B" w14:textId="77777777" w:rsidTr="009E658C">
        <w:trPr>
          <w:jc w:val="center"/>
        </w:trPr>
        <w:tc>
          <w:tcPr>
            <w:tcW w:w="0" w:type="auto"/>
          </w:tcPr>
          <w:p w14:paraId="5FDA9E7C"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80dB</w:t>
            </w:r>
          </w:p>
        </w:tc>
        <w:tc>
          <w:tcPr>
            <w:tcW w:w="0" w:type="auto"/>
          </w:tcPr>
          <w:p w14:paraId="60FEDFF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28.3</w:t>
            </w:r>
          </w:p>
        </w:tc>
        <w:tc>
          <w:tcPr>
            <w:tcW w:w="0" w:type="auto"/>
          </w:tcPr>
          <w:p w14:paraId="2CE346F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28.0</w:t>
            </w:r>
          </w:p>
        </w:tc>
        <w:tc>
          <w:tcPr>
            <w:tcW w:w="0" w:type="auto"/>
          </w:tcPr>
          <w:p w14:paraId="262781ED"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28.0</w:t>
            </w:r>
          </w:p>
        </w:tc>
      </w:tr>
      <w:tr w:rsidR="003E65CD" w:rsidRPr="00EA61A6" w14:paraId="0B008191" w14:textId="77777777" w:rsidTr="009E658C">
        <w:trPr>
          <w:jc w:val="center"/>
        </w:trPr>
        <w:tc>
          <w:tcPr>
            <w:tcW w:w="0" w:type="auto"/>
          </w:tcPr>
          <w:p w14:paraId="02E3F3A3"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85dB</w:t>
            </w:r>
          </w:p>
        </w:tc>
        <w:tc>
          <w:tcPr>
            <w:tcW w:w="0" w:type="auto"/>
          </w:tcPr>
          <w:p w14:paraId="7E066D4F"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24.9</w:t>
            </w:r>
          </w:p>
        </w:tc>
        <w:tc>
          <w:tcPr>
            <w:tcW w:w="0" w:type="auto"/>
          </w:tcPr>
          <w:p w14:paraId="579C594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24.2</w:t>
            </w:r>
          </w:p>
        </w:tc>
        <w:tc>
          <w:tcPr>
            <w:tcW w:w="0" w:type="auto"/>
          </w:tcPr>
          <w:p w14:paraId="2419C0A7"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23.9</w:t>
            </w:r>
          </w:p>
        </w:tc>
      </w:tr>
      <w:tr w:rsidR="003E65CD" w:rsidRPr="00EA61A6" w14:paraId="503214FF" w14:textId="77777777" w:rsidTr="009E658C">
        <w:trPr>
          <w:jc w:val="center"/>
        </w:trPr>
        <w:tc>
          <w:tcPr>
            <w:tcW w:w="0" w:type="auto"/>
          </w:tcPr>
          <w:p w14:paraId="2D77425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PCB iso. = 90dB</w:t>
            </w:r>
          </w:p>
        </w:tc>
        <w:tc>
          <w:tcPr>
            <w:tcW w:w="0" w:type="auto"/>
          </w:tcPr>
          <w:p w14:paraId="5337B819"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22.4</w:t>
            </w:r>
          </w:p>
        </w:tc>
        <w:tc>
          <w:tcPr>
            <w:tcW w:w="0" w:type="auto"/>
          </w:tcPr>
          <w:p w14:paraId="1B9E8A66"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20.6</w:t>
            </w:r>
          </w:p>
        </w:tc>
        <w:tc>
          <w:tcPr>
            <w:tcW w:w="0" w:type="auto"/>
          </w:tcPr>
          <w:p w14:paraId="2C303370" w14:textId="77777777" w:rsidR="003E65CD" w:rsidRPr="00EA61A6" w:rsidRDefault="003E65CD" w:rsidP="009E658C">
            <w:pPr>
              <w:spacing w:after="0"/>
              <w:jc w:val="both"/>
              <w:rPr>
                <w:rFonts w:ascii="Arial" w:hAnsi="Arial" w:cs="Arial"/>
                <w:sz w:val="18"/>
                <w:lang w:val="en-US"/>
              </w:rPr>
            </w:pPr>
            <w:r w:rsidRPr="00EA61A6">
              <w:rPr>
                <w:rFonts w:ascii="Arial" w:hAnsi="Arial" w:cs="Arial" w:hint="eastAsia"/>
                <w:sz w:val="18"/>
                <w:lang w:val="en-US"/>
              </w:rPr>
              <w:t>19.8</w:t>
            </w:r>
          </w:p>
        </w:tc>
      </w:tr>
    </w:tbl>
    <w:p w14:paraId="2C5C5527" w14:textId="77777777" w:rsidR="003E65CD" w:rsidRDefault="003E65CD" w:rsidP="003E65CD">
      <w:pPr>
        <w:widowControl w:val="0"/>
        <w:spacing w:before="120" w:after="120"/>
      </w:pPr>
      <w:r>
        <w:rPr>
          <w:rFonts w:hint="eastAsia"/>
          <w:lang w:val="en-US"/>
        </w:rPr>
        <w:t>The tendency is quite similar as n3-n78 harmonic mixing, where the MSD value is almost keep unchanged when the antenna isolation is increased up to 20dB as antenna isolation pay less role on improving the MSD.</w:t>
      </w:r>
    </w:p>
    <w:p w14:paraId="6D3B7CD3" w14:textId="77777777" w:rsidR="003E65CD" w:rsidRDefault="003E65CD" w:rsidP="003E65CD">
      <w:pPr>
        <w:widowControl w:val="0"/>
        <w:spacing w:before="120" w:after="120"/>
      </w:pPr>
      <w:r>
        <w:rPr>
          <w:rFonts w:hint="eastAsia"/>
          <w:lang w:val="en-US"/>
        </w:rPr>
        <w:lastRenderedPageBreak/>
        <w:t xml:space="preserve">For n28-n40 harmonic mixing, although PCB isolation is up to 90dB, the MSD would be still </w:t>
      </w:r>
      <w:r>
        <w:rPr>
          <w:lang w:val="en-US"/>
        </w:rPr>
        <w:t>‘</w:t>
      </w:r>
      <w:r>
        <w:rPr>
          <w:rFonts w:hint="eastAsia"/>
          <w:lang w:val="en-US"/>
        </w:rPr>
        <w:t>high</w:t>
      </w:r>
      <w:r>
        <w:rPr>
          <w:lang w:val="en-US"/>
        </w:rPr>
        <w:t>’</w:t>
      </w:r>
      <w:r>
        <w:rPr>
          <w:rFonts w:hint="eastAsia"/>
          <w:lang w:val="en-US"/>
        </w:rPr>
        <w:t xml:space="preserve">. So to further improve the MSD value, </w:t>
      </w:r>
      <w:bookmarkStart w:id="352" w:name="OLE_LINK31"/>
      <w:r>
        <w:rPr>
          <w:rFonts w:hint="eastAsia"/>
          <w:lang w:val="en-US"/>
        </w:rPr>
        <w:t>some other method may need to be adopted</w:t>
      </w:r>
      <w:bookmarkEnd w:id="352"/>
      <w:r>
        <w:rPr>
          <w:rFonts w:hint="eastAsia"/>
          <w:lang w:val="en-US"/>
        </w:rPr>
        <w:t>.</w:t>
      </w:r>
    </w:p>
    <w:p w14:paraId="1E30ABAE" w14:textId="77777777" w:rsidR="003E65CD" w:rsidRPr="004214D4" w:rsidRDefault="003E65CD" w:rsidP="003E65CD">
      <w:pPr>
        <w:widowControl w:val="0"/>
        <w:spacing w:before="120" w:after="120"/>
        <w:rPr>
          <w:b/>
          <w:bCs/>
          <w:iCs/>
        </w:rPr>
      </w:pPr>
      <w:bookmarkStart w:id="353" w:name="OLE_LINK35"/>
      <w:r w:rsidRPr="004214D4">
        <w:rPr>
          <w:rFonts w:hint="eastAsia"/>
          <w:b/>
          <w:bCs/>
          <w:iCs/>
          <w:lang w:val="en-US"/>
        </w:rPr>
        <w:t>Observation 7. For n28-n40 harmonic mixing, some other method may need to be adopted to further improving the MSD value.</w:t>
      </w:r>
    </w:p>
    <w:bookmarkEnd w:id="353"/>
    <w:p w14:paraId="4C3703F5" w14:textId="77777777" w:rsidR="003E65CD" w:rsidRDefault="003E65CD" w:rsidP="003E65CD">
      <w:pPr>
        <w:widowControl w:val="0"/>
        <w:spacing w:before="120" w:after="120"/>
      </w:pPr>
      <w:r>
        <w:rPr>
          <w:rFonts w:hint="eastAsia"/>
          <w:lang w:val="en-US"/>
        </w:rPr>
        <w:t>For harmonic mixing,</w:t>
      </w:r>
      <w:bookmarkStart w:id="354" w:name="OLE_LINK28"/>
      <w:r>
        <w:rPr>
          <w:rFonts w:hint="eastAsia"/>
          <w:lang w:val="en-US"/>
        </w:rPr>
        <w:t xml:space="preserve"> no matter for n3-n78 and n28-n40, the MSD value is almost keep unchanged when the antenna isolation is increased up to 20dB</w:t>
      </w:r>
      <w:bookmarkEnd w:id="354"/>
      <w:r>
        <w:rPr>
          <w:rFonts w:hint="eastAsia"/>
          <w:lang w:val="en-US"/>
        </w:rPr>
        <w:t>, that</w:t>
      </w:r>
      <w:r>
        <w:rPr>
          <w:lang w:val="en-US"/>
        </w:rPr>
        <w:t>’</w:t>
      </w:r>
      <w:r>
        <w:rPr>
          <w:rFonts w:hint="eastAsia"/>
          <w:lang w:val="en-US"/>
        </w:rPr>
        <w:t xml:space="preserve">s mainly because the aggressor PA output power appears at victim LNA input via PCB path is the </w:t>
      </w:r>
      <w:bookmarkStart w:id="355" w:name="OLE_LINK26"/>
      <w:r>
        <w:rPr>
          <w:rFonts w:hint="eastAsia"/>
          <w:lang w:val="en-US"/>
        </w:rPr>
        <w:t>dominated factor.</w:t>
      </w:r>
      <w:bookmarkEnd w:id="355"/>
      <w:r>
        <w:rPr>
          <w:rFonts w:hint="eastAsia"/>
          <w:lang w:val="en-US"/>
        </w:rPr>
        <w:t xml:space="preserve"> </w:t>
      </w:r>
    </w:p>
    <w:p w14:paraId="759FAE5C" w14:textId="77777777" w:rsidR="003E65CD" w:rsidRPr="004214D4" w:rsidRDefault="003E65CD" w:rsidP="003E65CD">
      <w:pPr>
        <w:widowControl w:val="0"/>
        <w:spacing w:before="120" w:after="120"/>
      </w:pPr>
      <w:r w:rsidRPr="004214D4">
        <w:rPr>
          <w:rFonts w:hint="eastAsia"/>
          <w:b/>
          <w:bCs/>
          <w:iCs/>
          <w:lang w:val="en-US"/>
        </w:rPr>
        <w:t xml:space="preserve">Observation 8. For harmonic mixing MSD, </w:t>
      </w:r>
      <w:bookmarkStart w:id="356" w:name="OLE_LINK29"/>
      <w:r w:rsidRPr="004214D4">
        <w:rPr>
          <w:rFonts w:hint="eastAsia"/>
          <w:b/>
          <w:bCs/>
          <w:iCs/>
          <w:lang w:val="en-US"/>
        </w:rPr>
        <w:t>antenna isolation p</w:t>
      </w:r>
      <w:r w:rsidRPr="004214D4">
        <w:rPr>
          <w:b/>
          <w:bCs/>
          <w:iCs/>
          <w:lang w:val="en-US"/>
        </w:rPr>
        <w:t>l</w:t>
      </w:r>
      <w:r w:rsidRPr="004214D4">
        <w:rPr>
          <w:rFonts w:hint="eastAsia"/>
          <w:b/>
          <w:bCs/>
          <w:iCs/>
          <w:lang w:val="en-US"/>
        </w:rPr>
        <w:t>ay less role on improving the MSD.</w:t>
      </w:r>
      <w:bookmarkEnd w:id="356"/>
    </w:p>
    <w:p w14:paraId="09F0EFE5" w14:textId="77777777" w:rsidR="003E65CD" w:rsidRDefault="003E65CD" w:rsidP="003E65CD">
      <w:pPr>
        <w:widowControl w:val="0"/>
        <w:spacing w:before="120" w:after="120"/>
      </w:pPr>
      <w:r>
        <w:rPr>
          <w:rFonts w:hint="eastAsia"/>
          <w:lang w:val="en-US"/>
        </w:rPr>
        <w:t xml:space="preserve">So far, there were no agreements on the antenna isolation and PCB isolation values. Some concerns from UE vendor that higher </w:t>
      </w:r>
      <w:bookmarkStart w:id="357" w:name="OLE_LINK38"/>
      <w:r>
        <w:rPr>
          <w:rFonts w:hint="eastAsia"/>
          <w:lang w:val="en-US"/>
        </w:rPr>
        <w:t>PCB isolation</w:t>
      </w:r>
      <w:bookmarkEnd w:id="357"/>
      <w:r>
        <w:rPr>
          <w:rFonts w:hint="eastAsia"/>
          <w:lang w:val="en-US"/>
        </w:rPr>
        <w:t xml:space="preserve"> (&gt;75dB?) is challenge in practice. So </w:t>
      </w:r>
      <w:bookmarkStart w:id="358" w:name="OLE_LINK37"/>
      <w:r>
        <w:rPr>
          <w:rFonts w:hint="eastAsia"/>
          <w:lang w:val="en-US"/>
        </w:rPr>
        <w:t xml:space="preserve">it would be better to discuss the achievable PCB isolation/antenna isolation values in practice when companies </w:t>
      </w:r>
      <w:bookmarkStart w:id="359" w:name="OLE_LINK47"/>
      <w:r>
        <w:rPr>
          <w:rFonts w:hint="eastAsia"/>
          <w:lang w:val="en-US"/>
        </w:rPr>
        <w:t xml:space="preserve">re-evaluate </w:t>
      </w:r>
      <w:bookmarkEnd w:id="359"/>
      <w:r>
        <w:rPr>
          <w:rFonts w:hint="eastAsia"/>
          <w:lang w:val="en-US"/>
        </w:rPr>
        <w:t>how much the MSD can be improved. Otherwise, the re-evaluated may big different among companies by using difference assumption.</w:t>
      </w:r>
      <w:bookmarkEnd w:id="358"/>
    </w:p>
    <w:p w14:paraId="7B2FCA07" w14:textId="77777777" w:rsidR="003E65CD" w:rsidRPr="00EA61A6" w:rsidRDefault="003E65CD" w:rsidP="003E65CD">
      <w:pPr>
        <w:rPr>
          <w:color w:val="0000FF"/>
        </w:rPr>
      </w:pPr>
    </w:p>
    <w:p w14:paraId="73666454" w14:textId="77777777" w:rsidR="003E65CD" w:rsidRPr="00B34A60" w:rsidRDefault="003E65CD" w:rsidP="00B34A60">
      <w:pPr>
        <w:pStyle w:val="3"/>
        <w:rPr>
          <w:rFonts w:eastAsia="Times New Roman"/>
          <w:lang w:eastAsia="en-GB"/>
        </w:rPr>
      </w:pPr>
      <w:bookmarkStart w:id="360" w:name="_Toc151479560"/>
      <w:r w:rsidRPr="00B34A60">
        <w:rPr>
          <w:rFonts w:eastAsia="Times New Roman"/>
          <w:lang w:eastAsia="en-GB"/>
        </w:rPr>
        <w:t>6.</w:t>
      </w:r>
      <w:r w:rsidRPr="00B34A60">
        <w:rPr>
          <w:rFonts w:eastAsia="Times New Roman" w:hint="eastAsia"/>
          <w:lang w:eastAsia="en-GB"/>
        </w:rPr>
        <w:t>2.</w:t>
      </w:r>
      <w:r w:rsidRPr="00B34A60">
        <w:rPr>
          <w:rFonts w:eastAsia="Times New Roman"/>
          <w:lang w:eastAsia="en-GB"/>
        </w:rPr>
        <w:t>7</w:t>
      </w:r>
      <w:r w:rsidRPr="00B34A60">
        <w:rPr>
          <w:rFonts w:eastAsia="Times New Roman"/>
          <w:lang w:eastAsia="en-GB"/>
        </w:rPr>
        <w:tab/>
        <w:t>Evaluation from LGE [14]</w:t>
      </w:r>
      <w:bookmarkEnd w:id="360"/>
    </w:p>
    <w:p w14:paraId="3A23D909" w14:textId="77777777" w:rsidR="003E65CD" w:rsidRDefault="003E65CD" w:rsidP="003E65CD">
      <w:pPr>
        <w:rPr>
          <w:lang w:val="en-US" w:eastAsia="ko-KR"/>
        </w:rPr>
      </w:pPr>
      <w:r>
        <w:rPr>
          <w:lang w:val="en-US" w:eastAsia="ko-KR"/>
        </w:rPr>
        <w:t xml:space="preserve">MSD values are analyzed for CA_n1-n3 based on Table1 and Table2. Table </w:t>
      </w:r>
      <w:bookmarkStart w:id="361" w:name="_Hlk118552141"/>
      <w:r w:rsidRPr="00AA33D9">
        <w:rPr>
          <w:lang w:val="en-US" w:eastAsia="ko-KR"/>
        </w:rPr>
        <w:t>6.2.7</w:t>
      </w:r>
      <w:r>
        <w:rPr>
          <w:lang w:val="en-US" w:eastAsia="ko-KR"/>
        </w:rPr>
        <w:t>-</w:t>
      </w:r>
      <w:bookmarkEnd w:id="361"/>
      <w:r>
        <w:rPr>
          <w:lang w:val="en-US" w:eastAsia="ko-KR"/>
        </w:rPr>
        <w:t xml:space="preserve">1 shows the component linearity parameter and Table </w:t>
      </w:r>
      <w:r w:rsidRPr="00AA33D9">
        <w:rPr>
          <w:lang w:val="en-US" w:eastAsia="ko-KR"/>
        </w:rPr>
        <w:t>6.2.7</w:t>
      </w:r>
      <w:r>
        <w:rPr>
          <w:lang w:val="en-US" w:eastAsia="ko-KR"/>
        </w:rPr>
        <w:t>-2 shows the isolation factor used in this analysis.</w:t>
      </w:r>
    </w:p>
    <w:p w14:paraId="0C4A051D" w14:textId="77777777" w:rsidR="003E65CD" w:rsidRPr="00AA33D9" w:rsidRDefault="003E65CD" w:rsidP="003E65CD">
      <w:pPr>
        <w:jc w:val="center"/>
        <w:rPr>
          <w:rFonts w:ascii="Arial" w:hAnsi="Arial" w:cs="Arial"/>
          <w:b/>
        </w:rPr>
      </w:pPr>
      <w:r w:rsidRPr="00AA33D9">
        <w:rPr>
          <w:rFonts w:ascii="Arial" w:hAnsi="Arial" w:cs="Arial"/>
          <w:b/>
        </w:rPr>
        <w:t>Table 6.2.7-</w:t>
      </w:r>
      <w:r>
        <w:rPr>
          <w:rFonts w:ascii="Arial" w:hAnsi="Arial" w:cs="Arial"/>
          <w:b/>
        </w:rPr>
        <w:t>1:</w:t>
      </w:r>
      <w:r w:rsidRPr="00AA33D9">
        <w:rPr>
          <w:rFonts w:ascii="Arial" w:hAnsi="Arial" w:cs="Arial"/>
          <w:b/>
        </w:rPr>
        <w:t xml:space="preserve"> Front-end component linearity parameter</w:t>
      </w:r>
    </w:p>
    <w:tbl>
      <w:tblPr>
        <w:tblStyle w:val="ab"/>
        <w:tblW w:w="0" w:type="auto"/>
        <w:tblLook w:val="04A0" w:firstRow="1" w:lastRow="0" w:firstColumn="1" w:lastColumn="0" w:noHBand="0" w:noVBand="1"/>
      </w:tblPr>
      <w:tblGrid>
        <w:gridCol w:w="1939"/>
        <w:gridCol w:w="1923"/>
        <w:gridCol w:w="1923"/>
        <w:gridCol w:w="1923"/>
        <w:gridCol w:w="1923"/>
      </w:tblGrid>
      <w:tr w:rsidR="003E65CD" w:rsidRPr="00AA33D9" w14:paraId="54650519" w14:textId="77777777" w:rsidTr="009E658C">
        <w:tc>
          <w:tcPr>
            <w:tcW w:w="1971" w:type="dxa"/>
          </w:tcPr>
          <w:p w14:paraId="0EB2F105" w14:textId="77777777" w:rsidR="003E65CD" w:rsidRPr="00AA33D9" w:rsidRDefault="003E65CD" w:rsidP="009E658C">
            <w:pPr>
              <w:spacing w:after="0"/>
              <w:jc w:val="both"/>
              <w:rPr>
                <w:rFonts w:ascii="Arial" w:hAnsi="Arial" w:cs="Arial"/>
                <w:sz w:val="18"/>
                <w:lang w:val="en-US"/>
              </w:rPr>
            </w:pPr>
            <w:r w:rsidRPr="00AA33D9">
              <w:rPr>
                <w:rFonts w:ascii="Arial" w:hAnsi="Arial" w:cs="Arial"/>
                <w:sz w:val="18"/>
                <w:lang w:val="en-US"/>
              </w:rPr>
              <w:t>C</w:t>
            </w:r>
            <w:r w:rsidRPr="00AA33D9">
              <w:rPr>
                <w:rFonts w:ascii="Arial" w:hAnsi="Arial" w:cs="Arial" w:hint="eastAsia"/>
                <w:sz w:val="18"/>
                <w:lang w:val="en-US"/>
              </w:rPr>
              <w:t>omponent</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14:paraId="01D50B3C"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IP2 (dBm)</w:t>
            </w:r>
          </w:p>
        </w:tc>
        <w:tc>
          <w:tcPr>
            <w:tcW w:w="1971" w:type="dxa"/>
            <w:tcBorders>
              <w:top w:val="single" w:sz="4" w:space="0" w:color="auto"/>
              <w:left w:val="nil"/>
              <w:bottom w:val="single" w:sz="4" w:space="0" w:color="auto"/>
              <w:right w:val="single" w:sz="4" w:space="0" w:color="auto"/>
            </w:tcBorders>
            <w:shd w:val="clear" w:color="auto" w:fill="auto"/>
            <w:vAlign w:val="center"/>
          </w:tcPr>
          <w:p w14:paraId="651CBC09"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IP3 (dBm)</w:t>
            </w:r>
          </w:p>
        </w:tc>
        <w:tc>
          <w:tcPr>
            <w:tcW w:w="1971" w:type="dxa"/>
            <w:tcBorders>
              <w:top w:val="single" w:sz="4" w:space="0" w:color="auto"/>
              <w:left w:val="nil"/>
              <w:bottom w:val="single" w:sz="4" w:space="0" w:color="auto"/>
              <w:right w:val="single" w:sz="4" w:space="0" w:color="auto"/>
            </w:tcBorders>
            <w:shd w:val="clear" w:color="auto" w:fill="auto"/>
            <w:vAlign w:val="center"/>
          </w:tcPr>
          <w:p w14:paraId="1A668ACD"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IP4 (dBm)</w:t>
            </w:r>
          </w:p>
        </w:tc>
        <w:tc>
          <w:tcPr>
            <w:tcW w:w="1971" w:type="dxa"/>
            <w:tcBorders>
              <w:top w:val="single" w:sz="4" w:space="0" w:color="auto"/>
              <w:left w:val="nil"/>
              <w:bottom w:val="single" w:sz="4" w:space="0" w:color="auto"/>
              <w:right w:val="single" w:sz="4" w:space="0" w:color="auto"/>
            </w:tcBorders>
            <w:shd w:val="clear" w:color="auto" w:fill="auto"/>
            <w:vAlign w:val="center"/>
          </w:tcPr>
          <w:p w14:paraId="6AE7A9AB"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IP5 (dBm)</w:t>
            </w:r>
          </w:p>
        </w:tc>
      </w:tr>
      <w:tr w:rsidR="003E65CD" w:rsidRPr="00AA33D9" w14:paraId="632B26C7" w14:textId="77777777" w:rsidTr="009E658C">
        <w:tc>
          <w:tcPr>
            <w:tcW w:w="1971" w:type="dxa"/>
          </w:tcPr>
          <w:p w14:paraId="42817336"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 xml:space="preserve">Ant. </w:t>
            </w:r>
            <w:r w:rsidRPr="00AA33D9">
              <w:rPr>
                <w:rFonts w:ascii="Arial" w:hAnsi="Arial" w:cs="Arial"/>
                <w:sz w:val="18"/>
                <w:lang w:val="en-US"/>
              </w:rPr>
              <w:t>Switch</w:t>
            </w:r>
          </w:p>
        </w:tc>
        <w:tc>
          <w:tcPr>
            <w:tcW w:w="1971" w:type="dxa"/>
            <w:tcBorders>
              <w:top w:val="nil"/>
              <w:left w:val="single" w:sz="4" w:space="0" w:color="auto"/>
              <w:bottom w:val="single" w:sz="4" w:space="0" w:color="auto"/>
              <w:right w:val="single" w:sz="4" w:space="0" w:color="auto"/>
            </w:tcBorders>
            <w:shd w:val="clear" w:color="auto" w:fill="auto"/>
            <w:vAlign w:val="center"/>
          </w:tcPr>
          <w:p w14:paraId="7B2DC45E"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112</w:t>
            </w:r>
          </w:p>
        </w:tc>
        <w:tc>
          <w:tcPr>
            <w:tcW w:w="1971" w:type="dxa"/>
            <w:tcBorders>
              <w:top w:val="nil"/>
              <w:left w:val="nil"/>
              <w:bottom w:val="single" w:sz="4" w:space="0" w:color="auto"/>
              <w:right w:val="single" w:sz="4" w:space="0" w:color="auto"/>
            </w:tcBorders>
            <w:shd w:val="clear" w:color="auto" w:fill="auto"/>
            <w:vAlign w:val="center"/>
          </w:tcPr>
          <w:p w14:paraId="25D33D9D"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68</w:t>
            </w:r>
          </w:p>
        </w:tc>
        <w:tc>
          <w:tcPr>
            <w:tcW w:w="1971" w:type="dxa"/>
            <w:tcBorders>
              <w:top w:val="nil"/>
              <w:left w:val="nil"/>
              <w:bottom w:val="single" w:sz="4" w:space="0" w:color="auto"/>
              <w:right w:val="single" w:sz="4" w:space="0" w:color="auto"/>
            </w:tcBorders>
            <w:shd w:val="clear" w:color="auto" w:fill="auto"/>
            <w:vAlign w:val="center"/>
          </w:tcPr>
          <w:p w14:paraId="33EF866E"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55</w:t>
            </w:r>
          </w:p>
        </w:tc>
        <w:tc>
          <w:tcPr>
            <w:tcW w:w="1971" w:type="dxa"/>
            <w:tcBorders>
              <w:top w:val="nil"/>
              <w:left w:val="nil"/>
              <w:bottom w:val="single" w:sz="4" w:space="0" w:color="auto"/>
              <w:right w:val="single" w:sz="4" w:space="0" w:color="auto"/>
            </w:tcBorders>
            <w:shd w:val="clear" w:color="000000" w:fill="FFFFFF"/>
            <w:vAlign w:val="center"/>
          </w:tcPr>
          <w:p w14:paraId="0704EE00"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55</w:t>
            </w:r>
          </w:p>
        </w:tc>
      </w:tr>
      <w:tr w:rsidR="003E65CD" w:rsidRPr="00AA33D9" w14:paraId="62370F78" w14:textId="77777777" w:rsidTr="009E658C">
        <w:tc>
          <w:tcPr>
            <w:tcW w:w="1971" w:type="dxa"/>
          </w:tcPr>
          <w:p w14:paraId="097B83A7"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Duplexer</w:t>
            </w:r>
          </w:p>
        </w:tc>
        <w:tc>
          <w:tcPr>
            <w:tcW w:w="1971" w:type="dxa"/>
            <w:tcBorders>
              <w:top w:val="nil"/>
              <w:left w:val="single" w:sz="4" w:space="0" w:color="auto"/>
              <w:bottom w:val="single" w:sz="4" w:space="0" w:color="auto"/>
              <w:right w:val="single" w:sz="4" w:space="0" w:color="auto"/>
            </w:tcBorders>
            <w:shd w:val="clear" w:color="auto" w:fill="auto"/>
            <w:vAlign w:val="center"/>
          </w:tcPr>
          <w:p w14:paraId="62764B99"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100</w:t>
            </w:r>
          </w:p>
        </w:tc>
        <w:tc>
          <w:tcPr>
            <w:tcW w:w="1971" w:type="dxa"/>
            <w:tcBorders>
              <w:top w:val="nil"/>
              <w:left w:val="nil"/>
              <w:bottom w:val="single" w:sz="4" w:space="0" w:color="auto"/>
              <w:right w:val="single" w:sz="4" w:space="0" w:color="auto"/>
            </w:tcBorders>
            <w:shd w:val="clear" w:color="auto" w:fill="auto"/>
            <w:vAlign w:val="center"/>
          </w:tcPr>
          <w:p w14:paraId="6F3F13AE"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75</w:t>
            </w:r>
          </w:p>
        </w:tc>
        <w:tc>
          <w:tcPr>
            <w:tcW w:w="1971" w:type="dxa"/>
            <w:tcBorders>
              <w:top w:val="nil"/>
              <w:left w:val="nil"/>
              <w:bottom w:val="single" w:sz="4" w:space="0" w:color="auto"/>
              <w:right w:val="single" w:sz="4" w:space="0" w:color="auto"/>
            </w:tcBorders>
            <w:shd w:val="clear" w:color="auto" w:fill="auto"/>
            <w:vAlign w:val="center"/>
          </w:tcPr>
          <w:p w14:paraId="61E2F804"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55</w:t>
            </w:r>
          </w:p>
        </w:tc>
        <w:tc>
          <w:tcPr>
            <w:tcW w:w="1971" w:type="dxa"/>
            <w:tcBorders>
              <w:top w:val="nil"/>
              <w:left w:val="nil"/>
              <w:bottom w:val="single" w:sz="4" w:space="0" w:color="auto"/>
              <w:right w:val="single" w:sz="4" w:space="0" w:color="auto"/>
            </w:tcBorders>
            <w:shd w:val="clear" w:color="000000" w:fill="FFFFFF"/>
            <w:vAlign w:val="center"/>
          </w:tcPr>
          <w:p w14:paraId="5B518A64"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53</w:t>
            </w:r>
          </w:p>
        </w:tc>
      </w:tr>
      <w:tr w:rsidR="003E65CD" w:rsidRPr="00AA33D9" w14:paraId="13A70E60" w14:textId="77777777" w:rsidTr="009E658C">
        <w:tc>
          <w:tcPr>
            <w:tcW w:w="1971" w:type="dxa"/>
          </w:tcPr>
          <w:p w14:paraId="75595312"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PA</w:t>
            </w:r>
          </w:p>
        </w:tc>
        <w:tc>
          <w:tcPr>
            <w:tcW w:w="1971" w:type="dxa"/>
            <w:tcBorders>
              <w:top w:val="nil"/>
              <w:left w:val="single" w:sz="4" w:space="0" w:color="auto"/>
              <w:bottom w:val="single" w:sz="4" w:space="0" w:color="auto"/>
              <w:right w:val="single" w:sz="4" w:space="0" w:color="auto"/>
            </w:tcBorders>
            <w:shd w:val="clear" w:color="auto" w:fill="auto"/>
            <w:vAlign w:val="center"/>
          </w:tcPr>
          <w:p w14:paraId="7ED4C9A1"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28.5</w:t>
            </w:r>
          </w:p>
        </w:tc>
        <w:tc>
          <w:tcPr>
            <w:tcW w:w="1971" w:type="dxa"/>
            <w:tcBorders>
              <w:top w:val="nil"/>
              <w:left w:val="nil"/>
              <w:bottom w:val="single" w:sz="4" w:space="0" w:color="auto"/>
              <w:right w:val="single" w:sz="4" w:space="0" w:color="auto"/>
            </w:tcBorders>
            <w:shd w:val="clear" w:color="auto" w:fill="auto"/>
            <w:vAlign w:val="center"/>
          </w:tcPr>
          <w:p w14:paraId="44481B80"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30</w:t>
            </w:r>
          </w:p>
        </w:tc>
        <w:tc>
          <w:tcPr>
            <w:tcW w:w="1971" w:type="dxa"/>
            <w:tcBorders>
              <w:top w:val="nil"/>
              <w:left w:val="nil"/>
              <w:bottom w:val="single" w:sz="4" w:space="0" w:color="auto"/>
              <w:right w:val="single" w:sz="4" w:space="0" w:color="auto"/>
            </w:tcBorders>
            <w:shd w:val="clear" w:color="auto" w:fill="auto"/>
            <w:vAlign w:val="center"/>
          </w:tcPr>
          <w:p w14:paraId="1D53DAA3"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30</w:t>
            </w:r>
          </w:p>
        </w:tc>
        <w:tc>
          <w:tcPr>
            <w:tcW w:w="1971" w:type="dxa"/>
            <w:tcBorders>
              <w:top w:val="nil"/>
              <w:left w:val="nil"/>
              <w:bottom w:val="single" w:sz="4" w:space="0" w:color="auto"/>
              <w:right w:val="single" w:sz="4" w:space="0" w:color="auto"/>
            </w:tcBorders>
            <w:shd w:val="clear" w:color="000000" w:fill="FFFFFF"/>
            <w:vAlign w:val="center"/>
          </w:tcPr>
          <w:p w14:paraId="34F77097"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28</w:t>
            </w:r>
          </w:p>
        </w:tc>
      </w:tr>
      <w:tr w:rsidR="003E65CD" w:rsidRPr="00AA33D9" w14:paraId="33AFF91E" w14:textId="77777777" w:rsidTr="009E658C">
        <w:tc>
          <w:tcPr>
            <w:tcW w:w="1971" w:type="dxa"/>
          </w:tcPr>
          <w:p w14:paraId="0ADF313A"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LNA</w:t>
            </w:r>
          </w:p>
        </w:tc>
        <w:tc>
          <w:tcPr>
            <w:tcW w:w="1971" w:type="dxa"/>
            <w:tcBorders>
              <w:top w:val="nil"/>
              <w:left w:val="single" w:sz="4" w:space="0" w:color="auto"/>
              <w:bottom w:val="single" w:sz="4" w:space="0" w:color="auto"/>
              <w:right w:val="single" w:sz="4" w:space="0" w:color="auto"/>
            </w:tcBorders>
            <w:shd w:val="clear" w:color="auto" w:fill="auto"/>
            <w:vAlign w:val="center"/>
          </w:tcPr>
          <w:p w14:paraId="2F7021F6"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10</w:t>
            </w:r>
          </w:p>
        </w:tc>
        <w:tc>
          <w:tcPr>
            <w:tcW w:w="1971" w:type="dxa"/>
            <w:tcBorders>
              <w:top w:val="nil"/>
              <w:left w:val="nil"/>
              <w:bottom w:val="single" w:sz="4" w:space="0" w:color="auto"/>
              <w:right w:val="single" w:sz="4" w:space="0" w:color="auto"/>
            </w:tcBorders>
            <w:shd w:val="clear" w:color="auto" w:fill="auto"/>
            <w:vAlign w:val="center"/>
          </w:tcPr>
          <w:p w14:paraId="7BD3B46D"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0</w:t>
            </w:r>
          </w:p>
        </w:tc>
        <w:tc>
          <w:tcPr>
            <w:tcW w:w="1971" w:type="dxa"/>
            <w:tcBorders>
              <w:top w:val="nil"/>
              <w:left w:val="nil"/>
              <w:bottom w:val="single" w:sz="4" w:space="0" w:color="auto"/>
              <w:right w:val="single" w:sz="4" w:space="0" w:color="auto"/>
            </w:tcBorders>
            <w:shd w:val="clear" w:color="auto" w:fill="auto"/>
            <w:vAlign w:val="center"/>
          </w:tcPr>
          <w:p w14:paraId="03BDC68B"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0</w:t>
            </w:r>
          </w:p>
        </w:tc>
        <w:tc>
          <w:tcPr>
            <w:tcW w:w="1971" w:type="dxa"/>
            <w:tcBorders>
              <w:top w:val="nil"/>
              <w:left w:val="nil"/>
              <w:bottom w:val="single" w:sz="4" w:space="0" w:color="auto"/>
              <w:right w:val="single" w:sz="4" w:space="0" w:color="auto"/>
            </w:tcBorders>
            <w:shd w:val="clear" w:color="000000" w:fill="FFFFFF"/>
            <w:vAlign w:val="center"/>
          </w:tcPr>
          <w:p w14:paraId="2276693C"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-10</w:t>
            </w:r>
          </w:p>
        </w:tc>
      </w:tr>
    </w:tbl>
    <w:p w14:paraId="00F4B0F8" w14:textId="77777777" w:rsidR="003E65CD" w:rsidRPr="00AA33D9" w:rsidRDefault="003E65CD" w:rsidP="003E65CD">
      <w:pPr>
        <w:spacing w:beforeLines="100" w:before="240"/>
        <w:jc w:val="center"/>
        <w:rPr>
          <w:rFonts w:ascii="Arial" w:hAnsi="Arial" w:cs="Arial"/>
          <w:b/>
        </w:rPr>
      </w:pPr>
      <w:r w:rsidRPr="00AA33D9">
        <w:rPr>
          <w:rFonts w:ascii="Arial" w:hAnsi="Arial" w:cs="Arial"/>
          <w:b/>
        </w:rPr>
        <w:t>Table 6.2.7-</w:t>
      </w:r>
      <w:r>
        <w:rPr>
          <w:rFonts w:ascii="Arial" w:hAnsi="Arial" w:cs="Arial"/>
          <w:b/>
        </w:rPr>
        <w:t>2:</w:t>
      </w:r>
      <w:r w:rsidRPr="00AA33D9">
        <w:rPr>
          <w:rFonts w:ascii="Arial" w:hAnsi="Arial" w:cs="Arial"/>
          <w:b/>
        </w:rPr>
        <w:t xml:space="preserve"> Isolation factor</w:t>
      </w:r>
    </w:p>
    <w:tbl>
      <w:tblPr>
        <w:tblStyle w:val="ab"/>
        <w:tblW w:w="0" w:type="auto"/>
        <w:tblLook w:val="04A0" w:firstRow="1" w:lastRow="0" w:firstColumn="1" w:lastColumn="0" w:noHBand="0" w:noVBand="1"/>
      </w:tblPr>
      <w:tblGrid>
        <w:gridCol w:w="3217"/>
        <w:gridCol w:w="3207"/>
        <w:gridCol w:w="3207"/>
      </w:tblGrid>
      <w:tr w:rsidR="003E65CD" w:rsidRPr="00AA33D9" w14:paraId="458C0F84" w14:textId="77777777" w:rsidTr="009E658C">
        <w:tc>
          <w:tcPr>
            <w:tcW w:w="3285" w:type="dxa"/>
          </w:tcPr>
          <w:p w14:paraId="4635CEFE" w14:textId="77777777" w:rsidR="003E65CD" w:rsidRPr="00AA33D9" w:rsidRDefault="003E65CD" w:rsidP="009E658C">
            <w:pPr>
              <w:spacing w:after="0"/>
              <w:jc w:val="both"/>
              <w:rPr>
                <w:rFonts w:ascii="Arial" w:hAnsi="Arial" w:cs="Arial"/>
                <w:sz w:val="18"/>
                <w:lang w:val="en-US"/>
              </w:rPr>
            </w:pPr>
            <w:r w:rsidRPr="00AA33D9">
              <w:rPr>
                <w:rFonts w:ascii="Arial" w:hAnsi="Arial" w:cs="Arial"/>
                <w:sz w:val="18"/>
                <w:lang w:val="en-US"/>
              </w:rPr>
              <w:t>I</w:t>
            </w:r>
            <w:r w:rsidRPr="00AA33D9">
              <w:rPr>
                <w:rFonts w:ascii="Arial" w:hAnsi="Arial" w:cs="Arial" w:hint="eastAsia"/>
                <w:sz w:val="18"/>
                <w:lang w:val="en-US"/>
              </w:rPr>
              <w:t xml:space="preserve">solation </w:t>
            </w:r>
            <w:r w:rsidRPr="00AA33D9">
              <w:rPr>
                <w:rFonts w:ascii="Arial" w:hAnsi="Arial" w:cs="Arial"/>
                <w:sz w:val="18"/>
                <w:lang w:val="en-US"/>
              </w:rPr>
              <w:t>parameter</w:t>
            </w:r>
          </w:p>
        </w:tc>
        <w:tc>
          <w:tcPr>
            <w:tcW w:w="3285" w:type="dxa"/>
          </w:tcPr>
          <w:p w14:paraId="1952C942" w14:textId="77777777" w:rsidR="003E65CD" w:rsidRPr="00AA33D9" w:rsidRDefault="003E65CD" w:rsidP="009E658C">
            <w:pPr>
              <w:spacing w:after="0"/>
              <w:jc w:val="both"/>
              <w:rPr>
                <w:rFonts w:ascii="Arial" w:hAnsi="Arial" w:cs="Arial"/>
                <w:sz w:val="18"/>
                <w:lang w:val="en-US"/>
              </w:rPr>
            </w:pPr>
            <w:r w:rsidRPr="00AA33D9">
              <w:rPr>
                <w:rFonts w:ascii="Arial" w:hAnsi="Arial" w:cs="Arial"/>
                <w:sz w:val="18"/>
                <w:lang w:val="en-US"/>
              </w:rPr>
              <w:t>C</w:t>
            </w:r>
            <w:r w:rsidRPr="00AA33D9">
              <w:rPr>
                <w:rFonts w:ascii="Arial" w:hAnsi="Arial" w:cs="Arial" w:hint="eastAsia"/>
                <w:sz w:val="18"/>
                <w:lang w:val="en-US"/>
              </w:rPr>
              <w:t>ase1</w:t>
            </w:r>
          </w:p>
        </w:tc>
        <w:tc>
          <w:tcPr>
            <w:tcW w:w="3285" w:type="dxa"/>
          </w:tcPr>
          <w:p w14:paraId="17FFA5E5" w14:textId="77777777" w:rsidR="003E65CD" w:rsidRPr="00AA33D9" w:rsidRDefault="003E65CD" w:rsidP="009E658C">
            <w:pPr>
              <w:spacing w:after="0"/>
              <w:jc w:val="both"/>
              <w:rPr>
                <w:rFonts w:ascii="Arial" w:hAnsi="Arial" w:cs="Arial"/>
                <w:sz w:val="18"/>
                <w:lang w:val="en-US"/>
              </w:rPr>
            </w:pPr>
            <w:r w:rsidRPr="00AA33D9">
              <w:rPr>
                <w:rFonts w:ascii="Arial" w:hAnsi="Arial" w:cs="Arial"/>
                <w:sz w:val="18"/>
                <w:lang w:val="en-US"/>
              </w:rPr>
              <w:t>C</w:t>
            </w:r>
            <w:r w:rsidRPr="00AA33D9">
              <w:rPr>
                <w:rFonts w:ascii="Arial" w:hAnsi="Arial" w:cs="Arial" w:hint="eastAsia"/>
                <w:sz w:val="18"/>
                <w:lang w:val="en-US"/>
              </w:rPr>
              <w:t>ase2</w:t>
            </w:r>
          </w:p>
        </w:tc>
      </w:tr>
      <w:tr w:rsidR="003E65CD" w:rsidRPr="00AA33D9" w14:paraId="3911EA9C" w14:textId="77777777" w:rsidTr="009E658C">
        <w:tc>
          <w:tcPr>
            <w:tcW w:w="3285" w:type="dxa"/>
          </w:tcPr>
          <w:p w14:paraId="293C262D" w14:textId="77777777" w:rsidR="003E65CD" w:rsidRPr="00AA33D9" w:rsidRDefault="003E65CD" w:rsidP="009E658C">
            <w:pPr>
              <w:spacing w:after="0"/>
              <w:jc w:val="both"/>
              <w:rPr>
                <w:rFonts w:ascii="Arial" w:hAnsi="Arial" w:cs="Arial"/>
                <w:sz w:val="18"/>
                <w:lang w:val="en-US"/>
              </w:rPr>
            </w:pPr>
            <w:r w:rsidRPr="00AA33D9">
              <w:rPr>
                <w:rFonts w:ascii="Arial" w:hAnsi="Arial" w:cs="Arial"/>
                <w:sz w:val="18"/>
                <w:lang w:val="en-US"/>
              </w:rPr>
              <w:t>A</w:t>
            </w:r>
            <w:r w:rsidRPr="00AA33D9">
              <w:rPr>
                <w:rFonts w:ascii="Arial" w:hAnsi="Arial" w:cs="Arial" w:hint="eastAsia"/>
                <w:sz w:val="18"/>
                <w:lang w:val="en-US"/>
              </w:rPr>
              <w:t xml:space="preserve">ntenna </w:t>
            </w:r>
            <w:r w:rsidRPr="00AA33D9">
              <w:rPr>
                <w:rFonts w:ascii="Arial" w:hAnsi="Arial" w:cs="Arial"/>
                <w:sz w:val="18"/>
                <w:lang w:val="en-US"/>
              </w:rPr>
              <w:t>to antenna</w:t>
            </w:r>
          </w:p>
        </w:tc>
        <w:tc>
          <w:tcPr>
            <w:tcW w:w="3285" w:type="dxa"/>
          </w:tcPr>
          <w:p w14:paraId="0391636B"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10</w:t>
            </w:r>
            <w:r w:rsidRPr="00AA33D9">
              <w:rPr>
                <w:rFonts w:ascii="Arial" w:hAnsi="Arial" w:cs="Arial"/>
                <w:sz w:val="18"/>
                <w:lang w:val="en-US"/>
              </w:rPr>
              <w:t xml:space="preserve"> dB</w:t>
            </w:r>
          </w:p>
        </w:tc>
        <w:tc>
          <w:tcPr>
            <w:tcW w:w="3285" w:type="dxa"/>
          </w:tcPr>
          <w:p w14:paraId="7B9FB5E4" w14:textId="77777777" w:rsidR="003E65CD" w:rsidRPr="00AA33D9" w:rsidRDefault="003E65CD" w:rsidP="009E658C">
            <w:pPr>
              <w:spacing w:after="0"/>
              <w:jc w:val="both"/>
              <w:rPr>
                <w:rFonts w:ascii="Arial" w:hAnsi="Arial" w:cs="Arial"/>
                <w:sz w:val="18"/>
                <w:lang w:val="en-US"/>
              </w:rPr>
            </w:pPr>
            <w:r w:rsidRPr="00AA33D9">
              <w:rPr>
                <w:rFonts w:ascii="Arial" w:hAnsi="Arial" w:cs="Arial"/>
                <w:sz w:val="18"/>
                <w:lang w:val="en-US"/>
              </w:rPr>
              <w:t>10 dB</w:t>
            </w:r>
          </w:p>
        </w:tc>
      </w:tr>
      <w:tr w:rsidR="003E65CD" w:rsidRPr="00AA33D9" w14:paraId="3502FD09" w14:textId="77777777" w:rsidTr="009E658C">
        <w:tc>
          <w:tcPr>
            <w:tcW w:w="3285" w:type="dxa"/>
          </w:tcPr>
          <w:p w14:paraId="7F622308"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PCB</w:t>
            </w:r>
          </w:p>
        </w:tc>
        <w:tc>
          <w:tcPr>
            <w:tcW w:w="3285" w:type="dxa"/>
          </w:tcPr>
          <w:p w14:paraId="72E6EB3B"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60 dB</w:t>
            </w:r>
          </w:p>
        </w:tc>
        <w:tc>
          <w:tcPr>
            <w:tcW w:w="3285" w:type="dxa"/>
          </w:tcPr>
          <w:p w14:paraId="1FDB240E" w14:textId="77777777" w:rsidR="003E65CD" w:rsidRPr="00AA33D9" w:rsidRDefault="003E65CD" w:rsidP="009E658C">
            <w:pPr>
              <w:spacing w:after="0"/>
              <w:jc w:val="both"/>
              <w:rPr>
                <w:rFonts w:ascii="Arial" w:hAnsi="Arial" w:cs="Arial"/>
                <w:sz w:val="18"/>
                <w:lang w:val="en-US"/>
              </w:rPr>
            </w:pPr>
            <w:r w:rsidRPr="00AA33D9">
              <w:rPr>
                <w:rFonts w:ascii="Arial" w:hAnsi="Arial" w:cs="Arial" w:hint="eastAsia"/>
                <w:sz w:val="18"/>
                <w:lang w:val="en-US"/>
              </w:rPr>
              <w:t>70 dB</w:t>
            </w:r>
          </w:p>
        </w:tc>
      </w:tr>
    </w:tbl>
    <w:p w14:paraId="4EB214D7" w14:textId="77777777" w:rsidR="003E65CD" w:rsidRDefault="003E65CD" w:rsidP="003E65CD">
      <w:pPr>
        <w:rPr>
          <w:lang w:val="en-US" w:eastAsia="ko-KR"/>
        </w:rPr>
      </w:pPr>
    </w:p>
    <w:p w14:paraId="20D65C64" w14:textId="77777777" w:rsidR="003E65CD" w:rsidRDefault="003E65CD" w:rsidP="003E65CD">
      <w:pPr>
        <w:rPr>
          <w:lang w:val="en-US" w:eastAsia="ko-KR"/>
        </w:rPr>
      </w:pPr>
      <w:r>
        <w:rPr>
          <w:lang w:val="en-US" w:eastAsia="ko-KR"/>
        </w:rPr>
        <w:t xml:space="preserve">The MSD value for CA_n1-n3 in TS 38.101-1is shown in Table </w:t>
      </w:r>
      <w:r w:rsidRPr="00AA33D9">
        <w:rPr>
          <w:lang w:val="en-US" w:eastAsia="ko-KR"/>
        </w:rPr>
        <w:t>6.2.7-</w:t>
      </w:r>
      <w:r>
        <w:rPr>
          <w:lang w:val="en-US" w:eastAsia="ko-KR"/>
        </w:rPr>
        <w:t xml:space="preserve">3, and the analyzed MSD values in this paper are shown in Table </w:t>
      </w:r>
      <w:r w:rsidRPr="00AA33D9">
        <w:rPr>
          <w:lang w:val="en-US" w:eastAsia="ko-KR"/>
        </w:rPr>
        <w:t>6.2.7-</w:t>
      </w:r>
      <w:r>
        <w:rPr>
          <w:lang w:val="en-US" w:eastAsia="ko-KR"/>
        </w:rPr>
        <w:t>4.</w:t>
      </w:r>
    </w:p>
    <w:p w14:paraId="5AA32B76" w14:textId="77777777" w:rsidR="003E65CD" w:rsidRPr="00AA33D9" w:rsidRDefault="003E65CD" w:rsidP="003E65CD">
      <w:pPr>
        <w:jc w:val="center"/>
        <w:rPr>
          <w:rFonts w:ascii="Arial" w:hAnsi="Arial" w:cs="Arial"/>
          <w:b/>
        </w:rPr>
      </w:pPr>
      <w:r w:rsidRPr="00AA33D9">
        <w:rPr>
          <w:rFonts w:ascii="Arial" w:hAnsi="Arial" w:cs="Arial"/>
          <w:b/>
        </w:rPr>
        <w:t>Table 6.2.7-</w:t>
      </w:r>
      <w:r>
        <w:rPr>
          <w:rFonts w:ascii="Arial" w:hAnsi="Arial" w:cs="Arial"/>
          <w:b/>
        </w:rPr>
        <w:t>3:</w:t>
      </w:r>
      <w:r w:rsidRPr="00AA33D9">
        <w:rPr>
          <w:rFonts w:ascii="Arial" w:hAnsi="Arial" w:cs="Arial"/>
          <w:b/>
        </w:rPr>
        <w:t xml:space="preserve"> 2DL/2UL interband Reference sensitivity QPSK PREFSENS and uplink/downlink configurations for PC3 CA [</w:t>
      </w:r>
      <w:r w:rsidRPr="00AA33D9">
        <w:rPr>
          <w:rFonts w:ascii="Arial" w:hAnsi="Arial" w:cs="Arial" w:hint="eastAsia"/>
          <w:b/>
        </w:rPr>
        <w:t>TS</w:t>
      </w:r>
      <w:r w:rsidRPr="00AA33D9">
        <w:rPr>
          <w:rFonts w:ascii="Arial" w:hAnsi="Arial" w:cs="Arial"/>
          <w:b/>
        </w:rPr>
        <w:t xml:space="preserve"> 38.101-1]</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3E65CD" w14:paraId="4D2D3100" w14:textId="77777777" w:rsidTr="009E658C">
        <w:trPr>
          <w:trHeight w:val="20"/>
          <w:jc w:val="center"/>
        </w:trPr>
        <w:tc>
          <w:tcPr>
            <w:tcW w:w="8802" w:type="dxa"/>
            <w:gridSpan w:val="8"/>
            <w:tcBorders>
              <w:top w:val="single" w:sz="4" w:space="0" w:color="auto"/>
              <w:left w:val="single" w:sz="4" w:space="0" w:color="auto"/>
              <w:bottom w:val="single" w:sz="4" w:space="0" w:color="auto"/>
              <w:right w:val="single" w:sz="4" w:space="0" w:color="auto"/>
            </w:tcBorders>
          </w:tcPr>
          <w:p w14:paraId="40C7447B" w14:textId="77777777" w:rsidR="003E65CD" w:rsidRDefault="003E65CD" w:rsidP="009E658C">
            <w:pPr>
              <w:pStyle w:val="TAH"/>
              <w:spacing w:line="260" w:lineRule="auto"/>
              <w:rPr>
                <w:lang w:val="en-US"/>
              </w:rPr>
            </w:pPr>
            <w:r>
              <w:t>Band / Channel bandwidth / N</w:t>
            </w:r>
            <w:r>
              <w:rPr>
                <w:vertAlign w:val="subscript"/>
              </w:rPr>
              <w:t>RB</w:t>
            </w:r>
            <w: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379AEAC4" w14:textId="77777777" w:rsidR="003E65CD" w:rsidRDefault="003E65CD" w:rsidP="009E658C">
            <w:pPr>
              <w:pStyle w:val="TAH"/>
              <w:spacing w:line="260" w:lineRule="auto"/>
            </w:pPr>
            <w:r>
              <w:t>Source of IMD</w:t>
            </w:r>
          </w:p>
        </w:tc>
      </w:tr>
      <w:tr w:rsidR="003E65CD" w14:paraId="3670304F" w14:textId="77777777" w:rsidTr="009E658C">
        <w:trPr>
          <w:trHeight w:val="648"/>
          <w:jc w:val="center"/>
        </w:trPr>
        <w:tc>
          <w:tcPr>
            <w:tcW w:w="2007" w:type="dxa"/>
            <w:tcBorders>
              <w:top w:val="single" w:sz="4" w:space="0" w:color="auto"/>
              <w:left w:val="single" w:sz="4" w:space="0" w:color="auto"/>
              <w:bottom w:val="single" w:sz="4" w:space="0" w:color="auto"/>
              <w:right w:val="single" w:sz="4" w:space="0" w:color="auto"/>
            </w:tcBorders>
          </w:tcPr>
          <w:p w14:paraId="59BDB7FF" w14:textId="77777777" w:rsidR="003E65CD" w:rsidRDefault="003E65CD" w:rsidP="009E658C">
            <w:pPr>
              <w:pStyle w:val="TAH"/>
              <w:spacing w:line="260" w:lineRule="auto"/>
            </w:pPr>
            <w:r>
              <w:rPr>
                <w:lang w:eastAsia="ja-JP"/>
              </w:rPr>
              <w:t>NR</w:t>
            </w:r>
            <w:r>
              <w:t xml:space="preserve"> </w:t>
            </w:r>
            <w:r>
              <w:rPr>
                <w:lang w:val="en-US"/>
              </w:rPr>
              <w:t>CA band combination</w:t>
            </w:r>
          </w:p>
        </w:tc>
        <w:tc>
          <w:tcPr>
            <w:tcW w:w="1146" w:type="dxa"/>
            <w:tcBorders>
              <w:top w:val="single" w:sz="4" w:space="0" w:color="auto"/>
              <w:left w:val="single" w:sz="4" w:space="0" w:color="auto"/>
              <w:bottom w:val="single" w:sz="4" w:space="0" w:color="auto"/>
              <w:right w:val="single" w:sz="4" w:space="0" w:color="auto"/>
            </w:tcBorders>
          </w:tcPr>
          <w:p w14:paraId="5E489A29" w14:textId="77777777" w:rsidR="003E65CD" w:rsidRDefault="003E65CD" w:rsidP="009E658C">
            <w:pPr>
              <w:pStyle w:val="TAH"/>
              <w:spacing w:line="260" w:lineRule="auto"/>
            </w:pPr>
            <w:r>
              <w:rPr>
                <w:lang w:eastAsia="ja-JP"/>
              </w:rPr>
              <w:t>NR</w:t>
            </w:r>
            <w:r>
              <w:t xml:space="preserve"> band</w:t>
            </w:r>
          </w:p>
        </w:tc>
        <w:tc>
          <w:tcPr>
            <w:tcW w:w="960" w:type="dxa"/>
            <w:tcBorders>
              <w:top w:val="single" w:sz="4" w:space="0" w:color="auto"/>
              <w:left w:val="single" w:sz="4" w:space="0" w:color="auto"/>
              <w:bottom w:val="single" w:sz="4" w:space="0" w:color="auto"/>
              <w:right w:val="single" w:sz="4" w:space="0" w:color="auto"/>
            </w:tcBorders>
          </w:tcPr>
          <w:p w14:paraId="224EFFA5" w14:textId="77777777" w:rsidR="003E65CD" w:rsidRDefault="003E65CD" w:rsidP="009E658C">
            <w:pPr>
              <w:pStyle w:val="TAH"/>
              <w:spacing w:line="260" w:lineRule="auto"/>
            </w:pPr>
            <w:r>
              <w:t>UL F</w:t>
            </w:r>
            <w:r>
              <w:rPr>
                <w:vertAlign w:val="subscript"/>
              </w:rPr>
              <w:t>c</w:t>
            </w:r>
            <w:r>
              <w:t xml:space="preserve"> </w:t>
            </w:r>
            <w:r>
              <w:br/>
              <w:t>(MHz)</w:t>
            </w:r>
          </w:p>
        </w:tc>
        <w:tc>
          <w:tcPr>
            <w:tcW w:w="964" w:type="dxa"/>
            <w:tcBorders>
              <w:top w:val="single" w:sz="4" w:space="0" w:color="auto"/>
              <w:left w:val="single" w:sz="4" w:space="0" w:color="auto"/>
              <w:bottom w:val="single" w:sz="4" w:space="0" w:color="auto"/>
              <w:right w:val="single" w:sz="4" w:space="0" w:color="auto"/>
            </w:tcBorders>
          </w:tcPr>
          <w:p w14:paraId="4BB2343C" w14:textId="77777777" w:rsidR="003E65CD" w:rsidRDefault="003E65CD" w:rsidP="009E658C">
            <w:pPr>
              <w:pStyle w:val="TAH"/>
              <w:spacing w:line="260" w:lineRule="auto"/>
            </w:pPr>
            <w:r>
              <w:t xml:space="preserve">UL/DL BW </w:t>
            </w:r>
            <w:r>
              <w:br/>
              <w:t>(MHz)</w:t>
            </w:r>
          </w:p>
        </w:tc>
        <w:tc>
          <w:tcPr>
            <w:tcW w:w="960" w:type="dxa"/>
            <w:tcBorders>
              <w:top w:val="single" w:sz="4" w:space="0" w:color="auto"/>
              <w:left w:val="single" w:sz="4" w:space="0" w:color="auto"/>
              <w:bottom w:val="single" w:sz="4" w:space="0" w:color="auto"/>
              <w:right w:val="single" w:sz="4" w:space="0" w:color="auto"/>
            </w:tcBorders>
          </w:tcPr>
          <w:p w14:paraId="0E8AACBA" w14:textId="77777777" w:rsidR="003E65CD" w:rsidRDefault="003E65CD" w:rsidP="009E658C">
            <w:pPr>
              <w:pStyle w:val="TAH"/>
              <w:spacing w:line="260" w:lineRule="auto"/>
            </w:pPr>
            <w:r>
              <w:t xml:space="preserve">UL </w:t>
            </w:r>
            <w:r>
              <w:br/>
              <w:t>C</w:t>
            </w:r>
            <w:r>
              <w:rPr>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7911279F" w14:textId="77777777" w:rsidR="003E65CD" w:rsidRDefault="003E65CD" w:rsidP="009E658C">
            <w:pPr>
              <w:pStyle w:val="TAH"/>
              <w:spacing w:line="260" w:lineRule="auto"/>
            </w:pPr>
            <w:r>
              <w:t>DL F</w:t>
            </w:r>
            <w:r>
              <w:rPr>
                <w:vertAlign w:val="subscript"/>
              </w:rPr>
              <w:t>c</w:t>
            </w:r>
            <w:r>
              <w:t xml:space="preserve"> (MHz)</w:t>
            </w:r>
          </w:p>
        </w:tc>
        <w:tc>
          <w:tcPr>
            <w:tcW w:w="977" w:type="dxa"/>
            <w:tcBorders>
              <w:top w:val="single" w:sz="4" w:space="0" w:color="auto"/>
              <w:left w:val="single" w:sz="4" w:space="0" w:color="auto"/>
              <w:bottom w:val="single" w:sz="4" w:space="0" w:color="auto"/>
              <w:right w:val="single" w:sz="4" w:space="0" w:color="auto"/>
            </w:tcBorders>
          </w:tcPr>
          <w:p w14:paraId="2229E69D" w14:textId="77777777" w:rsidR="003E65CD" w:rsidRDefault="003E65CD" w:rsidP="009E658C">
            <w:pPr>
              <w:pStyle w:val="TAH"/>
              <w:spacing w:line="260" w:lineRule="auto"/>
            </w:pPr>
            <w:r>
              <w:t xml:space="preserve">MSD </w:t>
            </w:r>
            <w:r>
              <w:br/>
              <w:t>(dB)</w:t>
            </w:r>
          </w:p>
        </w:tc>
        <w:tc>
          <w:tcPr>
            <w:tcW w:w="828" w:type="dxa"/>
            <w:tcBorders>
              <w:top w:val="single" w:sz="4" w:space="0" w:color="auto"/>
              <w:left w:val="single" w:sz="4" w:space="0" w:color="auto"/>
              <w:bottom w:val="single" w:sz="4" w:space="0" w:color="auto"/>
              <w:right w:val="single" w:sz="4" w:space="0" w:color="auto"/>
            </w:tcBorders>
          </w:tcPr>
          <w:p w14:paraId="3C80E595" w14:textId="77777777" w:rsidR="003E65CD" w:rsidRDefault="003E65CD" w:rsidP="009E658C">
            <w:pPr>
              <w:pStyle w:val="TAH"/>
              <w:spacing w:line="260" w:lineRule="auto"/>
            </w:pPr>
            <w:r>
              <w:t>Duplex mode</w:t>
            </w:r>
          </w:p>
        </w:tc>
        <w:tc>
          <w:tcPr>
            <w:tcW w:w="1057" w:type="dxa"/>
            <w:tcBorders>
              <w:top w:val="nil"/>
              <w:left w:val="single" w:sz="4" w:space="0" w:color="auto"/>
              <w:bottom w:val="single" w:sz="4" w:space="0" w:color="auto"/>
              <w:right w:val="single" w:sz="4" w:space="0" w:color="auto"/>
            </w:tcBorders>
            <w:shd w:val="clear" w:color="auto" w:fill="auto"/>
          </w:tcPr>
          <w:p w14:paraId="37F46916" w14:textId="77777777" w:rsidR="003E65CD" w:rsidRDefault="003E65CD" w:rsidP="009E658C">
            <w:pPr>
              <w:pStyle w:val="TAH"/>
              <w:spacing w:line="260" w:lineRule="auto"/>
            </w:pPr>
          </w:p>
        </w:tc>
      </w:tr>
      <w:tr w:rsidR="003E65CD" w14:paraId="3C827E81" w14:textId="77777777" w:rsidTr="009E658C">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8FA0CD6" w14:textId="77777777" w:rsidR="003E65CD" w:rsidRDefault="003E65CD" w:rsidP="009E658C">
            <w:pPr>
              <w:pStyle w:val="TAC"/>
              <w:spacing w:line="260" w:lineRule="auto"/>
              <w:rPr>
                <w:lang w:val="en-US"/>
              </w:rPr>
            </w:pPr>
            <w:r>
              <w:rPr>
                <w:rFonts w:hint="eastAsia"/>
                <w:lang w:val="en-US"/>
              </w:rPr>
              <w:t>CA_n</w:t>
            </w:r>
            <w:r>
              <w:rPr>
                <w:lang w:val="en-US"/>
              </w:rPr>
              <w:t>1</w:t>
            </w:r>
            <w:r>
              <w:rPr>
                <w:rFonts w:hint="eastAsia"/>
                <w:lang w:val="en-US"/>
              </w:rPr>
              <w:t>-n</w:t>
            </w:r>
            <w:r>
              <w:rPr>
                <w:lang w:val="en-US"/>
              </w:rPr>
              <w:t>3</w:t>
            </w:r>
          </w:p>
        </w:tc>
        <w:tc>
          <w:tcPr>
            <w:tcW w:w="1146" w:type="dxa"/>
            <w:tcBorders>
              <w:top w:val="single" w:sz="4" w:space="0" w:color="auto"/>
              <w:left w:val="single" w:sz="4" w:space="0" w:color="auto"/>
              <w:right w:val="single" w:sz="4" w:space="0" w:color="auto"/>
            </w:tcBorders>
          </w:tcPr>
          <w:p w14:paraId="7BCB21D0" w14:textId="77777777" w:rsidR="003E65CD" w:rsidRDefault="003E65CD" w:rsidP="009E658C">
            <w:pPr>
              <w:pStyle w:val="TAC"/>
              <w:spacing w:line="260" w:lineRule="auto"/>
              <w:rPr>
                <w:lang w:val="en-US"/>
              </w:rPr>
            </w:pPr>
            <w:r>
              <w:rPr>
                <w:rFonts w:hint="eastAsia"/>
                <w:lang w:val="en-US"/>
              </w:rPr>
              <w:t>n1</w:t>
            </w:r>
          </w:p>
        </w:tc>
        <w:tc>
          <w:tcPr>
            <w:tcW w:w="960" w:type="dxa"/>
            <w:tcBorders>
              <w:top w:val="single" w:sz="4" w:space="0" w:color="auto"/>
              <w:left w:val="single" w:sz="4" w:space="0" w:color="auto"/>
              <w:right w:val="single" w:sz="4" w:space="0" w:color="auto"/>
            </w:tcBorders>
          </w:tcPr>
          <w:p w14:paraId="3ADD31FB" w14:textId="77777777" w:rsidR="003E65CD" w:rsidRDefault="003E65CD" w:rsidP="009E658C">
            <w:pPr>
              <w:pStyle w:val="TAC"/>
              <w:spacing w:line="260" w:lineRule="auto"/>
              <w:rPr>
                <w:lang w:val="en-US"/>
              </w:rPr>
            </w:pPr>
            <w:r>
              <w:rPr>
                <w:lang w:val="en-US"/>
              </w:rPr>
              <w:t>1950</w:t>
            </w:r>
          </w:p>
        </w:tc>
        <w:tc>
          <w:tcPr>
            <w:tcW w:w="964" w:type="dxa"/>
            <w:tcBorders>
              <w:top w:val="single" w:sz="4" w:space="0" w:color="auto"/>
              <w:left w:val="single" w:sz="4" w:space="0" w:color="auto"/>
              <w:right w:val="single" w:sz="4" w:space="0" w:color="auto"/>
            </w:tcBorders>
          </w:tcPr>
          <w:p w14:paraId="52D3491E" w14:textId="77777777" w:rsidR="003E65CD" w:rsidRDefault="003E65CD" w:rsidP="009E658C">
            <w:pPr>
              <w:pStyle w:val="TAC"/>
              <w:spacing w:line="260" w:lineRule="auto"/>
              <w:rPr>
                <w:lang w:val="en-US"/>
              </w:rPr>
            </w:pPr>
            <w:r>
              <w:rPr>
                <w:rFonts w:hint="eastAsia"/>
                <w:lang w:val="en-US"/>
              </w:rPr>
              <w:t>5</w:t>
            </w:r>
          </w:p>
        </w:tc>
        <w:tc>
          <w:tcPr>
            <w:tcW w:w="960" w:type="dxa"/>
            <w:tcBorders>
              <w:top w:val="single" w:sz="4" w:space="0" w:color="auto"/>
              <w:left w:val="single" w:sz="4" w:space="0" w:color="auto"/>
              <w:right w:val="single" w:sz="4" w:space="0" w:color="auto"/>
            </w:tcBorders>
          </w:tcPr>
          <w:p w14:paraId="0EA8E310" w14:textId="77777777" w:rsidR="003E65CD" w:rsidRDefault="003E65CD" w:rsidP="009E658C">
            <w:pPr>
              <w:pStyle w:val="TAC"/>
              <w:spacing w:line="260" w:lineRule="auto"/>
              <w:rPr>
                <w:lang w:val="en-US"/>
              </w:rPr>
            </w:pPr>
            <w:r>
              <w:rPr>
                <w:rFonts w:hint="eastAsia"/>
                <w:lang w:val="en-US"/>
              </w:rPr>
              <w:t>25</w:t>
            </w:r>
          </w:p>
        </w:tc>
        <w:tc>
          <w:tcPr>
            <w:tcW w:w="960" w:type="dxa"/>
            <w:tcBorders>
              <w:top w:val="single" w:sz="4" w:space="0" w:color="auto"/>
              <w:left w:val="single" w:sz="4" w:space="0" w:color="auto"/>
              <w:right w:val="single" w:sz="4" w:space="0" w:color="auto"/>
            </w:tcBorders>
          </w:tcPr>
          <w:p w14:paraId="001B8427" w14:textId="77777777" w:rsidR="003E65CD" w:rsidRDefault="003E65CD" w:rsidP="009E658C">
            <w:pPr>
              <w:pStyle w:val="TAC"/>
              <w:spacing w:line="260" w:lineRule="auto"/>
              <w:rPr>
                <w:lang w:val="en-US"/>
              </w:rPr>
            </w:pPr>
            <w:r>
              <w:rPr>
                <w:lang w:val="en-US"/>
              </w:rPr>
              <w:t>2140</w:t>
            </w:r>
          </w:p>
        </w:tc>
        <w:tc>
          <w:tcPr>
            <w:tcW w:w="977" w:type="dxa"/>
            <w:tcBorders>
              <w:top w:val="single" w:sz="4" w:space="0" w:color="auto"/>
              <w:left w:val="single" w:sz="4" w:space="0" w:color="auto"/>
              <w:bottom w:val="single" w:sz="4" w:space="0" w:color="auto"/>
              <w:right w:val="single" w:sz="4" w:space="0" w:color="auto"/>
            </w:tcBorders>
          </w:tcPr>
          <w:p w14:paraId="3AA98D82" w14:textId="77777777" w:rsidR="003E65CD" w:rsidRDefault="003E65CD" w:rsidP="009E658C">
            <w:pPr>
              <w:pStyle w:val="TAC"/>
              <w:spacing w:line="260" w:lineRule="auto"/>
              <w:rPr>
                <w:lang w:val="en-US"/>
              </w:rPr>
            </w:pPr>
            <w:r w:rsidRPr="00B808FE">
              <w:rPr>
                <w:color w:val="FF0000"/>
                <w:lang w:val="en-US"/>
              </w:rPr>
              <w:t>23</w:t>
            </w:r>
          </w:p>
        </w:tc>
        <w:tc>
          <w:tcPr>
            <w:tcW w:w="828" w:type="dxa"/>
            <w:tcBorders>
              <w:top w:val="single" w:sz="4" w:space="0" w:color="auto"/>
              <w:left w:val="single" w:sz="4" w:space="0" w:color="auto"/>
              <w:right w:val="single" w:sz="4" w:space="0" w:color="auto"/>
            </w:tcBorders>
          </w:tcPr>
          <w:p w14:paraId="15A676B1" w14:textId="77777777" w:rsidR="003E65CD" w:rsidRDefault="003E65CD" w:rsidP="009E658C">
            <w:pPr>
              <w:pStyle w:val="TAC"/>
              <w:spacing w:line="260" w:lineRule="auto"/>
              <w:rPr>
                <w:lang w:val="en-US"/>
              </w:rPr>
            </w:pPr>
            <w:r>
              <w:rPr>
                <w:rFonts w:hint="eastAsia"/>
                <w:lang w:val="en-US"/>
              </w:rPr>
              <w:t>FDD</w:t>
            </w:r>
          </w:p>
        </w:tc>
        <w:tc>
          <w:tcPr>
            <w:tcW w:w="1057" w:type="dxa"/>
            <w:tcBorders>
              <w:top w:val="single" w:sz="4" w:space="0" w:color="auto"/>
              <w:left w:val="single" w:sz="4" w:space="0" w:color="auto"/>
              <w:right w:val="single" w:sz="4" w:space="0" w:color="auto"/>
            </w:tcBorders>
          </w:tcPr>
          <w:p w14:paraId="2E242A96" w14:textId="77777777" w:rsidR="003E65CD" w:rsidRDefault="003E65CD" w:rsidP="009E658C">
            <w:pPr>
              <w:pStyle w:val="TAC"/>
              <w:spacing w:line="260" w:lineRule="auto"/>
            </w:pPr>
            <w:r>
              <w:t>IMD3</w:t>
            </w:r>
          </w:p>
        </w:tc>
      </w:tr>
      <w:tr w:rsidR="003E65CD" w14:paraId="41A4BFAC" w14:textId="77777777" w:rsidTr="009E658C">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53BF5AC" w14:textId="77777777" w:rsidR="003E65CD" w:rsidRDefault="003E65CD" w:rsidP="009E658C">
            <w:pPr>
              <w:pStyle w:val="TAC"/>
              <w:spacing w:line="260" w:lineRule="auto"/>
              <w:rPr>
                <w:lang w:val="en-US"/>
              </w:rPr>
            </w:pPr>
          </w:p>
        </w:tc>
        <w:tc>
          <w:tcPr>
            <w:tcW w:w="1146" w:type="dxa"/>
            <w:tcBorders>
              <w:top w:val="single" w:sz="4" w:space="0" w:color="auto"/>
              <w:left w:val="single" w:sz="4" w:space="0" w:color="auto"/>
              <w:right w:val="single" w:sz="4" w:space="0" w:color="auto"/>
            </w:tcBorders>
          </w:tcPr>
          <w:p w14:paraId="184CCD62" w14:textId="77777777" w:rsidR="003E65CD" w:rsidRDefault="003E65CD" w:rsidP="009E658C">
            <w:pPr>
              <w:pStyle w:val="TAC"/>
              <w:spacing w:line="260" w:lineRule="auto"/>
              <w:rPr>
                <w:lang w:val="en-US"/>
              </w:rPr>
            </w:pPr>
            <w:r>
              <w:rPr>
                <w:rFonts w:hint="eastAsia"/>
                <w:lang w:val="en-US"/>
              </w:rPr>
              <w:t>n</w:t>
            </w:r>
            <w:r>
              <w:rPr>
                <w:lang w:val="en-US"/>
              </w:rPr>
              <w:t>3</w:t>
            </w:r>
          </w:p>
        </w:tc>
        <w:tc>
          <w:tcPr>
            <w:tcW w:w="960" w:type="dxa"/>
            <w:tcBorders>
              <w:top w:val="single" w:sz="4" w:space="0" w:color="auto"/>
              <w:left w:val="single" w:sz="4" w:space="0" w:color="auto"/>
              <w:right w:val="single" w:sz="4" w:space="0" w:color="auto"/>
            </w:tcBorders>
          </w:tcPr>
          <w:p w14:paraId="556FF2DB" w14:textId="77777777" w:rsidR="003E65CD" w:rsidRDefault="003E65CD" w:rsidP="009E658C">
            <w:pPr>
              <w:pStyle w:val="TAC"/>
              <w:spacing w:line="260" w:lineRule="auto"/>
              <w:rPr>
                <w:lang w:val="en-US"/>
              </w:rPr>
            </w:pPr>
            <w:r>
              <w:rPr>
                <w:lang w:val="en-US"/>
              </w:rPr>
              <w:t>1760</w:t>
            </w:r>
          </w:p>
        </w:tc>
        <w:tc>
          <w:tcPr>
            <w:tcW w:w="964" w:type="dxa"/>
            <w:tcBorders>
              <w:top w:val="single" w:sz="4" w:space="0" w:color="auto"/>
              <w:left w:val="single" w:sz="4" w:space="0" w:color="auto"/>
              <w:right w:val="single" w:sz="4" w:space="0" w:color="auto"/>
            </w:tcBorders>
          </w:tcPr>
          <w:p w14:paraId="42C4959F" w14:textId="77777777" w:rsidR="003E65CD" w:rsidRDefault="003E65CD" w:rsidP="009E658C">
            <w:pPr>
              <w:pStyle w:val="TAC"/>
              <w:spacing w:line="260" w:lineRule="auto"/>
              <w:rPr>
                <w:lang w:val="en-US"/>
              </w:rPr>
            </w:pPr>
            <w:r>
              <w:rPr>
                <w:lang w:val="en-US"/>
              </w:rPr>
              <w:t>5</w:t>
            </w:r>
          </w:p>
        </w:tc>
        <w:tc>
          <w:tcPr>
            <w:tcW w:w="960" w:type="dxa"/>
            <w:tcBorders>
              <w:top w:val="single" w:sz="4" w:space="0" w:color="auto"/>
              <w:left w:val="single" w:sz="4" w:space="0" w:color="auto"/>
              <w:right w:val="single" w:sz="4" w:space="0" w:color="auto"/>
            </w:tcBorders>
          </w:tcPr>
          <w:p w14:paraId="0AACDB58" w14:textId="77777777" w:rsidR="003E65CD" w:rsidRDefault="003E65CD" w:rsidP="009E658C">
            <w:pPr>
              <w:pStyle w:val="TAC"/>
              <w:spacing w:line="260" w:lineRule="auto"/>
              <w:rPr>
                <w:lang w:val="en-US"/>
              </w:rPr>
            </w:pPr>
            <w:r>
              <w:rPr>
                <w:lang w:val="en-US"/>
              </w:rPr>
              <w:t>25</w:t>
            </w:r>
          </w:p>
        </w:tc>
        <w:tc>
          <w:tcPr>
            <w:tcW w:w="960" w:type="dxa"/>
            <w:tcBorders>
              <w:top w:val="single" w:sz="4" w:space="0" w:color="auto"/>
              <w:left w:val="single" w:sz="4" w:space="0" w:color="auto"/>
              <w:right w:val="single" w:sz="4" w:space="0" w:color="auto"/>
            </w:tcBorders>
          </w:tcPr>
          <w:p w14:paraId="246765A2" w14:textId="77777777" w:rsidR="003E65CD" w:rsidRDefault="003E65CD" w:rsidP="009E658C">
            <w:pPr>
              <w:pStyle w:val="TAC"/>
              <w:spacing w:line="260" w:lineRule="auto"/>
              <w:rPr>
                <w:lang w:val="en-US"/>
              </w:rPr>
            </w:pPr>
            <w:r>
              <w:rPr>
                <w:lang w:val="en-US"/>
              </w:rPr>
              <w:t>1855</w:t>
            </w:r>
          </w:p>
        </w:tc>
        <w:tc>
          <w:tcPr>
            <w:tcW w:w="977" w:type="dxa"/>
            <w:tcBorders>
              <w:top w:val="single" w:sz="4" w:space="0" w:color="auto"/>
              <w:left w:val="single" w:sz="4" w:space="0" w:color="auto"/>
              <w:bottom w:val="single" w:sz="4" w:space="0" w:color="auto"/>
              <w:right w:val="single" w:sz="4" w:space="0" w:color="auto"/>
            </w:tcBorders>
          </w:tcPr>
          <w:p w14:paraId="2DB2C734" w14:textId="77777777" w:rsidR="003E65CD" w:rsidRDefault="003E65CD" w:rsidP="009E658C">
            <w:pPr>
              <w:pStyle w:val="TAC"/>
              <w:spacing w:line="260" w:lineRule="auto"/>
              <w:rPr>
                <w:lang w:val="en-US"/>
              </w:rPr>
            </w:pPr>
            <w:r>
              <w:rPr>
                <w:lang w:eastAsia="ja-JP"/>
              </w:rPr>
              <w:t>N/A</w:t>
            </w:r>
          </w:p>
        </w:tc>
        <w:tc>
          <w:tcPr>
            <w:tcW w:w="828" w:type="dxa"/>
            <w:tcBorders>
              <w:top w:val="single" w:sz="4" w:space="0" w:color="auto"/>
              <w:left w:val="single" w:sz="4" w:space="0" w:color="auto"/>
              <w:right w:val="single" w:sz="4" w:space="0" w:color="auto"/>
            </w:tcBorders>
          </w:tcPr>
          <w:p w14:paraId="3E90D714" w14:textId="77777777" w:rsidR="003E65CD" w:rsidRDefault="003E65CD" w:rsidP="009E658C">
            <w:pPr>
              <w:pStyle w:val="TAC"/>
              <w:spacing w:line="260" w:lineRule="auto"/>
              <w:rPr>
                <w:lang w:val="en-US"/>
              </w:rPr>
            </w:pPr>
            <w:r>
              <w:rPr>
                <w:rFonts w:hint="eastAsia"/>
                <w:lang w:val="en-US"/>
              </w:rPr>
              <w:t>TDD</w:t>
            </w:r>
          </w:p>
        </w:tc>
        <w:tc>
          <w:tcPr>
            <w:tcW w:w="1057" w:type="dxa"/>
            <w:tcBorders>
              <w:top w:val="single" w:sz="4" w:space="0" w:color="auto"/>
              <w:left w:val="single" w:sz="4" w:space="0" w:color="auto"/>
              <w:right w:val="single" w:sz="4" w:space="0" w:color="auto"/>
            </w:tcBorders>
          </w:tcPr>
          <w:p w14:paraId="5597F527" w14:textId="77777777" w:rsidR="003E65CD" w:rsidRDefault="003E65CD" w:rsidP="009E658C">
            <w:pPr>
              <w:pStyle w:val="TAC"/>
              <w:spacing w:line="260" w:lineRule="auto"/>
            </w:pPr>
            <w:r>
              <w:rPr>
                <w:lang w:eastAsia="ja-JP"/>
              </w:rPr>
              <w:t>N/A</w:t>
            </w:r>
          </w:p>
        </w:tc>
      </w:tr>
    </w:tbl>
    <w:p w14:paraId="6859EF8A" w14:textId="77777777" w:rsidR="003E65CD" w:rsidRPr="00AA33D9" w:rsidRDefault="003E65CD" w:rsidP="003E65CD">
      <w:pPr>
        <w:spacing w:beforeLines="50" w:before="120"/>
        <w:jc w:val="center"/>
        <w:rPr>
          <w:rFonts w:ascii="Arial" w:hAnsi="Arial" w:cs="Arial"/>
          <w:b/>
        </w:rPr>
      </w:pPr>
      <w:r w:rsidRPr="00AA33D9">
        <w:rPr>
          <w:rFonts w:ascii="Arial" w:hAnsi="Arial" w:cs="Arial"/>
          <w:b/>
        </w:rPr>
        <w:t>Table 6.2.7-</w:t>
      </w:r>
      <w:r>
        <w:rPr>
          <w:rFonts w:ascii="Arial" w:hAnsi="Arial" w:cs="Arial"/>
          <w:b/>
        </w:rPr>
        <w:t>4:</w:t>
      </w:r>
      <w:r w:rsidRPr="00AA33D9">
        <w:rPr>
          <w:rFonts w:ascii="Arial" w:hAnsi="Arial" w:cs="Arial"/>
          <w:b/>
        </w:rPr>
        <w:t xml:space="preserve"> Analyzed MSD values considering two types of PCB isolation</w:t>
      </w:r>
    </w:p>
    <w:tbl>
      <w:tblPr>
        <w:tblStyle w:val="ab"/>
        <w:tblW w:w="0" w:type="auto"/>
        <w:jc w:val="center"/>
        <w:tblLook w:val="04A0" w:firstRow="1" w:lastRow="0" w:firstColumn="1" w:lastColumn="0" w:noHBand="0" w:noVBand="1"/>
      </w:tblPr>
      <w:tblGrid>
        <w:gridCol w:w="4820"/>
        <w:gridCol w:w="4811"/>
      </w:tblGrid>
      <w:tr w:rsidR="003E65CD" w:rsidRPr="00AA33D9" w14:paraId="6D3E6EB0" w14:textId="77777777" w:rsidTr="009E658C">
        <w:trPr>
          <w:jc w:val="center"/>
        </w:trPr>
        <w:tc>
          <w:tcPr>
            <w:tcW w:w="4927" w:type="dxa"/>
          </w:tcPr>
          <w:p w14:paraId="5D477AF7" w14:textId="77777777" w:rsidR="003E65CD" w:rsidRPr="00AA33D9" w:rsidRDefault="003E65CD" w:rsidP="009E658C">
            <w:pPr>
              <w:spacing w:after="0"/>
              <w:jc w:val="center"/>
              <w:rPr>
                <w:rFonts w:ascii="Arial" w:hAnsi="Arial" w:cs="Arial"/>
                <w:b/>
                <w:sz w:val="18"/>
                <w:lang w:val="en-US"/>
              </w:rPr>
            </w:pPr>
            <w:r w:rsidRPr="00AA33D9">
              <w:rPr>
                <w:rFonts w:ascii="Arial" w:hAnsi="Arial" w:cs="Arial"/>
                <w:b/>
                <w:sz w:val="18"/>
                <w:lang w:val="en-US"/>
              </w:rPr>
              <w:t>I</w:t>
            </w:r>
            <w:r w:rsidRPr="00AA33D9">
              <w:rPr>
                <w:rFonts w:ascii="Arial" w:hAnsi="Arial" w:cs="Arial" w:hint="eastAsia"/>
                <w:b/>
                <w:sz w:val="18"/>
                <w:lang w:val="en-US"/>
              </w:rPr>
              <w:t xml:space="preserve">solation </w:t>
            </w:r>
            <w:r w:rsidRPr="00AA33D9">
              <w:rPr>
                <w:rFonts w:ascii="Arial" w:hAnsi="Arial" w:cs="Arial"/>
                <w:b/>
                <w:sz w:val="18"/>
                <w:lang w:val="en-US"/>
              </w:rPr>
              <w:t>factor</w:t>
            </w:r>
          </w:p>
        </w:tc>
        <w:tc>
          <w:tcPr>
            <w:tcW w:w="4928" w:type="dxa"/>
          </w:tcPr>
          <w:p w14:paraId="1A453CE9" w14:textId="77777777" w:rsidR="003E65CD" w:rsidRPr="00AA33D9" w:rsidRDefault="003E65CD" w:rsidP="009E658C">
            <w:pPr>
              <w:spacing w:after="0"/>
              <w:jc w:val="center"/>
              <w:rPr>
                <w:rFonts w:ascii="Arial" w:hAnsi="Arial" w:cs="Arial"/>
                <w:b/>
                <w:sz w:val="18"/>
                <w:lang w:val="en-US"/>
              </w:rPr>
            </w:pPr>
            <w:r w:rsidRPr="00AA33D9">
              <w:rPr>
                <w:rFonts w:ascii="Arial" w:hAnsi="Arial" w:cs="Arial" w:hint="eastAsia"/>
                <w:b/>
                <w:sz w:val="18"/>
                <w:lang w:val="en-US"/>
              </w:rPr>
              <w:t>MSD</w:t>
            </w:r>
          </w:p>
        </w:tc>
      </w:tr>
      <w:tr w:rsidR="003E65CD" w:rsidRPr="00AA33D9" w14:paraId="700C8271" w14:textId="77777777" w:rsidTr="009E658C">
        <w:trPr>
          <w:jc w:val="center"/>
        </w:trPr>
        <w:tc>
          <w:tcPr>
            <w:tcW w:w="4927" w:type="dxa"/>
          </w:tcPr>
          <w:p w14:paraId="0F29510C" w14:textId="77777777" w:rsidR="003E65CD" w:rsidRPr="00AA33D9" w:rsidRDefault="003E65CD" w:rsidP="009E658C">
            <w:pPr>
              <w:spacing w:after="0"/>
              <w:jc w:val="center"/>
              <w:rPr>
                <w:rFonts w:ascii="Arial" w:hAnsi="Arial" w:cs="Arial"/>
                <w:sz w:val="18"/>
                <w:lang w:val="en-US"/>
              </w:rPr>
            </w:pPr>
            <w:r w:rsidRPr="00AA33D9">
              <w:rPr>
                <w:rFonts w:ascii="Arial" w:hAnsi="Arial" w:cs="Arial"/>
                <w:sz w:val="18"/>
                <w:lang w:val="en-US"/>
              </w:rPr>
              <w:t>C</w:t>
            </w:r>
            <w:r w:rsidRPr="00AA33D9">
              <w:rPr>
                <w:rFonts w:ascii="Arial" w:hAnsi="Arial" w:cs="Arial" w:hint="eastAsia"/>
                <w:sz w:val="18"/>
                <w:lang w:val="en-US"/>
              </w:rPr>
              <w:t>ase1</w:t>
            </w:r>
          </w:p>
        </w:tc>
        <w:tc>
          <w:tcPr>
            <w:tcW w:w="4928" w:type="dxa"/>
          </w:tcPr>
          <w:p w14:paraId="3F16FD9F" w14:textId="77777777" w:rsidR="003E65CD" w:rsidRPr="00AA33D9" w:rsidRDefault="003E65CD" w:rsidP="009E658C">
            <w:pPr>
              <w:spacing w:after="0"/>
              <w:jc w:val="center"/>
              <w:rPr>
                <w:rFonts w:ascii="Arial" w:hAnsi="Arial" w:cs="Arial"/>
                <w:sz w:val="18"/>
                <w:lang w:val="en-US"/>
              </w:rPr>
            </w:pPr>
            <w:r w:rsidRPr="00AA33D9">
              <w:rPr>
                <w:rFonts w:ascii="Arial" w:hAnsi="Arial" w:cs="Arial" w:hint="eastAsia"/>
                <w:sz w:val="18"/>
                <w:lang w:val="en-US"/>
              </w:rPr>
              <w:t>23.1 dB</w:t>
            </w:r>
          </w:p>
        </w:tc>
      </w:tr>
      <w:tr w:rsidR="003E65CD" w:rsidRPr="00AA33D9" w14:paraId="3DD515EF" w14:textId="77777777" w:rsidTr="009E658C">
        <w:trPr>
          <w:jc w:val="center"/>
        </w:trPr>
        <w:tc>
          <w:tcPr>
            <w:tcW w:w="4927" w:type="dxa"/>
          </w:tcPr>
          <w:p w14:paraId="2AF52668" w14:textId="77777777" w:rsidR="003E65CD" w:rsidRPr="00AA33D9" w:rsidRDefault="003E65CD" w:rsidP="009E658C">
            <w:pPr>
              <w:spacing w:after="0"/>
              <w:jc w:val="center"/>
              <w:rPr>
                <w:rFonts w:ascii="Arial" w:hAnsi="Arial" w:cs="Arial"/>
                <w:sz w:val="18"/>
                <w:lang w:val="en-US"/>
              </w:rPr>
            </w:pPr>
            <w:r w:rsidRPr="00AA33D9">
              <w:rPr>
                <w:rFonts w:ascii="Arial" w:hAnsi="Arial" w:cs="Arial"/>
                <w:sz w:val="18"/>
                <w:lang w:val="en-US"/>
              </w:rPr>
              <w:t>C</w:t>
            </w:r>
            <w:r w:rsidRPr="00AA33D9">
              <w:rPr>
                <w:rFonts w:ascii="Arial" w:hAnsi="Arial" w:cs="Arial" w:hint="eastAsia"/>
                <w:sz w:val="18"/>
                <w:lang w:val="en-US"/>
              </w:rPr>
              <w:t>ase2</w:t>
            </w:r>
          </w:p>
        </w:tc>
        <w:tc>
          <w:tcPr>
            <w:tcW w:w="4928" w:type="dxa"/>
          </w:tcPr>
          <w:p w14:paraId="19CF3947" w14:textId="77777777" w:rsidR="003E65CD" w:rsidRPr="00AA33D9" w:rsidRDefault="003E65CD" w:rsidP="009E658C">
            <w:pPr>
              <w:spacing w:after="0"/>
              <w:jc w:val="center"/>
              <w:rPr>
                <w:rFonts w:ascii="Arial" w:hAnsi="Arial" w:cs="Arial"/>
                <w:sz w:val="18"/>
                <w:lang w:val="en-US"/>
              </w:rPr>
            </w:pPr>
            <w:r w:rsidRPr="00AA33D9">
              <w:rPr>
                <w:rFonts w:ascii="Arial" w:hAnsi="Arial" w:cs="Arial" w:hint="eastAsia"/>
                <w:sz w:val="18"/>
                <w:lang w:val="en-US"/>
              </w:rPr>
              <w:t>5 dB</w:t>
            </w:r>
          </w:p>
        </w:tc>
      </w:tr>
    </w:tbl>
    <w:p w14:paraId="32B7540E" w14:textId="77777777" w:rsidR="003E65CD" w:rsidRDefault="003E65CD" w:rsidP="003E65CD">
      <w:pPr>
        <w:jc w:val="center"/>
        <w:rPr>
          <w:lang w:val="en-US" w:eastAsia="ko-KR"/>
        </w:rPr>
      </w:pPr>
    </w:p>
    <w:p w14:paraId="3E207BF2" w14:textId="77777777" w:rsidR="003E65CD" w:rsidRPr="00DA4043" w:rsidRDefault="003E65CD" w:rsidP="003E65CD">
      <w:pPr>
        <w:rPr>
          <w:lang w:val="en-US" w:eastAsia="ko-KR"/>
        </w:rPr>
      </w:pPr>
      <w:r>
        <w:rPr>
          <w:lang w:val="en-US" w:eastAsia="ko-KR"/>
        </w:rPr>
        <w:t>In case 1, assuming PCB isolation of 60 dB, the MSD value is 23.1 dB, which is similar to the MSD value of TS38.101-1. In case 2, assuming PCB isolation of 70 dB, the MSD value is 5 dB, which is 18.1 dB lower than case 1.</w:t>
      </w:r>
    </w:p>
    <w:p w14:paraId="7F3FCB1A" w14:textId="77777777" w:rsidR="003E65CD" w:rsidRDefault="003E65CD" w:rsidP="003E65CD">
      <w:pPr>
        <w:rPr>
          <w:b/>
          <w:lang w:val="en-US" w:eastAsia="ko-KR"/>
        </w:rPr>
      </w:pPr>
      <w:r>
        <w:rPr>
          <w:b/>
          <w:lang w:val="en-US" w:eastAsia="ko-KR"/>
        </w:rPr>
        <w:lastRenderedPageBreak/>
        <w:t>O</w:t>
      </w:r>
      <w:r w:rsidRPr="00AA33D9">
        <w:rPr>
          <w:b/>
          <w:lang w:val="en-US" w:eastAsia="ko-KR"/>
        </w:rPr>
        <w:t>bservation</w:t>
      </w:r>
      <w:r w:rsidRPr="00AA33D9">
        <w:rPr>
          <w:rFonts w:hint="eastAsia"/>
          <w:b/>
          <w:lang w:val="en-US" w:eastAsia="ko-KR"/>
        </w:rPr>
        <w:t>1:</w:t>
      </w:r>
      <w:r w:rsidRPr="00AA33D9">
        <w:rPr>
          <w:b/>
          <w:lang w:val="en-US" w:eastAsia="ko-KR"/>
        </w:rPr>
        <w:t xml:space="preserve"> </w:t>
      </w:r>
      <w:r w:rsidRPr="00AA33D9">
        <w:rPr>
          <w:rFonts w:hint="eastAsia"/>
          <w:b/>
          <w:lang w:val="en-US" w:eastAsia="ko-KR"/>
        </w:rPr>
        <w:t>In CA_n1-n3, when the PCB isolation is 70 dB, it has a much lower MSD value than 60 dB PCB isolation</w:t>
      </w:r>
      <w:r w:rsidRPr="00AA33D9">
        <w:rPr>
          <w:b/>
          <w:lang w:val="en-US" w:eastAsia="ko-KR"/>
        </w:rPr>
        <w:t>.</w:t>
      </w:r>
      <w:r w:rsidRPr="00AA33D9">
        <w:rPr>
          <w:rFonts w:hint="eastAsia"/>
          <w:b/>
          <w:lang w:val="en-US" w:eastAsia="ko-KR"/>
        </w:rPr>
        <w:t xml:space="preserve"> Further analysis is required for other combinations using 70 dB PCB isolation.</w:t>
      </w:r>
    </w:p>
    <w:p w14:paraId="4D5F9CA1" w14:textId="77777777" w:rsidR="003E65CD" w:rsidRPr="004B78BA" w:rsidRDefault="003E65CD" w:rsidP="003E65CD">
      <w:pPr>
        <w:rPr>
          <w:rFonts w:eastAsia="Malgun Gothic"/>
          <w:b/>
          <w:lang w:val="en-US" w:eastAsia="ko-KR"/>
        </w:rPr>
      </w:pPr>
    </w:p>
    <w:p w14:paraId="6808B3D0" w14:textId="77777777" w:rsidR="003E65CD" w:rsidRPr="00B34A60" w:rsidRDefault="003E65CD" w:rsidP="00B34A60">
      <w:pPr>
        <w:pStyle w:val="3"/>
        <w:rPr>
          <w:rFonts w:eastAsia="Times New Roman"/>
          <w:lang w:eastAsia="en-GB"/>
        </w:rPr>
      </w:pPr>
      <w:bookmarkStart w:id="362" w:name="_Toc151479561"/>
      <w:r w:rsidRPr="00B34A60">
        <w:rPr>
          <w:rFonts w:eastAsia="Times New Roman"/>
          <w:lang w:eastAsia="en-GB"/>
        </w:rPr>
        <w:t>6.</w:t>
      </w:r>
      <w:r w:rsidRPr="00B34A60">
        <w:rPr>
          <w:rFonts w:eastAsia="Times New Roman" w:hint="eastAsia"/>
          <w:lang w:eastAsia="en-GB"/>
        </w:rPr>
        <w:t>2.</w:t>
      </w:r>
      <w:r w:rsidRPr="00B34A60">
        <w:rPr>
          <w:rFonts w:eastAsia="Times New Roman"/>
          <w:lang w:eastAsia="en-GB"/>
        </w:rPr>
        <w:t>8</w:t>
      </w:r>
      <w:r w:rsidRPr="00B34A60">
        <w:rPr>
          <w:rFonts w:eastAsia="Times New Roman"/>
          <w:lang w:eastAsia="en-GB"/>
        </w:rPr>
        <w:tab/>
        <w:t>Evaluation from Xiaomi [15]</w:t>
      </w:r>
      <w:bookmarkEnd w:id="362"/>
    </w:p>
    <w:p w14:paraId="30E71EE9" w14:textId="77777777" w:rsidR="003E65CD" w:rsidRPr="004B78BA" w:rsidRDefault="003E65CD" w:rsidP="003E65CD">
      <w:pPr>
        <w:pStyle w:val="4"/>
        <w:rPr>
          <w:rFonts w:eastAsia="等线"/>
        </w:rPr>
      </w:pPr>
      <w:bookmarkStart w:id="363" w:name="_Toc151479562"/>
      <w:r w:rsidRPr="004B78BA">
        <w:rPr>
          <w:rFonts w:eastAsia="等线"/>
        </w:rPr>
        <w:t>6.2.8.1</w:t>
      </w:r>
      <w:r w:rsidRPr="004B78BA">
        <w:rPr>
          <w:rFonts w:eastAsia="等线"/>
        </w:rPr>
        <w:tab/>
        <w:t>2nd harmonic MSD analysis for CA_n3-n78</w:t>
      </w:r>
      <w:bookmarkEnd w:id="363"/>
    </w:p>
    <w:p w14:paraId="2D999D26" w14:textId="77777777" w:rsidR="003E65CD" w:rsidRDefault="003E65CD" w:rsidP="003E65CD">
      <w:pPr>
        <w:jc w:val="both"/>
        <w:rPr>
          <w:szCs w:val="22"/>
        </w:rPr>
      </w:pPr>
      <w:r>
        <w:rPr>
          <w:szCs w:val="22"/>
        </w:rPr>
        <w:t xml:space="preserve">In order to evaluate the effect of improving PCB isolation </w:t>
      </w:r>
      <w:r>
        <w:rPr>
          <w:lang w:val="en-US"/>
        </w:rPr>
        <w:t>as well as antenna isolation,</w:t>
      </w:r>
      <w:r>
        <w:rPr>
          <w:szCs w:val="22"/>
        </w:rPr>
        <w:t xml:space="preserve"> the parameters for the MSD analysis list in the below.</w:t>
      </w:r>
    </w:p>
    <w:p w14:paraId="792E7FBC" w14:textId="77777777" w:rsidR="003E65CD" w:rsidRPr="00B939CB" w:rsidRDefault="003E65CD" w:rsidP="003E65CD">
      <w:pPr>
        <w:jc w:val="center"/>
        <w:rPr>
          <w:rFonts w:ascii="Arial" w:hAnsi="Arial" w:cs="Arial"/>
          <w:b/>
        </w:rPr>
      </w:pPr>
      <w:r w:rsidRPr="00B939CB">
        <w:rPr>
          <w:rFonts w:ascii="Arial" w:hAnsi="Arial" w:cs="Arial"/>
          <w:b/>
        </w:rPr>
        <w:t xml:space="preserve">Table </w:t>
      </w:r>
      <w:r w:rsidRPr="006C4E96">
        <w:rPr>
          <w:rFonts w:ascii="Arial" w:hAnsi="Arial" w:cs="Arial"/>
          <w:b/>
        </w:rPr>
        <w:t>6.2.8.1</w:t>
      </w:r>
      <w:r>
        <w:rPr>
          <w:rFonts w:ascii="Arial" w:hAnsi="Arial" w:cs="Arial"/>
          <w:b/>
        </w:rPr>
        <w:t>-</w:t>
      </w:r>
      <w:r w:rsidRPr="00B939CB">
        <w:rPr>
          <w:rFonts w:ascii="Arial" w:hAnsi="Arial" w:cs="Arial"/>
          <w:b/>
        </w:rPr>
        <w:t>1, the parameters for the MSD analysis for CA_n3-n78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080"/>
      </w:tblGrid>
      <w:tr w:rsidR="003E65CD" w:rsidRPr="00B939CB" w14:paraId="400D821F" w14:textId="77777777" w:rsidTr="009E658C">
        <w:trPr>
          <w:trHeight w:val="285"/>
          <w:jc w:val="center"/>
        </w:trPr>
        <w:tc>
          <w:tcPr>
            <w:tcW w:w="2320" w:type="dxa"/>
            <w:shd w:val="clear" w:color="auto" w:fill="auto"/>
            <w:hideMark/>
          </w:tcPr>
          <w:p w14:paraId="07E753B3" w14:textId="77777777" w:rsidR="003E65CD" w:rsidRPr="00B939CB" w:rsidRDefault="003E65CD" w:rsidP="009E658C">
            <w:pPr>
              <w:spacing w:after="0"/>
              <w:jc w:val="both"/>
              <w:rPr>
                <w:rFonts w:ascii="Arial" w:hAnsi="Arial" w:cs="Arial"/>
                <w:sz w:val="18"/>
                <w:lang w:val="en-US"/>
              </w:rPr>
            </w:pPr>
          </w:p>
        </w:tc>
        <w:tc>
          <w:tcPr>
            <w:tcW w:w="2080" w:type="dxa"/>
            <w:shd w:val="clear" w:color="auto" w:fill="auto"/>
            <w:hideMark/>
          </w:tcPr>
          <w:p w14:paraId="5082AC01"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value</w:t>
            </w:r>
          </w:p>
        </w:tc>
      </w:tr>
      <w:tr w:rsidR="003E65CD" w:rsidRPr="00B939CB" w14:paraId="72E208A2" w14:textId="77777777" w:rsidTr="009E658C">
        <w:trPr>
          <w:trHeight w:val="285"/>
          <w:jc w:val="center"/>
        </w:trPr>
        <w:tc>
          <w:tcPr>
            <w:tcW w:w="2320" w:type="dxa"/>
            <w:shd w:val="clear" w:color="auto" w:fill="auto"/>
            <w:hideMark/>
          </w:tcPr>
          <w:p w14:paraId="6145BE58"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Band 3 PA</w:t>
            </w:r>
          </w:p>
        </w:tc>
        <w:tc>
          <w:tcPr>
            <w:tcW w:w="2080" w:type="dxa"/>
            <w:shd w:val="clear" w:color="auto" w:fill="auto"/>
            <w:hideMark/>
          </w:tcPr>
          <w:p w14:paraId="4BA42310"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27.8 dBm</w:t>
            </w:r>
          </w:p>
        </w:tc>
      </w:tr>
      <w:tr w:rsidR="003E65CD" w:rsidRPr="00B939CB" w14:paraId="547F7544" w14:textId="77777777" w:rsidTr="009E658C">
        <w:trPr>
          <w:trHeight w:val="285"/>
          <w:jc w:val="center"/>
        </w:trPr>
        <w:tc>
          <w:tcPr>
            <w:tcW w:w="2320" w:type="dxa"/>
            <w:shd w:val="clear" w:color="auto" w:fill="auto"/>
            <w:hideMark/>
          </w:tcPr>
          <w:p w14:paraId="6472174D"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Band 3 PA in H2</w:t>
            </w:r>
          </w:p>
        </w:tc>
        <w:tc>
          <w:tcPr>
            <w:tcW w:w="2080" w:type="dxa"/>
            <w:shd w:val="clear" w:color="auto" w:fill="auto"/>
            <w:hideMark/>
          </w:tcPr>
          <w:p w14:paraId="07F4C6E8"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w:t>
            </w:r>
            <w:r w:rsidRPr="00B939CB">
              <w:rPr>
                <w:rFonts w:ascii="Arial" w:hAnsi="Arial" w:cs="Arial"/>
                <w:sz w:val="18"/>
                <w:lang w:val="en-US"/>
              </w:rPr>
              <w:t>8</w:t>
            </w:r>
            <w:r w:rsidRPr="00B939CB">
              <w:rPr>
                <w:rFonts w:ascii="Arial" w:hAnsi="Arial" w:cs="Arial" w:hint="eastAsia"/>
                <w:sz w:val="18"/>
                <w:lang w:val="en-US"/>
              </w:rPr>
              <w:t xml:space="preserve"> dBm</w:t>
            </w:r>
          </w:p>
        </w:tc>
      </w:tr>
      <w:tr w:rsidR="003E65CD" w:rsidRPr="00B939CB" w14:paraId="25C4A25D" w14:textId="77777777" w:rsidTr="009E658C">
        <w:trPr>
          <w:trHeight w:val="285"/>
          <w:jc w:val="center"/>
        </w:trPr>
        <w:tc>
          <w:tcPr>
            <w:tcW w:w="2320" w:type="dxa"/>
            <w:shd w:val="clear" w:color="auto" w:fill="auto"/>
            <w:hideMark/>
          </w:tcPr>
          <w:p w14:paraId="38C29A61"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Band 3 duplexer in H2</w:t>
            </w:r>
          </w:p>
        </w:tc>
        <w:tc>
          <w:tcPr>
            <w:tcW w:w="2080" w:type="dxa"/>
            <w:shd w:val="clear" w:color="auto" w:fill="auto"/>
            <w:hideMark/>
          </w:tcPr>
          <w:p w14:paraId="1CA94B90"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25 dB</w:t>
            </w:r>
          </w:p>
        </w:tc>
      </w:tr>
      <w:tr w:rsidR="003E65CD" w:rsidRPr="00B939CB" w14:paraId="6A82F829" w14:textId="77777777" w:rsidTr="009E658C">
        <w:trPr>
          <w:trHeight w:val="285"/>
          <w:jc w:val="center"/>
        </w:trPr>
        <w:tc>
          <w:tcPr>
            <w:tcW w:w="2320" w:type="dxa"/>
            <w:shd w:val="clear" w:color="auto" w:fill="auto"/>
            <w:hideMark/>
          </w:tcPr>
          <w:p w14:paraId="03959577"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diplexer</w:t>
            </w:r>
          </w:p>
        </w:tc>
        <w:tc>
          <w:tcPr>
            <w:tcW w:w="2080" w:type="dxa"/>
            <w:shd w:val="clear" w:color="auto" w:fill="auto"/>
            <w:hideMark/>
          </w:tcPr>
          <w:p w14:paraId="1C93BB3E"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15 dB</w:t>
            </w:r>
          </w:p>
        </w:tc>
      </w:tr>
      <w:tr w:rsidR="003E65CD" w:rsidRPr="00B939CB" w14:paraId="764E8ACF" w14:textId="77777777" w:rsidTr="009E658C">
        <w:trPr>
          <w:trHeight w:val="285"/>
          <w:jc w:val="center"/>
        </w:trPr>
        <w:tc>
          <w:tcPr>
            <w:tcW w:w="2320" w:type="dxa"/>
            <w:shd w:val="clear" w:color="auto" w:fill="auto"/>
            <w:hideMark/>
          </w:tcPr>
          <w:p w14:paraId="3D773767"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Harmonic filter</w:t>
            </w:r>
          </w:p>
        </w:tc>
        <w:tc>
          <w:tcPr>
            <w:tcW w:w="2080" w:type="dxa"/>
            <w:shd w:val="clear" w:color="auto" w:fill="auto"/>
            <w:hideMark/>
          </w:tcPr>
          <w:p w14:paraId="21954396"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25 dB</w:t>
            </w:r>
          </w:p>
        </w:tc>
      </w:tr>
      <w:tr w:rsidR="003E65CD" w:rsidRPr="00B939CB" w14:paraId="37400443" w14:textId="77777777" w:rsidTr="009E658C">
        <w:trPr>
          <w:trHeight w:val="285"/>
          <w:jc w:val="center"/>
        </w:trPr>
        <w:tc>
          <w:tcPr>
            <w:tcW w:w="2320" w:type="dxa"/>
            <w:shd w:val="clear" w:color="auto" w:fill="auto"/>
            <w:hideMark/>
          </w:tcPr>
          <w:p w14:paraId="3E3025AE"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Antenna isolation</w:t>
            </w:r>
          </w:p>
        </w:tc>
        <w:tc>
          <w:tcPr>
            <w:tcW w:w="2080" w:type="dxa"/>
            <w:shd w:val="clear" w:color="auto" w:fill="auto"/>
            <w:hideMark/>
          </w:tcPr>
          <w:p w14:paraId="58224F10"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10 ~20 dB</w:t>
            </w:r>
          </w:p>
        </w:tc>
      </w:tr>
      <w:tr w:rsidR="003E65CD" w:rsidRPr="00B939CB" w14:paraId="3AB21083" w14:textId="77777777" w:rsidTr="009E658C">
        <w:trPr>
          <w:trHeight w:val="285"/>
          <w:jc w:val="center"/>
        </w:trPr>
        <w:tc>
          <w:tcPr>
            <w:tcW w:w="2320" w:type="dxa"/>
            <w:shd w:val="clear" w:color="auto" w:fill="auto"/>
            <w:hideMark/>
          </w:tcPr>
          <w:p w14:paraId="2DF043F3"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PCB isolation</w:t>
            </w:r>
          </w:p>
        </w:tc>
        <w:tc>
          <w:tcPr>
            <w:tcW w:w="2080" w:type="dxa"/>
            <w:shd w:val="clear" w:color="auto" w:fill="auto"/>
            <w:hideMark/>
          </w:tcPr>
          <w:p w14:paraId="756B914C"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60~100 dB</w:t>
            </w:r>
          </w:p>
        </w:tc>
      </w:tr>
      <w:tr w:rsidR="003E65CD" w:rsidRPr="00B939CB" w14:paraId="154F38BF" w14:textId="77777777" w:rsidTr="009E658C">
        <w:trPr>
          <w:trHeight w:val="570"/>
          <w:jc w:val="center"/>
        </w:trPr>
        <w:tc>
          <w:tcPr>
            <w:tcW w:w="2320" w:type="dxa"/>
            <w:shd w:val="clear" w:color="auto" w:fill="auto"/>
            <w:hideMark/>
          </w:tcPr>
          <w:p w14:paraId="5C304DD3"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duplexer,</w:t>
            </w:r>
            <w:r w:rsidRPr="00B939CB">
              <w:rPr>
                <w:rFonts w:ascii="Arial" w:hAnsi="Arial" w:cs="Arial"/>
                <w:sz w:val="18"/>
                <w:lang w:val="en-US"/>
              </w:rPr>
              <w:t xml:space="preserve"> </w:t>
            </w:r>
            <w:r w:rsidRPr="00B939CB">
              <w:rPr>
                <w:rFonts w:ascii="Arial" w:hAnsi="Arial" w:cs="Arial" w:hint="eastAsia"/>
                <w:sz w:val="18"/>
                <w:lang w:val="en-US"/>
              </w:rPr>
              <w:t>switch,</w:t>
            </w:r>
            <w:r w:rsidRPr="00B939CB">
              <w:rPr>
                <w:rFonts w:ascii="Arial" w:hAnsi="Arial" w:cs="Arial"/>
                <w:sz w:val="18"/>
                <w:lang w:val="en-US"/>
              </w:rPr>
              <w:t xml:space="preserve"> </w:t>
            </w:r>
            <w:r w:rsidRPr="00B939CB">
              <w:rPr>
                <w:rFonts w:ascii="Arial" w:hAnsi="Arial" w:cs="Arial" w:hint="eastAsia"/>
                <w:sz w:val="18"/>
                <w:lang w:val="en-US"/>
              </w:rPr>
              <w:t>dipl</w:t>
            </w:r>
            <w:r w:rsidRPr="00B939CB">
              <w:rPr>
                <w:rFonts w:ascii="Arial" w:hAnsi="Arial" w:cs="Arial"/>
                <w:sz w:val="18"/>
                <w:lang w:val="en-US"/>
              </w:rPr>
              <w:t>e</w:t>
            </w:r>
            <w:r w:rsidRPr="00B939CB">
              <w:rPr>
                <w:rFonts w:ascii="Arial" w:hAnsi="Arial" w:cs="Arial" w:hint="eastAsia"/>
                <w:sz w:val="18"/>
                <w:lang w:val="en-US"/>
              </w:rPr>
              <w:t>xer in H2</w:t>
            </w:r>
          </w:p>
        </w:tc>
        <w:tc>
          <w:tcPr>
            <w:tcW w:w="2080" w:type="dxa"/>
            <w:shd w:val="clear" w:color="auto" w:fill="auto"/>
            <w:hideMark/>
          </w:tcPr>
          <w:p w14:paraId="4426887F" w14:textId="77777777" w:rsidR="003E65CD" w:rsidRPr="00B939CB" w:rsidRDefault="003E65CD" w:rsidP="009E658C">
            <w:pPr>
              <w:spacing w:after="0"/>
              <w:jc w:val="both"/>
              <w:rPr>
                <w:rFonts w:ascii="Arial" w:hAnsi="Arial" w:cs="Arial"/>
                <w:sz w:val="18"/>
                <w:lang w:val="en-US"/>
              </w:rPr>
            </w:pPr>
            <w:r w:rsidRPr="00B939CB">
              <w:rPr>
                <w:rFonts w:ascii="Arial" w:hAnsi="Arial" w:cs="Arial" w:hint="eastAsia"/>
                <w:sz w:val="18"/>
                <w:lang w:val="en-US"/>
              </w:rPr>
              <w:t>-</w:t>
            </w:r>
            <w:r w:rsidRPr="00B939CB">
              <w:rPr>
                <w:rFonts w:ascii="Arial" w:hAnsi="Arial" w:cs="Arial"/>
                <w:sz w:val="18"/>
                <w:lang w:val="en-US"/>
              </w:rPr>
              <w:t>85</w:t>
            </w:r>
            <w:r w:rsidRPr="00B939CB">
              <w:rPr>
                <w:rFonts w:ascii="Arial" w:hAnsi="Arial" w:cs="Arial" w:hint="eastAsia"/>
                <w:sz w:val="18"/>
                <w:lang w:val="en-US"/>
              </w:rPr>
              <w:t>dBc</w:t>
            </w:r>
          </w:p>
        </w:tc>
      </w:tr>
    </w:tbl>
    <w:p w14:paraId="1B40AB3D" w14:textId="77777777" w:rsidR="003E65CD" w:rsidRDefault="003E65CD" w:rsidP="003E65CD">
      <w:pPr>
        <w:jc w:val="both"/>
        <w:rPr>
          <w:szCs w:val="22"/>
        </w:rPr>
      </w:pPr>
    </w:p>
    <w:p w14:paraId="1AF61150" w14:textId="77777777" w:rsidR="003E65CD" w:rsidRDefault="003E65CD" w:rsidP="003E65CD">
      <w:pPr>
        <w:jc w:val="both"/>
        <w:rPr>
          <w:szCs w:val="22"/>
        </w:rPr>
      </w:pPr>
      <w:r>
        <w:rPr>
          <w:rFonts w:hint="eastAsia"/>
          <w:szCs w:val="22"/>
        </w:rPr>
        <w:t>B</w:t>
      </w:r>
      <w:r>
        <w:rPr>
          <w:szCs w:val="22"/>
        </w:rPr>
        <w:t xml:space="preserve">ased on above parameter, the </w:t>
      </w:r>
      <w:r w:rsidRPr="008D1DFE">
        <w:rPr>
          <w:szCs w:val="22"/>
        </w:rPr>
        <w:t>MSD improvement over improving PCB isolation and antenna isolation</w:t>
      </w:r>
      <w:r>
        <w:rPr>
          <w:szCs w:val="22"/>
        </w:rPr>
        <w:t xml:space="preserve"> could be illustrated in Figure </w:t>
      </w:r>
      <w:r w:rsidRPr="00A326C8">
        <w:rPr>
          <w:szCs w:val="22"/>
        </w:rPr>
        <w:t>6.2.8.1-</w:t>
      </w:r>
      <w:r>
        <w:rPr>
          <w:szCs w:val="22"/>
        </w:rPr>
        <w:t>1.</w:t>
      </w:r>
    </w:p>
    <w:p w14:paraId="6D02EED8" w14:textId="77777777" w:rsidR="003E65CD" w:rsidRDefault="003E65CD" w:rsidP="003E65CD">
      <w:pPr>
        <w:jc w:val="center"/>
        <w:rPr>
          <w:noProof/>
          <w:lang w:val="en-US"/>
        </w:rPr>
      </w:pPr>
      <w:r w:rsidRPr="003C0037">
        <w:rPr>
          <w:noProof/>
          <w:lang w:val="en-US"/>
        </w:rPr>
        <w:drawing>
          <wp:inline distT="0" distB="0" distL="0" distR="0" wp14:anchorId="52B92201" wp14:editId="235A72EE">
            <wp:extent cx="4534535" cy="2712720"/>
            <wp:effectExtent l="0" t="0" r="18415" b="1143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91CAEF" w14:textId="77777777" w:rsidR="003E65CD" w:rsidRDefault="003E65CD" w:rsidP="003E65CD">
      <w:pPr>
        <w:spacing w:after="120"/>
        <w:jc w:val="center"/>
        <w:rPr>
          <w:lang w:val="en-US" w:eastAsia="zh-TW"/>
        </w:rPr>
      </w:pPr>
      <w:r>
        <w:rPr>
          <w:rFonts w:ascii="Arial" w:hAnsi="Arial" w:cs="Arial"/>
          <w:b/>
        </w:rPr>
        <w:t xml:space="preserve">Figure </w:t>
      </w:r>
      <w:r w:rsidRPr="006C4E96">
        <w:rPr>
          <w:rFonts w:ascii="Arial" w:hAnsi="Arial" w:cs="Arial"/>
          <w:b/>
        </w:rPr>
        <w:t>6.2.8.1</w:t>
      </w:r>
      <w:r>
        <w:rPr>
          <w:rFonts w:ascii="Arial" w:hAnsi="Arial" w:cs="Arial"/>
          <w:b/>
        </w:rPr>
        <w:t>-1 MSD improvement over improving PCB isolation and antenna isolation</w:t>
      </w:r>
    </w:p>
    <w:p w14:paraId="0822ED0C" w14:textId="77777777" w:rsidR="003E65CD" w:rsidRPr="008D1DFE" w:rsidRDefault="003E65CD" w:rsidP="003E65CD">
      <w:pPr>
        <w:jc w:val="both"/>
        <w:rPr>
          <w:szCs w:val="22"/>
          <w:lang w:val="en-US"/>
        </w:rPr>
      </w:pPr>
    </w:p>
    <w:p w14:paraId="3EEC9E01" w14:textId="77777777" w:rsidR="003E65CD" w:rsidRDefault="003E65CD" w:rsidP="003E65CD">
      <w:pPr>
        <w:jc w:val="both"/>
        <w:rPr>
          <w:szCs w:val="22"/>
        </w:rPr>
      </w:pPr>
      <w:r>
        <w:rPr>
          <w:rFonts w:hint="eastAsia"/>
          <w:szCs w:val="22"/>
        </w:rPr>
        <w:t>A</w:t>
      </w:r>
      <w:r>
        <w:rPr>
          <w:szCs w:val="22"/>
        </w:rPr>
        <w:t>s seen from above figure 1, the following observations could be made for the harmonic MSD of band combination n3 and n78.</w:t>
      </w:r>
    </w:p>
    <w:p w14:paraId="1676727E" w14:textId="77777777" w:rsidR="003E65CD" w:rsidRPr="00E127C9" w:rsidRDefault="003E65CD" w:rsidP="003E65CD">
      <w:pPr>
        <w:jc w:val="both"/>
        <w:rPr>
          <w:b/>
          <w:lang w:val="en-US"/>
        </w:rPr>
      </w:pPr>
      <w:r>
        <w:rPr>
          <w:b/>
          <w:szCs w:val="22"/>
        </w:rPr>
        <w:t>Observation 1</w:t>
      </w:r>
      <w:r w:rsidRPr="00E127C9">
        <w:rPr>
          <w:b/>
          <w:szCs w:val="22"/>
        </w:rPr>
        <w:t xml:space="preserve">: </w:t>
      </w:r>
      <w:r w:rsidRPr="00E127C9">
        <w:rPr>
          <w:b/>
          <w:lang w:val="en-US"/>
        </w:rPr>
        <w:t>improving the PCB isolation can reduce the MSD, but when PCB isolation is above 80dB, the impact becomes</w:t>
      </w:r>
      <w:r>
        <w:rPr>
          <w:b/>
          <w:lang w:val="en-US"/>
        </w:rPr>
        <w:t xml:space="preserve"> very</w:t>
      </w:r>
      <w:r w:rsidRPr="00E127C9">
        <w:rPr>
          <w:b/>
          <w:lang w:val="en-US"/>
        </w:rPr>
        <w:t xml:space="preserve"> small.</w:t>
      </w:r>
    </w:p>
    <w:p w14:paraId="5913155A" w14:textId="77777777" w:rsidR="003E65CD" w:rsidRDefault="003E65CD" w:rsidP="003E65CD">
      <w:pPr>
        <w:jc w:val="both"/>
        <w:rPr>
          <w:b/>
          <w:lang w:val="en-US"/>
        </w:rPr>
      </w:pPr>
      <w:r w:rsidRPr="00E127C9">
        <w:rPr>
          <w:b/>
          <w:lang w:val="en-US"/>
        </w:rPr>
        <w:t>Observation 2: improving the antenna isolation can reduce the MSD, especially when PCB isolation is high</w:t>
      </w:r>
      <w:r w:rsidRPr="00E127C9">
        <w:rPr>
          <w:rFonts w:hint="eastAsia"/>
          <w:b/>
          <w:lang w:val="en-US"/>
        </w:rPr>
        <w:t>.</w:t>
      </w:r>
    </w:p>
    <w:p w14:paraId="4C2705C5" w14:textId="77777777" w:rsidR="003E65CD" w:rsidRPr="00E127C9" w:rsidRDefault="003E65CD" w:rsidP="003E65CD">
      <w:pPr>
        <w:jc w:val="both"/>
        <w:rPr>
          <w:b/>
          <w:lang w:val="en-US"/>
        </w:rPr>
      </w:pPr>
    </w:p>
    <w:p w14:paraId="10153BDF" w14:textId="77777777" w:rsidR="003E65CD" w:rsidRPr="004B78BA" w:rsidRDefault="003E65CD" w:rsidP="003E65CD">
      <w:pPr>
        <w:pStyle w:val="4"/>
        <w:rPr>
          <w:rFonts w:eastAsia="等线"/>
        </w:rPr>
      </w:pPr>
      <w:bookmarkStart w:id="364" w:name="_Toc151479563"/>
      <w:r w:rsidRPr="004B78BA">
        <w:rPr>
          <w:rFonts w:eastAsia="等线"/>
        </w:rPr>
        <w:t>6.2.8.2</w:t>
      </w:r>
      <w:r w:rsidRPr="004B78BA">
        <w:rPr>
          <w:rFonts w:eastAsia="等线"/>
        </w:rPr>
        <w:tab/>
        <w:t>IMD MSD analysis for CA_n3-n78</w:t>
      </w:r>
      <w:bookmarkEnd w:id="364"/>
    </w:p>
    <w:p w14:paraId="19A6A3AB" w14:textId="77777777" w:rsidR="003E65CD" w:rsidRDefault="003E65CD" w:rsidP="003E65CD">
      <w:pPr>
        <w:jc w:val="both"/>
        <w:rPr>
          <w:szCs w:val="22"/>
        </w:rPr>
      </w:pPr>
      <w:r>
        <w:rPr>
          <w:szCs w:val="22"/>
        </w:rPr>
        <w:t xml:space="preserve">According to the spec, there are IMD2 </w:t>
      </w:r>
      <w:r>
        <w:rPr>
          <w:rFonts w:hint="eastAsia"/>
          <w:szCs w:val="22"/>
        </w:rPr>
        <w:t>and</w:t>
      </w:r>
      <w:r>
        <w:rPr>
          <w:szCs w:val="22"/>
        </w:rPr>
        <w:t xml:space="preserve"> IMD4 issues for CA_n3-n78 due to 2UL. </w:t>
      </w:r>
      <w:r w:rsidRPr="00F43D6F">
        <w:rPr>
          <w:szCs w:val="22"/>
        </w:rPr>
        <w:t>To assess the potential MSD improvement</w:t>
      </w:r>
      <w:r>
        <w:rPr>
          <w:szCs w:val="22"/>
        </w:rPr>
        <w:t xml:space="preserve">, the following parameters in table </w:t>
      </w:r>
      <w:r w:rsidRPr="00A326C8">
        <w:rPr>
          <w:szCs w:val="22"/>
        </w:rPr>
        <w:t>6.2.8.</w:t>
      </w:r>
      <w:r>
        <w:rPr>
          <w:szCs w:val="22"/>
        </w:rPr>
        <w:t>2</w:t>
      </w:r>
      <w:r w:rsidRPr="00A326C8">
        <w:rPr>
          <w:szCs w:val="22"/>
        </w:rPr>
        <w:t>-</w:t>
      </w:r>
      <w:r>
        <w:rPr>
          <w:szCs w:val="22"/>
        </w:rPr>
        <w:t xml:space="preserve">1 and table </w:t>
      </w:r>
      <w:r w:rsidRPr="00A326C8">
        <w:rPr>
          <w:szCs w:val="22"/>
        </w:rPr>
        <w:t>6.2.8.</w:t>
      </w:r>
      <w:r>
        <w:rPr>
          <w:szCs w:val="22"/>
        </w:rPr>
        <w:t>2</w:t>
      </w:r>
      <w:r w:rsidRPr="00A326C8">
        <w:rPr>
          <w:szCs w:val="22"/>
        </w:rPr>
        <w:t>-</w:t>
      </w:r>
      <w:r>
        <w:rPr>
          <w:szCs w:val="22"/>
        </w:rPr>
        <w:t>2 are assumed.</w:t>
      </w:r>
    </w:p>
    <w:p w14:paraId="28E19FCE" w14:textId="77777777" w:rsidR="003E65CD" w:rsidRDefault="003E65CD" w:rsidP="003E65CD">
      <w:pPr>
        <w:jc w:val="center"/>
        <w:rPr>
          <w:rFonts w:ascii="Arial" w:hAnsi="Arial" w:cs="Arial"/>
          <w:b/>
          <w:bCs/>
        </w:rPr>
      </w:pPr>
      <w:r>
        <w:rPr>
          <w:szCs w:val="22"/>
        </w:rPr>
        <w:t xml:space="preserve"> </w:t>
      </w:r>
      <w:r>
        <w:rPr>
          <w:rFonts w:ascii="Arial" w:hAnsi="Arial" w:cs="Arial"/>
          <w:b/>
          <w:bCs/>
        </w:rPr>
        <w:t xml:space="preserve">Table </w:t>
      </w:r>
      <w:r w:rsidRPr="00A326C8">
        <w:rPr>
          <w:rFonts w:ascii="Arial" w:hAnsi="Arial" w:cs="Arial"/>
          <w:b/>
          <w:bCs/>
          <w:lang w:val="en-US"/>
        </w:rPr>
        <w:t>6.2.8.2-1</w:t>
      </w:r>
      <w:r>
        <w:rPr>
          <w:rFonts w:ascii="Arial" w:hAnsi="Arial" w:cs="Arial"/>
          <w:b/>
          <w:bCs/>
          <w:lang w:val="en-US"/>
        </w:rPr>
        <w:t>:</w:t>
      </w:r>
      <w:r>
        <w:rPr>
          <w:rFonts w:ascii="Arial" w:hAnsi="Arial" w:cs="Arial"/>
          <w:b/>
          <w:bCs/>
        </w:rPr>
        <w:t xml:space="preserve"> RF-front component linearity IP</w:t>
      </w:r>
      <w:r>
        <w:rPr>
          <w:rFonts w:ascii="Arial" w:hAnsi="Arial" w:cs="Arial"/>
          <w:b/>
          <w:bCs/>
          <w:lang w:val="en-US"/>
        </w:rPr>
        <w:t>2 and IP4</w:t>
      </w:r>
      <w:r>
        <w:rPr>
          <w:rFonts w:ascii="Arial" w:hAnsi="Arial" w:cs="Arial"/>
          <w:b/>
          <w:bCs/>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2196"/>
        <w:gridCol w:w="2180"/>
      </w:tblGrid>
      <w:tr w:rsidR="003E65CD" w14:paraId="0AA81A0A" w14:textId="77777777" w:rsidTr="009E658C">
        <w:trPr>
          <w:trHeight w:val="259"/>
          <w:jc w:val="center"/>
        </w:trPr>
        <w:tc>
          <w:tcPr>
            <w:tcW w:w="1845" w:type="dxa"/>
            <w:vAlign w:val="center"/>
          </w:tcPr>
          <w:p w14:paraId="72BC5CA7" w14:textId="77777777" w:rsidR="003E65CD" w:rsidRDefault="003E65CD" w:rsidP="009E658C">
            <w:pPr>
              <w:spacing w:after="0"/>
              <w:rPr>
                <w:rFonts w:ascii="Arial" w:eastAsia="Times New Roman" w:hAnsi="Arial" w:cs="Arial"/>
                <w:color w:val="000000"/>
                <w:sz w:val="18"/>
                <w:szCs w:val="18"/>
                <w:lang w:val="en-US"/>
              </w:rPr>
            </w:pPr>
          </w:p>
        </w:tc>
        <w:tc>
          <w:tcPr>
            <w:tcW w:w="2196" w:type="dxa"/>
          </w:tcPr>
          <w:p w14:paraId="3F3B6310"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I</w:t>
            </w:r>
            <w:r>
              <w:rPr>
                <w:rFonts w:ascii="Arial" w:hAnsi="Arial" w:cs="Arial"/>
                <w:color w:val="000000"/>
                <w:sz w:val="18"/>
                <w:szCs w:val="18"/>
                <w:lang w:val="en-US"/>
              </w:rPr>
              <w:t>P</w:t>
            </w:r>
            <w:r>
              <w:rPr>
                <w:rFonts w:ascii="Arial" w:hAnsi="Arial" w:cs="Arial" w:hint="eastAsia"/>
                <w:color w:val="000000"/>
                <w:sz w:val="18"/>
                <w:szCs w:val="18"/>
                <w:lang w:val="en-US"/>
              </w:rPr>
              <w:t>2</w:t>
            </w:r>
            <w:r>
              <w:rPr>
                <w:rFonts w:ascii="Arial" w:hAnsi="Arial" w:cs="Arial"/>
                <w:color w:val="000000"/>
                <w:sz w:val="18"/>
                <w:szCs w:val="18"/>
                <w:lang w:val="en-US"/>
              </w:rPr>
              <w:t xml:space="preserve"> (dBm)</w:t>
            </w:r>
          </w:p>
        </w:tc>
        <w:tc>
          <w:tcPr>
            <w:tcW w:w="2180" w:type="dxa"/>
          </w:tcPr>
          <w:p w14:paraId="645421F8"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IP4 (dBm)</w:t>
            </w:r>
          </w:p>
        </w:tc>
      </w:tr>
      <w:tr w:rsidR="003E65CD" w14:paraId="15B70F6F" w14:textId="77777777" w:rsidTr="009E658C">
        <w:trPr>
          <w:trHeight w:val="259"/>
          <w:jc w:val="center"/>
        </w:trPr>
        <w:tc>
          <w:tcPr>
            <w:tcW w:w="1845" w:type="dxa"/>
            <w:vAlign w:val="center"/>
          </w:tcPr>
          <w:p w14:paraId="6DFB972B" w14:textId="77777777" w:rsidR="003E65CD" w:rsidRDefault="003E65CD" w:rsidP="009E658C">
            <w:pPr>
              <w:spacing w:after="0"/>
              <w:rPr>
                <w:rFonts w:ascii="Arial" w:eastAsia="Times New Roman" w:hAnsi="Arial" w:cs="Arial"/>
                <w:color w:val="000000"/>
                <w:sz w:val="18"/>
                <w:szCs w:val="18"/>
                <w:lang w:val="en-US"/>
              </w:rPr>
            </w:pPr>
            <w:r>
              <w:rPr>
                <w:rFonts w:ascii="Arial" w:eastAsia="Times New Roman" w:hAnsi="Arial" w:cs="Arial"/>
                <w:color w:val="000000"/>
                <w:sz w:val="18"/>
                <w:szCs w:val="18"/>
                <w:lang w:val="en-US"/>
              </w:rPr>
              <w:t>Ant. Switch</w:t>
            </w:r>
          </w:p>
        </w:tc>
        <w:tc>
          <w:tcPr>
            <w:tcW w:w="2196" w:type="dxa"/>
          </w:tcPr>
          <w:p w14:paraId="67E34CE5"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112</w:t>
            </w:r>
          </w:p>
        </w:tc>
        <w:tc>
          <w:tcPr>
            <w:tcW w:w="2180" w:type="dxa"/>
          </w:tcPr>
          <w:p w14:paraId="1609EC33"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56</w:t>
            </w:r>
          </w:p>
        </w:tc>
      </w:tr>
      <w:tr w:rsidR="003E65CD" w14:paraId="0824B902" w14:textId="77777777" w:rsidTr="009E658C">
        <w:trPr>
          <w:trHeight w:val="259"/>
          <w:jc w:val="center"/>
        </w:trPr>
        <w:tc>
          <w:tcPr>
            <w:tcW w:w="1845" w:type="dxa"/>
            <w:vAlign w:val="center"/>
          </w:tcPr>
          <w:p w14:paraId="2AD7E3ED" w14:textId="77777777" w:rsidR="003E65CD" w:rsidRDefault="003E65CD" w:rsidP="009E658C">
            <w:pPr>
              <w:spacing w:after="0"/>
              <w:rPr>
                <w:rFonts w:ascii="Arial" w:eastAsia="Times New Roman" w:hAnsi="Arial" w:cs="Arial"/>
                <w:color w:val="000000"/>
                <w:sz w:val="18"/>
                <w:szCs w:val="18"/>
                <w:lang w:val="en-US"/>
              </w:rPr>
            </w:pPr>
            <w:r>
              <w:rPr>
                <w:rFonts w:ascii="Arial" w:eastAsia="Times New Roman" w:hAnsi="Arial" w:cs="Arial"/>
                <w:color w:val="000000"/>
                <w:sz w:val="18"/>
                <w:szCs w:val="18"/>
                <w:lang w:val="en-US"/>
              </w:rPr>
              <w:t>D</w:t>
            </w:r>
            <w:r>
              <w:rPr>
                <w:rFonts w:ascii="Arial" w:hAnsi="Arial" w:cs="Arial"/>
                <w:color w:val="000000"/>
                <w:sz w:val="18"/>
                <w:szCs w:val="18"/>
                <w:lang w:val="en-US"/>
              </w:rPr>
              <w:t>i</w:t>
            </w:r>
            <w:r>
              <w:rPr>
                <w:rFonts w:ascii="Arial" w:eastAsia="Times New Roman" w:hAnsi="Arial" w:cs="Arial"/>
                <w:color w:val="000000"/>
                <w:sz w:val="18"/>
                <w:szCs w:val="18"/>
                <w:lang w:val="en-US"/>
              </w:rPr>
              <w:t>plexer</w:t>
            </w:r>
          </w:p>
        </w:tc>
        <w:tc>
          <w:tcPr>
            <w:tcW w:w="2196" w:type="dxa"/>
          </w:tcPr>
          <w:p w14:paraId="374FC354"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115</w:t>
            </w:r>
          </w:p>
        </w:tc>
        <w:tc>
          <w:tcPr>
            <w:tcW w:w="2180" w:type="dxa"/>
          </w:tcPr>
          <w:p w14:paraId="0A054B41"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55</w:t>
            </w:r>
          </w:p>
        </w:tc>
      </w:tr>
      <w:tr w:rsidR="003E65CD" w14:paraId="54456F62" w14:textId="77777777" w:rsidTr="009E658C">
        <w:trPr>
          <w:trHeight w:val="259"/>
          <w:jc w:val="center"/>
        </w:trPr>
        <w:tc>
          <w:tcPr>
            <w:tcW w:w="1845" w:type="dxa"/>
            <w:vAlign w:val="center"/>
          </w:tcPr>
          <w:p w14:paraId="03DA44A4" w14:textId="77777777" w:rsidR="003E65CD" w:rsidRDefault="003E65CD" w:rsidP="009E658C">
            <w:pPr>
              <w:spacing w:after="0"/>
              <w:rPr>
                <w:rFonts w:ascii="Arial" w:eastAsia="Times New Roman" w:hAnsi="Arial" w:cs="Arial"/>
                <w:color w:val="000000"/>
                <w:sz w:val="18"/>
                <w:szCs w:val="18"/>
                <w:lang w:val="en-US"/>
              </w:rPr>
            </w:pPr>
            <w:r>
              <w:rPr>
                <w:rFonts w:ascii="Arial" w:eastAsia="Times New Roman" w:hAnsi="Arial" w:cs="Arial"/>
                <w:color w:val="000000"/>
                <w:sz w:val="18"/>
                <w:szCs w:val="18"/>
                <w:lang w:val="en-US"/>
              </w:rPr>
              <w:t>Duplexer</w:t>
            </w:r>
          </w:p>
        </w:tc>
        <w:tc>
          <w:tcPr>
            <w:tcW w:w="2196" w:type="dxa"/>
          </w:tcPr>
          <w:p w14:paraId="678802EB"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100</w:t>
            </w:r>
          </w:p>
        </w:tc>
        <w:tc>
          <w:tcPr>
            <w:tcW w:w="2180" w:type="dxa"/>
          </w:tcPr>
          <w:p w14:paraId="67E4EC2D"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55</w:t>
            </w:r>
          </w:p>
        </w:tc>
      </w:tr>
      <w:tr w:rsidR="003E65CD" w14:paraId="55DEBCD4" w14:textId="77777777" w:rsidTr="009E658C">
        <w:trPr>
          <w:trHeight w:val="259"/>
          <w:jc w:val="center"/>
        </w:trPr>
        <w:tc>
          <w:tcPr>
            <w:tcW w:w="1845" w:type="dxa"/>
            <w:vAlign w:val="center"/>
          </w:tcPr>
          <w:p w14:paraId="06CEF82B" w14:textId="77777777" w:rsidR="003E65CD" w:rsidRDefault="003E65CD" w:rsidP="009E658C">
            <w:pPr>
              <w:spacing w:after="0"/>
              <w:rPr>
                <w:rFonts w:ascii="Arial" w:eastAsia="Times New Roman" w:hAnsi="Arial" w:cs="Arial"/>
                <w:color w:val="000000"/>
                <w:sz w:val="18"/>
                <w:szCs w:val="18"/>
                <w:lang w:val="en-US"/>
              </w:rPr>
            </w:pPr>
            <w:r>
              <w:rPr>
                <w:rFonts w:ascii="Arial" w:eastAsia="Times New Roman" w:hAnsi="Arial" w:cs="Arial"/>
                <w:color w:val="000000"/>
                <w:sz w:val="18"/>
                <w:szCs w:val="18"/>
                <w:lang w:val="en-US"/>
              </w:rPr>
              <w:t>PA Forward</w:t>
            </w:r>
          </w:p>
        </w:tc>
        <w:tc>
          <w:tcPr>
            <w:tcW w:w="2196" w:type="dxa"/>
          </w:tcPr>
          <w:p w14:paraId="4D133CDF"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27</w:t>
            </w:r>
          </w:p>
        </w:tc>
        <w:tc>
          <w:tcPr>
            <w:tcW w:w="2180" w:type="dxa"/>
          </w:tcPr>
          <w:p w14:paraId="76131A24"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32</w:t>
            </w:r>
          </w:p>
        </w:tc>
      </w:tr>
      <w:tr w:rsidR="003E65CD" w14:paraId="13AFAFA2" w14:textId="77777777" w:rsidTr="009E658C">
        <w:trPr>
          <w:trHeight w:val="259"/>
          <w:jc w:val="center"/>
        </w:trPr>
        <w:tc>
          <w:tcPr>
            <w:tcW w:w="1845" w:type="dxa"/>
            <w:vAlign w:val="center"/>
          </w:tcPr>
          <w:p w14:paraId="5CFF04A1" w14:textId="77777777" w:rsidR="003E65CD" w:rsidRDefault="003E65CD" w:rsidP="009E658C">
            <w:pPr>
              <w:spacing w:after="0"/>
              <w:rPr>
                <w:rFonts w:ascii="Arial" w:eastAsia="Times New Roman" w:hAnsi="Arial" w:cs="Arial"/>
                <w:color w:val="000000"/>
                <w:sz w:val="18"/>
                <w:szCs w:val="18"/>
                <w:lang w:val="en-US"/>
              </w:rPr>
            </w:pPr>
            <w:r>
              <w:rPr>
                <w:rFonts w:ascii="Arial" w:eastAsia="Times New Roman" w:hAnsi="Arial" w:cs="Arial"/>
                <w:color w:val="000000"/>
                <w:sz w:val="18"/>
                <w:szCs w:val="18"/>
                <w:lang w:val="en-US"/>
              </w:rPr>
              <w:t>PA Reversed</w:t>
            </w:r>
          </w:p>
        </w:tc>
        <w:tc>
          <w:tcPr>
            <w:tcW w:w="2196" w:type="dxa"/>
          </w:tcPr>
          <w:p w14:paraId="3E6178BE"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38</w:t>
            </w:r>
          </w:p>
        </w:tc>
        <w:tc>
          <w:tcPr>
            <w:tcW w:w="2180" w:type="dxa"/>
          </w:tcPr>
          <w:p w14:paraId="3C61EC36"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33</w:t>
            </w:r>
          </w:p>
        </w:tc>
      </w:tr>
      <w:tr w:rsidR="003E65CD" w14:paraId="02E363EC" w14:textId="77777777" w:rsidTr="009E658C">
        <w:trPr>
          <w:trHeight w:val="259"/>
          <w:jc w:val="center"/>
        </w:trPr>
        <w:tc>
          <w:tcPr>
            <w:tcW w:w="1845" w:type="dxa"/>
            <w:vAlign w:val="center"/>
          </w:tcPr>
          <w:p w14:paraId="55F18F6D" w14:textId="77777777" w:rsidR="003E65CD" w:rsidRDefault="003E65CD" w:rsidP="009E658C">
            <w:pPr>
              <w:spacing w:after="0"/>
              <w:rPr>
                <w:rFonts w:ascii="Arial" w:eastAsia="Times New Roman" w:hAnsi="Arial" w:cs="Arial"/>
                <w:color w:val="000000"/>
                <w:sz w:val="18"/>
                <w:szCs w:val="18"/>
                <w:lang w:val="en-US"/>
              </w:rPr>
            </w:pPr>
            <w:r>
              <w:rPr>
                <w:rFonts w:ascii="Arial" w:eastAsia="Times New Roman" w:hAnsi="Arial" w:cs="Arial"/>
                <w:color w:val="000000"/>
                <w:sz w:val="18"/>
                <w:szCs w:val="18"/>
                <w:lang w:val="en-US"/>
              </w:rPr>
              <w:t>LNA</w:t>
            </w:r>
          </w:p>
        </w:tc>
        <w:tc>
          <w:tcPr>
            <w:tcW w:w="2196" w:type="dxa"/>
          </w:tcPr>
          <w:p w14:paraId="2F181D91"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5</w:t>
            </w:r>
          </w:p>
        </w:tc>
        <w:tc>
          <w:tcPr>
            <w:tcW w:w="2180" w:type="dxa"/>
          </w:tcPr>
          <w:p w14:paraId="4B331CC4"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-6</w:t>
            </w:r>
          </w:p>
        </w:tc>
      </w:tr>
    </w:tbl>
    <w:p w14:paraId="687D0A9B" w14:textId="77777777" w:rsidR="003E65CD" w:rsidRDefault="003E65CD" w:rsidP="003E65CD">
      <w:pPr>
        <w:spacing w:before="180"/>
        <w:jc w:val="center"/>
        <w:rPr>
          <w:rFonts w:ascii="Arial" w:hAnsi="Arial" w:cs="Arial"/>
          <w:b/>
          <w:bCs/>
        </w:rPr>
      </w:pPr>
      <w:r>
        <w:rPr>
          <w:rFonts w:ascii="Arial" w:hAnsi="Arial" w:cs="Arial"/>
          <w:b/>
          <w:bCs/>
        </w:rPr>
        <w:t xml:space="preserve">Table </w:t>
      </w:r>
      <w:r w:rsidRPr="00A326C8">
        <w:rPr>
          <w:rFonts w:ascii="Arial" w:hAnsi="Arial" w:cs="Arial"/>
          <w:b/>
          <w:bCs/>
        </w:rPr>
        <w:t>6.2.8.2-</w:t>
      </w:r>
      <w:r>
        <w:rPr>
          <w:rFonts w:ascii="Arial" w:hAnsi="Arial" w:cs="Arial"/>
          <w:b/>
          <w:bCs/>
        </w:rPr>
        <w:t>2: the isolation parameters</w:t>
      </w:r>
    </w:p>
    <w:tbl>
      <w:tblPr>
        <w:tblW w:w="0" w:type="auto"/>
        <w:jc w:val="center"/>
        <w:tblLayout w:type="fixed"/>
        <w:tblLook w:val="0000" w:firstRow="0" w:lastRow="0" w:firstColumn="0" w:lastColumn="0" w:noHBand="0" w:noVBand="0"/>
      </w:tblPr>
      <w:tblGrid>
        <w:gridCol w:w="2040"/>
        <w:gridCol w:w="1440"/>
        <w:gridCol w:w="4000"/>
      </w:tblGrid>
      <w:tr w:rsidR="003E65CD" w14:paraId="0101A508" w14:textId="77777777" w:rsidTr="009E658C">
        <w:trPr>
          <w:trHeight w:val="300"/>
          <w:jc w:val="center"/>
        </w:trPr>
        <w:tc>
          <w:tcPr>
            <w:tcW w:w="2040" w:type="dxa"/>
            <w:tcBorders>
              <w:top w:val="single" w:sz="4" w:space="0" w:color="auto"/>
              <w:left w:val="single" w:sz="4" w:space="0" w:color="auto"/>
              <w:bottom w:val="single" w:sz="4" w:space="0" w:color="auto"/>
              <w:right w:val="single" w:sz="4" w:space="0" w:color="auto"/>
            </w:tcBorders>
            <w:vAlign w:val="bottom"/>
          </w:tcPr>
          <w:p w14:paraId="200CCD28"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Isolation Parameter</w:t>
            </w:r>
          </w:p>
        </w:tc>
        <w:tc>
          <w:tcPr>
            <w:tcW w:w="1440" w:type="dxa"/>
            <w:tcBorders>
              <w:top w:val="single" w:sz="4" w:space="0" w:color="auto"/>
              <w:left w:val="nil"/>
              <w:bottom w:val="single" w:sz="4" w:space="0" w:color="auto"/>
              <w:right w:val="single" w:sz="4" w:space="0" w:color="auto"/>
            </w:tcBorders>
            <w:vAlign w:val="bottom"/>
          </w:tcPr>
          <w:p w14:paraId="262730C7"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Value (dB)</w:t>
            </w:r>
          </w:p>
        </w:tc>
        <w:tc>
          <w:tcPr>
            <w:tcW w:w="4000" w:type="dxa"/>
            <w:tcBorders>
              <w:top w:val="single" w:sz="4" w:space="0" w:color="auto"/>
              <w:left w:val="nil"/>
              <w:bottom w:val="single" w:sz="4" w:space="0" w:color="auto"/>
              <w:right w:val="single" w:sz="4" w:space="0" w:color="auto"/>
            </w:tcBorders>
            <w:vAlign w:val="bottom"/>
          </w:tcPr>
          <w:p w14:paraId="48871371"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Comment</w:t>
            </w:r>
          </w:p>
        </w:tc>
      </w:tr>
      <w:tr w:rsidR="003E65CD" w14:paraId="2F97738C" w14:textId="77777777" w:rsidTr="009E658C">
        <w:trPr>
          <w:trHeight w:val="300"/>
          <w:jc w:val="center"/>
        </w:trPr>
        <w:tc>
          <w:tcPr>
            <w:tcW w:w="2040" w:type="dxa"/>
            <w:tcBorders>
              <w:top w:val="nil"/>
              <w:left w:val="single" w:sz="4" w:space="0" w:color="auto"/>
              <w:bottom w:val="single" w:sz="4" w:space="0" w:color="auto"/>
              <w:right w:val="single" w:sz="4" w:space="0" w:color="auto"/>
            </w:tcBorders>
            <w:vAlign w:val="bottom"/>
          </w:tcPr>
          <w:p w14:paraId="3724C241"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Antenna to Antenna</w:t>
            </w:r>
          </w:p>
        </w:tc>
        <w:tc>
          <w:tcPr>
            <w:tcW w:w="1440" w:type="dxa"/>
            <w:tcBorders>
              <w:top w:val="nil"/>
              <w:left w:val="nil"/>
              <w:bottom w:val="single" w:sz="4" w:space="0" w:color="auto"/>
              <w:right w:val="single" w:sz="4" w:space="0" w:color="auto"/>
            </w:tcBorders>
            <w:vAlign w:val="bottom"/>
          </w:tcPr>
          <w:p w14:paraId="183D00BF"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10~20</w:t>
            </w:r>
          </w:p>
        </w:tc>
        <w:tc>
          <w:tcPr>
            <w:tcW w:w="4000" w:type="dxa"/>
            <w:tcBorders>
              <w:top w:val="nil"/>
              <w:left w:val="nil"/>
              <w:bottom w:val="single" w:sz="4" w:space="0" w:color="auto"/>
              <w:right w:val="single" w:sz="4" w:space="0" w:color="auto"/>
            </w:tcBorders>
            <w:vAlign w:val="bottom"/>
          </w:tcPr>
          <w:p w14:paraId="7752691D"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Main antenna to diversity antenna</w:t>
            </w:r>
          </w:p>
        </w:tc>
      </w:tr>
      <w:tr w:rsidR="003E65CD" w14:paraId="30B854F1" w14:textId="77777777" w:rsidTr="009E658C">
        <w:trPr>
          <w:trHeight w:val="300"/>
          <w:jc w:val="center"/>
        </w:trPr>
        <w:tc>
          <w:tcPr>
            <w:tcW w:w="2040" w:type="dxa"/>
            <w:tcBorders>
              <w:top w:val="nil"/>
              <w:left w:val="single" w:sz="4" w:space="0" w:color="auto"/>
              <w:bottom w:val="single" w:sz="4" w:space="0" w:color="auto"/>
              <w:right w:val="single" w:sz="4" w:space="0" w:color="auto"/>
            </w:tcBorders>
            <w:vAlign w:val="bottom"/>
          </w:tcPr>
          <w:p w14:paraId="60389EFE"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PA (out) to PA (in)</w:t>
            </w:r>
          </w:p>
          <w:p w14:paraId="77386E01"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PA(out) to LNA (in)</w:t>
            </w:r>
          </w:p>
        </w:tc>
        <w:tc>
          <w:tcPr>
            <w:tcW w:w="1440" w:type="dxa"/>
            <w:tcBorders>
              <w:top w:val="nil"/>
              <w:left w:val="nil"/>
              <w:bottom w:val="single" w:sz="4" w:space="0" w:color="auto"/>
              <w:right w:val="single" w:sz="4" w:space="0" w:color="auto"/>
            </w:tcBorders>
            <w:vAlign w:val="bottom"/>
          </w:tcPr>
          <w:p w14:paraId="4AE1269B"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60~100</w:t>
            </w:r>
          </w:p>
        </w:tc>
        <w:tc>
          <w:tcPr>
            <w:tcW w:w="4000" w:type="dxa"/>
            <w:tcBorders>
              <w:top w:val="nil"/>
              <w:left w:val="nil"/>
              <w:bottom w:val="single" w:sz="4" w:space="0" w:color="auto"/>
              <w:right w:val="single" w:sz="4" w:space="0" w:color="auto"/>
            </w:tcBorders>
            <w:vAlign w:val="bottom"/>
          </w:tcPr>
          <w:p w14:paraId="3A92E718"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PCB isolation (PA forward mixing and</w:t>
            </w:r>
            <w:r>
              <w:rPr>
                <w:rFonts w:ascii="Arial" w:hAnsi="Arial" w:cs="Arial" w:hint="eastAsia"/>
                <w:color w:val="000000"/>
                <w:sz w:val="18"/>
                <w:szCs w:val="18"/>
                <w:lang w:val="en-US"/>
              </w:rPr>
              <w:t xml:space="preserve"> </w:t>
            </w:r>
            <w:r w:rsidRPr="003B3F7A">
              <w:rPr>
                <w:rFonts w:ascii="Arial" w:hAnsi="Arial" w:cs="Arial"/>
                <w:color w:val="000000"/>
                <w:sz w:val="18"/>
                <w:szCs w:val="18"/>
                <w:lang w:val="en-US"/>
              </w:rPr>
              <w:t>n78 PA leakage into B3 LNA</w:t>
            </w:r>
          </w:p>
        </w:tc>
      </w:tr>
      <w:tr w:rsidR="003E65CD" w14:paraId="7B9C7A02" w14:textId="77777777" w:rsidTr="009E658C">
        <w:trPr>
          <w:trHeight w:val="315"/>
          <w:jc w:val="center"/>
        </w:trPr>
        <w:tc>
          <w:tcPr>
            <w:tcW w:w="2040" w:type="dxa"/>
            <w:tcBorders>
              <w:top w:val="nil"/>
              <w:left w:val="single" w:sz="4" w:space="0" w:color="auto"/>
              <w:bottom w:val="single" w:sz="4" w:space="0" w:color="auto"/>
              <w:right w:val="single" w:sz="4" w:space="0" w:color="auto"/>
            </w:tcBorders>
            <w:vAlign w:val="bottom"/>
          </w:tcPr>
          <w:p w14:paraId="2A9F777F"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PA (out) to PA (out)</w:t>
            </w:r>
          </w:p>
        </w:tc>
        <w:tc>
          <w:tcPr>
            <w:tcW w:w="1440" w:type="dxa"/>
            <w:tcBorders>
              <w:top w:val="nil"/>
              <w:left w:val="nil"/>
              <w:bottom w:val="single" w:sz="4" w:space="0" w:color="auto"/>
              <w:right w:val="single" w:sz="4" w:space="0" w:color="auto"/>
            </w:tcBorders>
            <w:vAlign w:val="bottom"/>
          </w:tcPr>
          <w:p w14:paraId="42B803BA"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60</w:t>
            </w:r>
          </w:p>
        </w:tc>
        <w:tc>
          <w:tcPr>
            <w:tcW w:w="4000" w:type="dxa"/>
            <w:tcBorders>
              <w:top w:val="nil"/>
              <w:left w:val="nil"/>
              <w:bottom w:val="single" w:sz="4" w:space="0" w:color="auto"/>
              <w:right w:val="single" w:sz="4" w:space="0" w:color="auto"/>
            </w:tcBorders>
            <w:vAlign w:val="bottom"/>
          </w:tcPr>
          <w:p w14:paraId="2873C014"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L-H/H-L cross-band (diplexer + duplexer)</w:t>
            </w:r>
          </w:p>
        </w:tc>
      </w:tr>
      <w:tr w:rsidR="003E65CD" w14:paraId="753072A5" w14:textId="77777777" w:rsidTr="009E658C">
        <w:trPr>
          <w:trHeight w:val="300"/>
          <w:jc w:val="center"/>
        </w:trPr>
        <w:tc>
          <w:tcPr>
            <w:tcW w:w="2040" w:type="dxa"/>
            <w:tcBorders>
              <w:top w:val="nil"/>
              <w:left w:val="single" w:sz="4" w:space="0" w:color="auto"/>
              <w:bottom w:val="single" w:sz="4" w:space="0" w:color="auto"/>
              <w:right w:val="single" w:sz="4" w:space="0" w:color="auto"/>
            </w:tcBorders>
            <w:vAlign w:val="bottom"/>
          </w:tcPr>
          <w:p w14:paraId="3D018827"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PA (out) to LNA (in)</w:t>
            </w:r>
          </w:p>
        </w:tc>
        <w:tc>
          <w:tcPr>
            <w:tcW w:w="1440" w:type="dxa"/>
            <w:tcBorders>
              <w:top w:val="nil"/>
              <w:left w:val="nil"/>
              <w:bottom w:val="single" w:sz="4" w:space="0" w:color="auto"/>
              <w:right w:val="single" w:sz="4" w:space="0" w:color="auto"/>
            </w:tcBorders>
            <w:vAlign w:val="bottom"/>
          </w:tcPr>
          <w:p w14:paraId="7ED10985"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50</w:t>
            </w:r>
          </w:p>
        </w:tc>
        <w:tc>
          <w:tcPr>
            <w:tcW w:w="4000" w:type="dxa"/>
            <w:tcBorders>
              <w:top w:val="nil"/>
              <w:left w:val="nil"/>
              <w:bottom w:val="single" w:sz="4" w:space="0" w:color="auto"/>
              <w:right w:val="single" w:sz="4" w:space="0" w:color="auto"/>
            </w:tcBorders>
            <w:vAlign w:val="bottom"/>
          </w:tcPr>
          <w:p w14:paraId="34672CDA"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L-H/H-L cross-band (diplexer + filter @ n78)</w:t>
            </w:r>
          </w:p>
        </w:tc>
      </w:tr>
      <w:tr w:rsidR="003E65CD" w14:paraId="326392FB" w14:textId="77777777" w:rsidTr="009E658C">
        <w:trPr>
          <w:trHeight w:val="315"/>
          <w:jc w:val="center"/>
        </w:trPr>
        <w:tc>
          <w:tcPr>
            <w:tcW w:w="2040" w:type="dxa"/>
            <w:tcBorders>
              <w:top w:val="single" w:sz="4" w:space="0" w:color="auto"/>
              <w:left w:val="single" w:sz="4" w:space="0" w:color="auto"/>
              <w:bottom w:val="single" w:sz="4" w:space="0" w:color="auto"/>
              <w:right w:val="single" w:sz="4" w:space="0" w:color="auto"/>
            </w:tcBorders>
            <w:vAlign w:val="bottom"/>
          </w:tcPr>
          <w:p w14:paraId="5EAB20C5"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Duplexer</w:t>
            </w:r>
          </w:p>
        </w:tc>
        <w:tc>
          <w:tcPr>
            <w:tcW w:w="1440" w:type="dxa"/>
            <w:tcBorders>
              <w:top w:val="single" w:sz="4" w:space="0" w:color="auto"/>
              <w:left w:val="nil"/>
              <w:bottom w:val="single" w:sz="4" w:space="0" w:color="auto"/>
              <w:right w:val="single" w:sz="4" w:space="0" w:color="auto"/>
            </w:tcBorders>
            <w:vAlign w:val="bottom"/>
          </w:tcPr>
          <w:p w14:paraId="66151715" w14:textId="77777777" w:rsidR="003E65CD" w:rsidRDefault="003E65CD" w:rsidP="009E658C">
            <w:pPr>
              <w:spacing w:after="0"/>
              <w:jc w:val="center"/>
              <w:rPr>
                <w:rFonts w:ascii="Arial" w:hAnsi="Arial" w:cs="Arial"/>
                <w:color w:val="000000"/>
                <w:sz w:val="18"/>
                <w:szCs w:val="18"/>
                <w:lang w:val="en-US"/>
              </w:rPr>
            </w:pPr>
            <w:r>
              <w:rPr>
                <w:rFonts w:ascii="Arial" w:hAnsi="Arial" w:cs="Arial"/>
                <w:color w:val="000000"/>
                <w:sz w:val="18"/>
                <w:szCs w:val="18"/>
                <w:lang w:val="en-US"/>
              </w:rPr>
              <w:t>45</w:t>
            </w:r>
          </w:p>
        </w:tc>
        <w:tc>
          <w:tcPr>
            <w:tcW w:w="4000" w:type="dxa"/>
            <w:tcBorders>
              <w:top w:val="single" w:sz="4" w:space="0" w:color="auto"/>
              <w:left w:val="nil"/>
              <w:bottom w:val="single" w:sz="4" w:space="0" w:color="auto"/>
              <w:right w:val="single" w:sz="4" w:space="0" w:color="auto"/>
            </w:tcBorders>
            <w:vAlign w:val="bottom"/>
          </w:tcPr>
          <w:p w14:paraId="52236196"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Tx band rejection at Rx band</w:t>
            </w:r>
          </w:p>
        </w:tc>
      </w:tr>
      <w:tr w:rsidR="003E65CD" w14:paraId="3209AA5C" w14:textId="77777777" w:rsidTr="009E658C">
        <w:trPr>
          <w:trHeight w:val="315"/>
          <w:jc w:val="center"/>
        </w:trPr>
        <w:tc>
          <w:tcPr>
            <w:tcW w:w="2040" w:type="dxa"/>
            <w:tcBorders>
              <w:top w:val="single" w:sz="4" w:space="0" w:color="auto"/>
              <w:left w:val="single" w:sz="4" w:space="0" w:color="auto"/>
              <w:bottom w:val="single" w:sz="4" w:space="0" w:color="auto"/>
              <w:right w:val="single" w:sz="4" w:space="0" w:color="auto"/>
            </w:tcBorders>
            <w:vAlign w:val="bottom"/>
          </w:tcPr>
          <w:p w14:paraId="310A78B5" w14:textId="77777777" w:rsidR="003E65CD" w:rsidRDefault="003E65CD" w:rsidP="009E658C">
            <w:pPr>
              <w:spacing w:after="0"/>
              <w:rPr>
                <w:rFonts w:ascii="Arial" w:hAnsi="Arial" w:cs="Arial"/>
                <w:color w:val="000000"/>
                <w:sz w:val="18"/>
                <w:szCs w:val="18"/>
                <w:lang w:val="en-US"/>
              </w:rPr>
            </w:pPr>
            <w:r>
              <w:rPr>
                <w:rFonts w:ascii="Arial" w:hAnsi="Arial" w:cs="Arial"/>
                <w:color w:val="000000"/>
                <w:sz w:val="18"/>
                <w:szCs w:val="18"/>
                <w:lang w:val="en-US"/>
              </w:rPr>
              <w:t>diplexer</w:t>
            </w:r>
          </w:p>
        </w:tc>
        <w:tc>
          <w:tcPr>
            <w:tcW w:w="1440" w:type="dxa"/>
            <w:tcBorders>
              <w:top w:val="single" w:sz="4" w:space="0" w:color="auto"/>
              <w:left w:val="nil"/>
              <w:bottom w:val="single" w:sz="4" w:space="0" w:color="auto"/>
              <w:right w:val="single" w:sz="4" w:space="0" w:color="auto"/>
            </w:tcBorders>
            <w:vAlign w:val="bottom"/>
          </w:tcPr>
          <w:p w14:paraId="79C58334" w14:textId="77777777" w:rsidR="003E65CD" w:rsidRDefault="003E65CD" w:rsidP="009E658C">
            <w:pPr>
              <w:spacing w:after="0"/>
              <w:jc w:val="center"/>
              <w:rPr>
                <w:rFonts w:ascii="Arial" w:hAnsi="Arial" w:cs="Arial"/>
                <w:color w:val="000000"/>
                <w:sz w:val="18"/>
                <w:szCs w:val="18"/>
                <w:lang w:val="en-US"/>
              </w:rPr>
            </w:pPr>
            <w:r>
              <w:rPr>
                <w:rFonts w:ascii="Arial" w:hAnsi="Arial" w:cs="Arial" w:hint="eastAsia"/>
                <w:color w:val="000000"/>
                <w:sz w:val="18"/>
                <w:szCs w:val="18"/>
                <w:lang w:val="en-US"/>
              </w:rPr>
              <w:t>1</w:t>
            </w:r>
            <w:r>
              <w:rPr>
                <w:rFonts w:ascii="Arial" w:hAnsi="Arial" w:cs="Arial"/>
                <w:color w:val="000000"/>
                <w:sz w:val="18"/>
                <w:szCs w:val="18"/>
                <w:lang w:val="en-US"/>
              </w:rPr>
              <w:t>5</w:t>
            </w:r>
          </w:p>
        </w:tc>
        <w:tc>
          <w:tcPr>
            <w:tcW w:w="4000" w:type="dxa"/>
            <w:tcBorders>
              <w:top w:val="single" w:sz="4" w:space="0" w:color="auto"/>
              <w:left w:val="nil"/>
              <w:bottom w:val="single" w:sz="4" w:space="0" w:color="auto"/>
              <w:right w:val="single" w:sz="4" w:space="0" w:color="auto"/>
            </w:tcBorders>
            <w:vAlign w:val="bottom"/>
          </w:tcPr>
          <w:p w14:paraId="29475EB9" w14:textId="77777777" w:rsidR="003E65CD" w:rsidRDefault="003E65CD" w:rsidP="009E658C">
            <w:pPr>
              <w:spacing w:after="0"/>
              <w:rPr>
                <w:rFonts w:ascii="Arial" w:hAnsi="Arial" w:cs="Arial"/>
                <w:color w:val="000000"/>
                <w:sz w:val="18"/>
                <w:szCs w:val="18"/>
                <w:lang w:val="en-US"/>
              </w:rPr>
            </w:pPr>
          </w:p>
        </w:tc>
      </w:tr>
    </w:tbl>
    <w:p w14:paraId="37D96C61" w14:textId="77777777" w:rsidR="003E65CD" w:rsidRDefault="003E65CD" w:rsidP="003E65CD">
      <w:pPr>
        <w:jc w:val="both"/>
        <w:rPr>
          <w:szCs w:val="22"/>
          <w:lang w:val="en-US"/>
        </w:rPr>
      </w:pPr>
    </w:p>
    <w:p w14:paraId="2B1FA0BA" w14:textId="77777777" w:rsidR="003E65CD" w:rsidRPr="004B78BA" w:rsidRDefault="003E65CD" w:rsidP="003E65CD">
      <w:pPr>
        <w:pStyle w:val="5"/>
        <w:ind w:left="1418" w:hanging="1418"/>
        <w:rPr>
          <w:rFonts w:eastAsia="等线"/>
          <w:sz w:val="24"/>
        </w:rPr>
      </w:pPr>
      <w:bookmarkStart w:id="365" w:name="_Toc151479564"/>
      <w:r w:rsidRPr="004B78BA">
        <w:rPr>
          <w:rFonts w:eastAsia="等线"/>
          <w:sz w:val="24"/>
        </w:rPr>
        <w:t>6.2.8.2.1</w:t>
      </w:r>
      <w:r>
        <w:rPr>
          <w:rFonts w:eastAsia="等线"/>
          <w:sz w:val="24"/>
        </w:rPr>
        <w:tab/>
      </w:r>
      <w:r w:rsidRPr="004B78BA">
        <w:rPr>
          <w:rFonts w:eastAsia="等线" w:hint="eastAsia"/>
          <w:sz w:val="24"/>
        </w:rPr>
        <w:t>I</w:t>
      </w:r>
      <w:r w:rsidRPr="004B78BA">
        <w:rPr>
          <w:rFonts w:eastAsia="等线"/>
          <w:sz w:val="24"/>
        </w:rPr>
        <w:t>MD2 MSD</w:t>
      </w:r>
      <w:bookmarkEnd w:id="365"/>
    </w:p>
    <w:p w14:paraId="7765D117" w14:textId="77777777" w:rsidR="003E65CD" w:rsidRPr="00F43D6F" w:rsidRDefault="003E65CD" w:rsidP="003E65CD">
      <w:pPr>
        <w:rPr>
          <w:lang w:val="en-US"/>
        </w:rPr>
      </w:pPr>
      <w:r>
        <w:rPr>
          <w:rFonts w:hint="eastAsia"/>
          <w:lang w:val="en-US"/>
        </w:rPr>
        <w:t>With above assumptions, we have made some calculation</w:t>
      </w:r>
      <w:r>
        <w:rPr>
          <w:lang w:val="en-US"/>
        </w:rPr>
        <w:t xml:space="preserve">s for IMD2, and the results for PC2 and PC3 are summarized in Figure </w:t>
      </w:r>
      <w:r w:rsidRPr="00A326C8">
        <w:rPr>
          <w:szCs w:val="22"/>
        </w:rPr>
        <w:t>6.2.8.</w:t>
      </w:r>
      <w:r>
        <w:rPr>
          <w:szCs w:val="22"/>
        </w:rPr>
        <w:t>2.1</w:t>
      </w:r>
      <w:r w:rsidRPr="00A326C8">
        <w:rPr>
          <w:szCs w:val="22"/>
        </w:rPr>
        <w:t>-</w:t>
      </w:r>
      <w:r>
        <w:rPr>
          <w:szCs w:val="22"/>
        </w:rPr>
        <w:t>1</w:t>
      </w:r>
      <w:r>
        <w:rPr>
          <w:lang w:val="en-US"/>
        </w:rPr>
        <w:t xml:space="preserve"> and Figure </w:t>
      </w:r>
      <w:r w:rsidRPr="00A326C8">
        <w:rPr>
          <w:szCs w:val="22"/>
        </w:rPr>
        <w:t>6.2.8.</w:t>
      </w:r>
      <w:r>
        <w:rPr>
          <w:szCs w:val="22"/>
        </w:rPr>
        <w:t>2.1-2</w:t>
      </w:r>
      <w:r>
        <w:rPr>
          <w:lang w:val="en-US"/>
        </w:rPr>
        <w:t xml:space="preserve"> separately.</w:t>
      </w:r>
    </w:p>
    <w:p w14:paraId="1813512D" w14:textId="77777777" w:rsidR="003E65CD" w:rsidRDefault="003E65CD" w:rsidP="003E65CD">
      <w:pPr>
        <w:jc w:val="center"/>
        <w:rPr>
          <w:noProof/>
          <w:lang w:val="en-US"/>
        </w:rPr>
      </w:pPr>
      <w:r w:rsidRPr="00F43D6F">
        <w:rPr>
          <w:noProof/>
          <w:lang w:val="en-US"/>
        </w:rPr>
        <w:drawing>
          <wp:inline distT="0" distB="0" distL="0" distR="0" wp14:anchorId="5FF7E3E2" wp14:editId="43EE439F">
            <wp:extent cx="3780155" cy="3168015"/>
            <wp:effectExtent l="0" t="0" r="10795" b="13335"/>
            <wp:docPr id="51" name="图表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1DDB87" w14:textId="77777777" w:rsidR="003E65CD" w:rsidRDefault="003E65CD" w:rsidP="003E65CD">
      <w:pPr>
        <w:spacing w:after="120"/>
        <w:jc w:val="center"/>
        <w:rPr>
          <w:lang w:val="en-US" w:eastAsia="zh-TW"/>
        </w:rPr>
      </w:pPr>
      <w:r>
        <w:rPr>
          <w:rFonts w:ascii="Arial" w:hAnsi="Arial" w:cs="Arial"/>
          <w:b/>
        </w:rPr>
        <w:t xml:space="preserve">Figure </w:t>
      </w:r>
      <w:r w:rsidRPr="00A326C8">
        <w:rPr>
          <w:rFonts w:ascii="Arial" w:hAnsi="Arial" w:cs="Arial"/>
          <w:b/>
        </w:rPr>
        <w:t>6.2.8.2.1-</w:t>
      </w:r>
      <w:r>
        <w:rPr>
          <w:rFonts w:ascii="Arial" w:hAnsi="Arial" w:cs="Arial"/>
          <w:b/>
        </w:rPr>
        <w:t>1: IMD2 MSD improvement over improving PCB isolation and antenna isolation for PC2</w:t>
      </w:r>
    </w:p>
    <w:p w14:paraId="6C7B9C03" w14:textId="77777777" w:rsidR="003E65CD" w:rsidRPr="00F43D6F" w:rsidRDefault="003E65CD" w:rsidP="003E65CD">
      <w:pPr>
        <w:jc w:val="center"/>
        <w:rPr>
          <w:noProof/>
          <w:lang w:val="en-US"/>
        </w:rPr>
      </w:pPr>
    </w:p>
    <w:p w14:paraId="5D1D145A" w14:textId="77777777" w:rsidR="003E65CD" w:rsidRDefault="003E65CD" w:rsidP="003E65CD">
      <w:pPr>
        <w:jc w:val="center"/>
        <w:rPr>
          <w:noProof/>
          <w:lang w:val="en-US"/>
        </w:rPr>
      </w:pPr>
      <w:r w:rsidRPr="00FE3B75">
        <w:rPr>
          <w:noProof/>
          <w:lang w:val="en-US"/>
        </w:rPr>
        <w:drawing>
          <wp:inline distT="0" distB="0" distL="0" distR="0" wp14:anchorId="26A50188" wp14:editId="23387EEC">
            <wp:extent cx="4083685" cy="2598420"/>
            <wp:effectExtent l="0" t="0" r="12065" b="11430"/>
            <wp:docPr id="50" name="图表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FA2A4E0" w14:textId="77777777" w:rsidR="003E65CD" w:rsidRDefault="003E65CD" w:rsidP="003E65CD">
      <w:pPr>
        <w:spacing w:after="120"/>
        <w:jc w:val="center"/>
        <w:rPr>
          <w:lang w:val="en-US" w:eastAsia="zh-TW"/>
        </w:rPr>
      </w:pPr>
      <w:r>
        <w:rPr>
          <w:rFonts w:ascii="Arial" w:hAnsi="Arial" w:cs="Arial"/>
          <w:b/>
        </w:rPr>
        <w:t xml:space="preserve">Figure </w:t>
      </w:r>
      <w:r w:rsidRPr="00A326C8">
        <w:rPr>
          <w:rFonts w:ascii="Arial" w:hAnsi="Arial" w:cs="Arial"/>
          <w:b/>
        </w:rPr>
        <w:t>6.2.8.2.1-</w:t>
      </w:r>
      <w:r>
        <w:rPr>
          <w:rFonts w:ascii="Arial" w:hAnsi="Arial" w:cs="Arial"/>
          <w:b/>
        </w:rPr>
        <w:t>2: IMD2 MSD improvement over improving PCB isolation and antenna isolation for PC3</w:t>
      </w:r>
    </w:p>
    <w:p w14:paraId="5D9BF998" w14:textId="77777777" w:rsidR="003E65CD" w:rsidRDefault="003E65CD" w:rsidP="003E65CD">
      <w:pPr>
        <w:jc w:val="both"/>
        <w:rPr>
          <w:szCs w:val="22"/>
        </w:rPr>
      </w:pPr>
      <w:r>
        <w:rPr>
          <w:rFonts w:hint="eastAsia"/>
          <w:szCs w:val="22"/>
        </w:rPr>
        <w:t>A</w:t>
      </w:r>
      <w:r>
        <w:rPr>
          <w:szCs w:val="22"/>
        </w:rPr>
        <w:t xml:space="preserve">s seen from above Figure </w:t>
      </w:r>
      <w:r w:rsidRPr="00A326C8">
        <w:rPr>
          <w:szCs w:val="22"/>
        </w:rPr>
        <w:t>6.2.8.2.1-1</w:t>
      </w:r>
      <w:r>
        <w:rPr>
          <w:szCs w:val="22"/>
        </w:rPr>
        <w:t xml:space="preserve"> and Figure </w:t>
      </w:r>
      <w:r w:rsidRPr="00A326C8">
        <w:rPr>
          <w:szCs w:val="22"/>
        </w:rPr>
        <w:t>6.2.8.2.1-</w:t>
      </w:r>
      <w:r>
        <w:rPr>
          <w:szCs w:val="22"/>
        </w:rPr>
        <w:t>2, the following observations could be made for the IMD2 MSD of the combination n3 and n78.</w:t>
      </w:r>
    </w:p>
    <w:p w14:paraId="43C31C5A" w14:textId="77777777" w:rsidR="003E65CD" w:rsidRDefault="003E65CD" w:rsidP="003E65CD">
      <w:pPr>
        <w:jc w:val="both"/>
        <w:rPr>
          <w:b/>
          <w:lang w:val="en-US"/>
        </w:rPr>
      </w:pPr>
      <w:r w:rsidRPr="00437108">
        <w:rPr>
          <w:b/>
          <w:szCs w:val="22"/>
        </w:rPr>
        <w:t xml:space="preserve">Observation </w:t>
      </w:r>
      <w:r>
        <w:rPr>
          <w:b/>
          <w:szCs w:val="22"/>
        </w:rPr>
        <w:t xml:space="preserve">1: </w:t>
      </w:r>
      <w:r w:rsidRPr="00FD6538">
        <w:rPr>
          <w:b/>
          <w:lang w:val="en-US"/>
        </w:rPr>
        <w:t>improving the PCB isolation can reduce the MSD</w:t>
      </w:r>
      <w:r>
        <w:rPr>
          <w:b/>
          <w:lang w:val="en-US"/>
        </w:rPr>
        <w:t>, but when PCB isolation is above 80dB, the impact becomes very small.</w:t>
      </w:r>
    </w:p>
    <w:p w14:paraId="2F238442" w14:textId="77777777" w:rsidR="003E65CD" w:rsidRDefault="003E65CD" w:rsidP="003E65CD">
      <w:pPr>
        <w:jc w:val="both"/>
        <w:rPr>
          <w:b/>
          <w:lang w:val="en-US"/>
        </w:rPr>
      </w:pPr>
      <w:r>
        <w:rPr>
          <w:b/>
          <w:lang w:val="en-US"/>
        </w:rPr>
        <w:t>Observation 2: improving the antenna isolation can reduce the MSD, especially when PCB isolation is high</w:t>
      </w:r>
      <w:r>
        <w:rPr>
          <w:rFonts w:hint="eastAsia"/>
          <w:b/>
          <w:lang w:val="en-US"/>
        </w:rPr>
        <w:t>.</w:t>
      </w:r>
    </w:p>
    <w:p w14:paraId="0095B079" w14:textId="77777777" w:rsidR="003E65CD" w:rsidRDefault="003E65CD" w:rsidP="003E65CD">
      <w:pPr>
        <w:jc w:val="both"/>
        <w:rPr>
          <w:b/>
          <w:lang w:val="en-US"/>
        </w:rPr>
      </w:pPr>
    </w:p>
    <w:p w14:paraId="099FB2EE" w14:textId="77777777" w:rsidR="003E65CD" w:rsidRPr="004B78BA" w:rsidRDefault="003E65CD" w:rsidP="003E65CD">
      <w:pPr>
        <w:pStyle w:val="5"/>
        <w:ind w:left="1418" w:hanging="1418"/>
        <w:rPr>
          <w:rFonts w:eastAsia="等线"/>
          <w:sz w:val="24"/>
        </w:rPr>
      </w:pPr>
      <w:bookmarkStart w:id="366" w:name="_Toc151479565"/>
      <w:r w:rsidRPr="004B78BA">
        <w:rPr>
          <w:rFonts w:eastAsia="等线"/>
          <w:sz w:val="24"/>
        </w:rPr>
        <w:t>6.2.8.2.</w:t>
      </w:r>
      <w:r>
        <w:rPr>
          <w:rFonts w:eastAsia="等线"/>
          <w:sz w:val="24"/>
        </w:rPr>
        <w:t>2</w:t>
      </w:r>
      <w:r>
        <w:rPr>
          <w:rFonts w:eastAsia="等线"/>
          <w:sz w:val="24"/>
        </w:rPr>
        <w:tab/>
      </w:r>
      <w:r w:rsidRPr="004B78BA">
        <w:rPr>
          <w:rFonts w:eastAsia="等线" w:hint="eastAsia"/>
          <w:sz w:val="24"/>
        </w:rPr>
        <w:t>I</w:t>
      </w:r>
      <w:r w:rsidRPr="004B78BA">
        <w:rPr>
          <w:rFonts w:eastAsia="等线"/>
          <w:sz w:val="24"/>
        </w:rPr>
        <w:t>MD4 MSD</w:t>
      </w:r>
      <w:bookmarkEnd w:id="366"/>
    </w:p>
    <w:p w14:paraId="4EA004F1" w14:textId="77777777" w:rsidR="003E65CD" w:rsidRPr="00F43D6F" w:rsidRDefault="003E65CD" w:rsidP="003E65CD">
      <w:pPr>
        <w:rPr>
          <w:lang w:val="en-US"/>
        </w:rPr>
      </w:pPr>
      <w:r>
        <w:rPr>
          <w:rFonts w:hint="eastAsia"/>
          <w:lang w:val="en-US"/>
        </w:rPr>
        <w:t>T</w:t>
      </w:r>
      <w:r>
        <w:rPr>
          <w:lang w:val="en-US"/>
        </w:rPr>
        <w:t xml:space="preserve">he similar calculations are also made for IMD4, and the results for PC2 and PC3 are summarized in Figure </w:t>
      </w:r>
      <w:r w:rsidRPr="00A326C8">
        <w:rPr>
          <w:lang w:val="en-US"/>
        </w:rPr>
        <w:t>6.2.8.2.2</w:t>
      </w:r>
      <w:r>
        <w:rPr>
          <w:lang w:val="en-US"/>
        </w:rPr>
        <w:t xml:space="preserve">-1 and Figure </w:t>
      </w:r>
      <w:r w:rsidRPr="00A326C8">
        <w:rPr>
          <w:lang w:val="en-US"/>
        </w:rPr>
        <w:t>6.2.8.2.2</w:t>
      </w:r>
      <w:r>
        <w:rPr>
          <w:lang w:val="en-US"/>
        </w:rPr>
        <w:t>-2 separately.</w:t>
      </w:r>
    </w:p>
    <w:p w14:paraId="6BEA6488" w14:textId="77777777" w:rsidR="003E65CD" w:rsidRDefault="003E65CD" w:rsidP="003E65CD">
      <w:pPr>
        <w:jc w:val="center"/>
        <w:rPr>
          <w:noProof/>
          <w:lang w:val="en-US"/>
        </w:rPr>
      </w:pPr>
      <w:r w:rsidRPr="00D70801">
        <w:rPr>
          <w:noProof/>
          <w:lang w:val="en-US"/>
        </w:rPr>
        <w:drawing>
          <wp:inline distT="0" distB="0" distL="0" distR="0" wp14:anchorId="4969E645" wp14:editId="7EB3CA4B">
            <wp:extent cx="4572635" cy="2743835"/>
            <wp:effectExtent l="0" t="0" r="18415" b="1841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1FA8CC" w14:textId="77777777" w:rsidR="003E65CD" w:rsidRDefault="003E65CD" w:rsidP="003E65CD">
      <w:pPr>
        <w:spacing w:after="120"/>
        <w:jc w:val="center"/>
        <w:rPr>
          <w:lang w:val="en-US" w:eastAsia="zh-TW"/>
        </w:rPr>
      </w:pPr>
      <w:r>
        <w:rPr>
          <w:rFonts w:ascii="Arial" w:hAnsi="Arial" w:cs="Arial"/>
          <w:b/>
        </w:rPr>
        <w:t xml:space="preserve">Figure </w:t>
      </w:r>
      <w:r w:rsidRPr="00A326C8">
        <w:rPr>
          <w:rFonts w:ascii="Arial" w:hAnsi="Arial" w:cs="Arial"/>
          <w:b/>
        </w:rPr>
        <w:t>6.2.8.2.2</w:t>
      </w:r>
      <w:r>
        <w:rPr>
          <w:rFonts w:ascii="Arial" w:hAnsi="Arial" w:cs="Arial"/>
          <w:b/>
        </w:rPr>
        <w:t>-1: IMD4 MSD improvement over improving PCB isolation and antenna isolation for PC2</w:t>
      </w:r>
    </w:p>
    <w:p w14:paraId="4B9B6975" w14:textId="77777777" w:rsidR="003E65CD" w:rsidRPr="00E127C9" w:rsidRDefault="003E65CD" w:rsidP="003E65CD">
      <w:pPr>
        <w:jc w:val="center"/>
        <w:rPr>
          <w:noProof/>
          <w:lang w:val="en-US"/>
        </w:rPr>
      </w:pPr>
    </w:p>
    <w:p w14:paraId="2429950F" w14:textId="77777777" w:rsidR="003E65CD" w:rsidRDefault="003E65CD" w:rsidP="003E65CD">
      <w:pPr>
        <w:jc w:val="center"/>
        <w:rPr>
          <w:noProof/>
          <w:lang w:val="en-US"/>
        </w:rPr>
      </w:pPr>
      <w:r w:rsidRPr="00D70801">
        <w:rPr>
          <w:noProof/>
          <w:lang w:val="en-US"/>
        </w:rPr>
        <w:lastRenderedPageBreak/>
        <w:drawing>
          <wp:inline distT="0" distB="0" distL="0" distR="0" wp14:anchorId="5264884B" wp14:editId="75CD988F">
            <wp:extent cx="4572635" cy="2743835"/>
            <wp:effectExtent l="0" t="0" r="18415" b="18415"/>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4814F9" w14:textId="77777777" w:rsidR="003E65CD" w:rsidRDefault="003E65CD" w:rsidP="003E65CD">
      <w:pPr>
        <w:spacing w:after="120"/>
        <w:jc w:val="center"/>
        <w:rPr>
          <w:lang w:val="en-US" w:eastAsia="zh-TW"/>
        </w:rPr>
      </w:pPr>
      <w:r>
        <w:rPr>
          <w:rFonts w:ascii="Arial" w:hAnsi="Arial" w:cs="Arial"/>
          <w:b/>
        </w:rPr>
        <w:t xml:space="preserve">Figure </w:t>
      </w:r>
      <w:r w:rsidRPr="00A326C8">
        <w:rPr>
          <w:rFonts w:ascii="Arial" w:hAnsi="Arial" w:cs="Arial"/>
          <w:b/>
        </w:rPr>
        <w:t>6.2.8.2.2</w:t>
      </w:r>
      <w:r>
        <w:rPr>
          <w:rFonts w:ascii="Arial" w:hAnsi="Arial" w:cs="Arial"/>
          <w:b/>
        </w:rPr>
        <w:t>-2: IMD4 MSD improvement over improving PCB isolation and antenna isolation for PC3</w:t>
      </w:r>
    </w:p>
    <w:p w14:paraId="6A597AF5" w14:textId="77777777" w:rsidR="003E65CD" w:rsidRDefault="003E65CD" w:rsidP="003E65CD">
      <w:pPr>
        <w:jc w:val="both"/>
        <w:rPr>
          <w:szCs w:val="22"/>
        </w:rPr>
      </w:pPr>
      <w:r>
        <w:rPr>
          <w:rFonts w:hint="eastAsia"/>
          <w:szCs w:val="22"/>
        </w:rPr>
        <w:t>A</w:t>
      </w:r>
      <w:r>
        <w:rPr>
          <w:szCs w:val="22"/>
        </w:rPr>
        <w:t>s seen from above figures, the following observations could be made for the IMD4 MSD of the combination n3 and n78.</w:t>
      </w:r>
    </w:p>
    <w:p w14:paraId="05CEF56E" w14:textId="77777777" w:rsidR="003E65CD" w:rsidRDefault="003E65CD" w:rsidP="003E65CD">
      <w:pPr>
        <w:jc w:val="both"/>
        <w:rPr>
          <w:b/>
          <w:lang w:val="en-US"/>
        </w:rPr>
      </w:pPr>
      <w:r w:rsidRPr="00437108">
        <w:rPr>
          <w:b/>
          <w:szCs w:val="22"/>
        </w:rPr>
        <w:t xml:space="preserve">Observation </w:t>
      </w:r>
      <w:r>
        <w:rPr>
          <w:b/>
          <w:szCs w:val="22"/>
        </w:rPr>
        <w:t xml:space="preserve">1: </w:t>
      </w:r>
      <w:r w:rsidRPr="00FD6538">
        <w:rPr>
          <w:b/>
          <w:lang w:val="en-US"/>
        </w:rPr>
        <w:t>improving the PCB isolation can reduce the MSD</w:t>
      </w:r>
      <w:r>
        <w:rPr>
          <w:b/>
          <w:lang w:val="en-US"/>
        </w:rPr>
        <w:t>, but when PCB isolation is above 80dB, the impact becomes very small.</w:t>
      </w:r>
    </w:p>
    <w:p w14:paraId="6FAA2A11" w14:textId="77777777" w:rsidR="003E65CD" w:rsidRDefault="003E65CD" w:rsidP="003E65CD">
      <w:pPr>
        <w:jc w:val="both"/>
        <w:rPr>
          <w:b/>
          <w:lang w:val="en-US"/>
        </w:rPr>
      </w:pPr>
      <w:r>
        <w:rPr>
          <w:b/>
          <w:lang w:val="en-US"/>
        </w:rPr>
        <w:t>Observation 2: improving the antenna isolation can reduce the MSD</w:t>
      </w:r>
      <w:r>
        <w:rPr>
          <w:rFonts w:hint="eastAsia"/>
          <w:b/>
          <w:lang w:val="en-US"/>
        </w:rPr>
        <w:t>.</w:t>
      </w:r>
    </w:p>
    <w:p w14:paraId="6E1CB559" w14:textId="77777777" w:rsidR="003E65CD" w:rsidRDefault="003E65CD" w:rsidP="003E65CD">
      <w:pPr>
        <w:jc w:val="both"/>
        <w:rPr>
          <w:b/>
          <w:lang w:val="en-US"/>
        </w:rPr>
      </w:pPr>
    </w:p>
    <w:p w14:paraId="5E661C2E" w14:textId="77777777" w:rsidR="003E65CD" w:rsidRPr="004B78BA" w:rsidRDefault="003E65CD" w:rsidP="003E65CD">
      <w:pPr>
        <w:pStyle w:val="4"/>
        <w:rPr>
          <w:rFonts w:eastAsia="等线"/>
        </w:rPr>
      </w:pPr>
      <w:bookmarkStart w:id="367" w:name="_Toc151479566"/>
      <w:r w:rsidRPr="004B78BA">
        <w:rPr>
          <w:rFonts w:eastAsia="等线"/>
        </w:rPr>
        <w:t>6.2.8.3</w:t>
      </w:r>
      <w:r>
        <w:rPr>
          <w:rFonts w:eastAsia="等线"/>
        </w:rPr>
        <w:tab/>
      </w:r>
      <w:r w:rsidRPr="004B78BA">
        <w:rPr>
          <w:rFonts w:eastAsia="等线"/>
        </w:rPr>
        <w:t>Comparison of MSD improvement for different MSD types</w:t>
      </w:r>
      <w:bookmarkEnd w:id="367"/>
    </w:p>
    <w:p w14:paraId="0E53EC80" w14:textId="77777777" w:rsidR="003E65CD" w:rsidRPr="009161CE" w:rsidRDefault="003E65CD" w:rsidP="003E65CD">
      <w:r>
        <w:rPr>
          <w:rFonts w:hint="eastAsia"/>
        </w:rPr>
        <w:t>I</w:t>
      </w:r>
      <w:r>
        <w:t>n order to compare with MSD improvement for different MSD types, we made the following table based on above calculations.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934"/>
        <w:gridCol w:w="4818"/>
        <w:gridCol w:w="1578"/>
      </w:tblGrid>
      <w:tr w:rsidR="003E65CD" w:rsidRPr="00B939CB" w14:paraId="5C2A8845" w14:textId="77777777" w:rsidTr="009E658C">
        <w:trPr>
          <w:trHeight w:val="870"/>
          <w:jc w:val="center"/>
        </w:trPr>
        <w:tc>
          <w:tcPr>
            <w:tcW w:w="0" w:type="auto"/>
            <w:shd w:val="clear" w:color="auto" w:fill="auto"/>
          </w:tcPr>
          <w:p w14:paraId="44A4B188" w14:textId="77777777" w:rsidR="003E65CD" w:rsidRPr="00B939CB" w:rsidRDefault="003E65CD" w:rsidP="009E658C">
            <w:pPr>
              <w:spacing w:after="0"/>
              <w:jc w:val="center"/>
              <w:rPr>
                <w:rFonts w:ascii="Arial" w:hAnsi="Arial" w:cs="Arial"/>
                <w:b/>
                <w:sz w:val="18"/>
                <w:lang w:val="en-US"/>
              </w:rPr>
            </w:pPr>
            <w:r w:rsidRPr="00B939CB">
              <w:rPr>
                <w:rFonts w:ascii="Arial" w:hAnsi="Arial" w:cs="Arial" w:hint="eastAsia"/>
                <w:b/>
                <w:sz w:val="18"/>
                <w:lang w:val="en-US"/>
              </w:rPr>
              <w:t>M</w:t>
            </w:r>
            <w:r w:rsidRPr="00B939CB">
              <w:rPr>
                <w:rFonts w:ascii="Arial" w:hAnsi="Arial" w:cs="Arial"/>
                <w:b/>
                <w:sz w:val="18"/>
                <w:lang w:val="en-US"/>
              </w:rPr>
              <w:t>SD types</w:t>
            </w:r>
          </w:p>
        </w:tc>
        <w:tc>
          <w:tcPr>
            <w:tcW w:w="0" w:type="auto"/>
            <w:shd w:val="clear" w:color="auto" w:fill="auto"/>
          </w:tcPr>
          <w:p w14:paraId="7D3B8FBC" w14:textId="77777777" w:rsidR="003E65CD" w:rsidRPr="00B939CB" w:rsidRDefault="003E65CD" w:rsidP="009E658C">
            <w:pPr>
              <w:spacing w:after="0"/>
              <w:jc w:val="center"/>
              <w:rPr>
                <w:rFonts w:ascii="Arial" w:hAnsi="Arial" w:cs="Arial"/>
                <w:b/>
                <w:sz w:val="18"/>
                <w:lang w:val="en-US"/>
              </w:rPr>
            </w:pPr>
            <w:r w:rsidRPr="00B939CB">
              <w:rPr>
                <w:rFonts w:ascii="Arial" w:hAnsi="Arial" w:cs="Arial"/>
                <w:b/>
                <w:sz w:val="18"/>
                <w:lang w:val="en-US"/>
              </w:rPr>
              <w:t>MSD in current spec</w:t>
            </w:r>
          </w:p>
          <w:p w14:paraId="71061DA0" w14:textId="77777777" w:rsidR="003E65CD" w:rsidRPr="00B939CB" w:rsidRDefault="003E65CD" w:rsidP="009E658C">
            <w:pPr>
              <w:spacing w:after="0"/>
              <w:jc w:val="center"/>
              <w:rPr>
                <w:rFonts w:ascii="Arial" w:hAnsi="Arial" w:cs="Arial"/>
                <w:b/>
                <w:sz w:val="18"/>
                <w:lang w:val="en-US"/>
              </w:rPr>
            </w:pPr>
            <w:r w:rsidRPr="00B939CB">
              <w:rPr>
                <w:rFonts w:ascii="Arial" w:hAnsi="Arial" w:cs="Arial"/>
                <w:b/>
                <w:sz w:val="18"/>
                <w:lang w:val="en-US"/>
              </w:rPr>
              <w:t>(dB)</w:t>
            </w:r>
          </w:p>
        </w:tc>
        <w:tc>
          <w:tcPr>
            <w:tcW w:w="0" w:type="auto"/>
            <w:shd w:val="clear" w:color="auto" w:fill="auto"/>
          </w:tcPr>
          <w:p w14:paraId="12AB668F" w14:textId="77777777" w:rsidR="003E65CD" w:rsidRPr="00B939CB" w:rsidRDefault="003E65CD" w:rsidP="009E658C">
            <w:pPr>
              <w:spacing w:after="0"/>
              <w:jc w:val="center"/>
              <w:rPr>
                <w:rFonts w:ascii="Arial" w:hAnsi="Arial" w:cs="Arial"/>
                <w:b/>
                <w:sz w:val="18"/>
                <w:lang w:val="en-US"/>
              </w:rPr>
            </w:pPr>
            <w:r w:rsidRPr="00B939CB">
              <w:rPr>
                <w:rFonts w:ascii="Arial" w:hAnsi="Arial" w:cs="Arial" w:hint="eastAsia"/>
                <w:b/>
                <w:sz w:val="18"/>
                <w:lang w:val="en-US"/>
              </w:rPr>
              <w:t>M</w:t>
            </w:r>
            <w:r w:rsidRPr="00B939CB">
              <w:rPr>
                <w:rFonts w:ascii="Arial" w:hAnsi="Arial" w:cs="Arial"/>
                <w:b/>
                <w:sz w:val="18"/>
                <w:lang w:val="en-US"/>
              </w:rPr>
              <w:t>SD improvement</w:t>
            </w:r>
          </w:p>
          <w:p w14:paraId="548A30EC" w14:textId="77777777" w:rsidR="003E65CD" w:rsidRPr="00B939CB" w:rsidRDefault="003E65CD" w:rsidP="009E658C">
            <w:pPr>
              <w:spacing w:after="0"/>
              <w:jc w:val="center"/>
              <w:rPr>
                <w:rFonts w:ascii="Arial" w:hAnsi="Arial" w:cs="Arial"/>
                <w:b/>
                <w:sz w:val="18"/>
                <w:lang w:val="en-US"/>
              </w:rPr>
            </w:pPr>
            <w:r w:rsidRPr="00B939CB">
              <w:rPr>
                <w:rFonts w:ascii="Arial" w:hAnsi="Arial" w:cs="Arial"/>
                <w:b/>
                <w:sz w:val="18"/>
                <w:lang w:val="en-US"/>
              </w:rPr>
              <w:t>when antenna isolation=20dB</w:t>
            </w:r>
            <w:r w:rsidRPr="00B939CB">
              <w:rPr>
                <w:rFonts w:ascii="Arial" w:hAnsi="Arial" w:cs="Arial" w:hint="eastAsia"/>
                <w:b/>
                <w:sz w:val="18"/>
                <w:lang w:val="en-US"/>
              </w:rPr>
              <w:t xml:space="preserve"> </w:t>
            </w:r>
            <w:r w:rsidRPr="00B939CB">
              <w:rPr>
                <w:rFonts w:ascii="Arial" w:hAnsi="Arial" w:cs="Arial"/>
                <w:b/>
                <w:sz w:val="18"/>
                <w:lang w:val="en-US"/>
              </w:rPr>
              <w:t>and PCB isolation=80dB</w:t>
            </w:r>
          </w:p>
        </w:tc>
        <w:tc>
          <w:tcPr>
            <w:tcW w:w="0" w:type="auto"/>
            <w:shd w:val="clear" w:color="auto" w:fill="auto"/>
          </w:tcPr>
          <w:p w14:paraId="5483B7AF" w14:textId="77777777" w:rsidR="003E65CD" w:rsidRPr="00B939CB" w:rsidRDefault="003E65CD" w:rsidP="009E658C">
            <w:pPr>
              <w:spacing w:after="0"/>
              <w:jc w:val="center"/>
              <w:rPr>
                <w:rFonts w:ascii="Arial" w:hAnsi="Arial" w:cs="Arial"/>
                <w:b/>
                <w:sz w:val="18"/>
                <w:lang w:val="en-US"/>
              </w:rPr>
            </w:pPr>
            <w:r w:rsidRPr="00B939CB">
              <w:rPr>
                <w:rFonts w:ascii="Arial" w:hAnsi="Arial" w:cs="Arial"/>
                <w:b/>
                <w:sz w:val="18"/>
                <w:lang w:val="en-US"/>
              </w:rPr>
              <w:t>delta MSD value</w:t>
            </w:r>
          </w:p>
        </w:tc>
      </w:tr>
      <w:tr w:rsidR="003E65CD" w:rsidRPr="00B939CB" w14:paraId="76A236CE" w14:textId="77777777" w:rsidTr="009E658C">
        <w:trPr>
          <w:trHeight w:val="267"/>
          <w:jc w:val="center"/>
        </w:trPr>
        <w:tc>
          <w:tcPr>
            <w:tcW w:w="0" w:type="auto"/>
            <w:shd w:val="clear" w:color="auto" w:fill="auto"/>
          </w:tcPr>
          <w:p w14:paraId="66BA94C8" w14:textId="77777777" w:rsidR="003E65CD" w:rsidRPr="00B939CB" w:rsidRDefault="003E65CD" w:rsidP="009E658C">
            <w:pPr>
              <w:spacing w:after="0"/>
              <w:jc w:val="center"/>
              <w:rPr>
                <w:rFonts w:ascii="Arial" w:hAnsi="Arial" w:cs="Arial"/>
                <w:sz w:val="18"/>
                <w:lang w:val="en-US"/>
              </w:rPr>
            </w:pPr>
            <w:r w:rsidRPr="00B939CB">
              <w:rPr>
                <w:rFonts w:ascii="Arial" w:hAnsi="Arial" w:cs="Arial" w:hint="eastAsia"/>
                <w:sz w:val="18"/>
                <w:lang w:val="en-US"/>
              </w:rPr>
              <w:t>2</w:t>
            </w:r>
            <w:r w:rsidRPr="00B939CB">
              <w:rPr>
                <w:rFonts w:ascii="Arial" w:hAnsi="Arial" w:cs="Arial"/>
                <w:sz w:val="18"/>
                <w:lang w:val="en-US"/>
              </w:rPr>
              <w:t>nd harmonic</w:t>
            </w:r>
          </w:p>
        </w:tc>
        <w:tc>
          <w:tcPr>
            <w:tcW w:w="0" w:type="auto"/>
            <w:shd w:val="clear" w:color="auto" w:fill="auto"/>
          </w:tcPr>
          <w:p w14:paraId="1EEAB511" w14:textId="77777777" w:rsidR="003E65CD" w:rsidRPr="00B939CB" w:rsidRDefault="003E65CD" w:rsidP="009E658C">
            <w:pPr>
              <w:spacing w:after="0"/>
              <w:jc w:val="center"/>
              <w:rPr>
                <w:rFonts w:ascii="Arial" w:hAnsi="Arial" w:cs="Arial"/>
                <w:sz w:val="18"/>
                <w:lang w:val="en-US"/>
              </w:rPr>
            </w:pPr>
            <w:r w:rsidRPr="00B939CB">
              <w:rPr>
                <w:rFonts w:ascii="Arial" w:hAnsi="Arial" w:cs="Arial" w:hint="eastAsia"/>
                <w:sz w:val="18"/>
                <w:lang w:val="en-US"/>
              </w:rPr>
              <w:t>2</w:t>
            </w:r>
            <w:r w:rsidRPr="00B939CB">
              <w:rPr>
                <w:rFonts w:ascii="Arial" w:hAnsi="Arial" w:cs="Arial"/>
                <w:sz w:val="18"/>
                <w:lang w:val="en-US"/>
              </w:rPr>
              <w:t>3.9</w:t>
            </w:r>
          </w:p>
        </w:tc>
        <w:tc>
          <w:tcPr>
            <w:tcW w:w="0" w:type="auto"/>
            <w:shd w:val="clear" w:color="auto" w:fill="auto"/>
          </w:tcPr>
          <w:p w14:paraId="2D31230C" w14:textId="77777777" w:rsidR="003E65CD" w:rsidRPr="00B939CB" w:rsidRDefault="003E65CD" w:rsidP="009E658C">
            <w:pPr>
              <w:spacing w:after="0"/>
              <w:jc w:val="center"/>
              <w:rPr>
                <w:rFonts w:ascii="Arial" w:hAnsi="Arial" w:cs="Arial"/>
                <w:sz w:val="18"/>
                <w:lang w:val="en-US"/>
              </w:rPr>
            </w:pPr>
            <w:r w:rsidRPr="00B939CB">
              <w:rPr>
                <w:rFonts w:ascii="Arial" w:hAnsi="Arial" w:cs="Arial" w:hint="eastAsia"/>
                <w:sz w:val="18"/>
                <w:lang w:val="en-US"/>
              </w:rPr>
              <w:t>1</w:t>
            </w:r>
            <w:r w:rsidRPr="00B939CB">
              <w:rPr>
                <w:rFonts w:ascii="Arial" w:hAnsi="Arial" w:cs="Arial"/>
                <w:sz w:val="18"/>
                <w:lang w:val="en-US"/>
              </w:rPr>
              <w:t>2.2</w:t>
            </w:r>
          </w:p>
        </w:tc>
        <w:tc>
          <w:tcPr>
            <w:tcW w:w="0" w:type="auto"/>
            <w:shd w:val="clear" w:color="auto" w:fill="auto"/>
          </w:tcPr>
          <w:p w14:paraId="511A3CFB" w14:textId="77777777" w:rsidR="003E65CD" w:rsidRPr="00B939CB" w:rsidRDefault="003E65CD" w:rsidP="009E658C">
            <w:pPr>
              <w:spacing w:after="0"/>
              <w:jc w:val="center"/>
              <w:rPr>
                <w:rFonts w:ascii="Arial" w:hAnsi="Arial" w:cs="Arial"/>
                <w:sz w:val="18"/>
                <w:lang w:val="en-US"/>
              </w:rPr>
            </w:pPr>
            <w:r w:rsidRPr="00B939CB">
              <w:rPr>
                <w:rFonts w:ascii="Arial" w:hAnsi="Arial" w:cs="Arial" w:hint="eastAsia"/>
                <w:sz w:val="18"/>
                <w:lang w:val="en-US"/>
              </w:rPr>
              <w:t>1</w:t>
            </w:r>
            <w:r w:rsidRPr="00B939CB">
              <w:rPr>
                <w:rFonts w:ascii="Arial" w:hAnsi="Arial" w:cs="Arial"/>
                <w:sz w:val="18"/>
                <w:lang w:val="en-US"/>
              </w:rPr>
              <w:t>1.7 dB</w:t>
            </w:r>
          </w:p>
        </w:tc>
      </w:tr>
      <w:tr w:rsidR="003E65CD" w:rsidRPr="00B939CB" w14:paraId="71A86A4E" w14:textId="77777777" w:rsidTr="009E658C">
        <w:trPr>
          <w:trHeight w:val="499"/>
          <w:jc w:val="center"/>
        </w:trPr>
        <w:tc>
          <w:tcPr>
            <w:tcW w:w="0" w:type="auto"/>
            <w:shd w:val="clear" w:color="auto" w:fill="auto"/>
          </w:tcPr>
          <w:p w14:paraId="481D83EE" w14:textId="77777777" w:rsidR="003E65CD" w:rsidRPr="00B939CB" w:rsidRDefault="003E65CD" w:rsidP="009E658C">
            <w:pPr>
              <w:spacing w:after="0"/>
              <w:jc w:val="center"/>
              <w:rPr>
                <w:rFonts w:ascii="Arial" w:hAnsi="Arial" w:cs="Arial"/>
                <w:sz w:val="18"/>
                <w:lang w:val="en-US"/>
              </w:rPr>
            </w:pPr>
            <w:r w:rsidRPr="00B939CB">
              <w:rPr>
                <w:rFonts w:ascii="Arial" w:hAnsi="Arial" w:cs="Arial" w:hint="eastAsia"/>
                <w:sz w:val="18"/>
                <w:lang w:val="en-US"/>
              </w:rPr>
              <w:t>I</w:t>
            </w:r>
            <w:r w:rsidRPr="00B939CB">
              <w:rPr>
                <w:rFonts w:ascii="Arial" w:hAnsi="Arial" w:cs="Arial"/>
                <w:sz w:val="18"/>
                <w:lang w:val="en-US"/>
              </w:rPr>
              <w:t>MD2</w:t>
            </w:r>
          </w:p>
        </w:tc>
        <w:tc>
          <w:tcPr>
            <w:tcW w:w="0" w:type="auto"/>
            <w:shd w:val="clear" w:color="auto" w:fill="auto"/>
          </w:tcPr>
          <w:p w14:paraId="2F5B2E7C"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PC2: 31.9</w:t>
            </w:r>
          </w:p>
          <w:p w14:paraId="58130989"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PC3: 26</w:t>
            </w:r>
          </w:p>
        </w:tc>
        <w:tc>
          <w:tcPr>
            <w:tcW w:w="0" w:type="auto"/>
            <w:shd w:val="clear" w:color="auto" w:fill="auto"/>
          </w:tcPr>
          <w:p w14:paraId="6D61B957"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PC2: 16.7</w:t>
            </w:r>
          </w:p>
          <w:p w14:paraId="59102003"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PC3: 10.5</w:t>
            </w:r>
          </w:p>
        </w:tc>
        <w:tc>
          <w:tcPr>
            <w:tcW w:w="0" w:type="auto"/>
            <w:shd w:val="clear" w:color="auto" w:fill="auto"/>
          </w:tcPr>
          <w:p w14:paraId="5AA8F206"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PC2: 15.2 dB</w:t>
            </w:r>
          </w:p>
          <w:p w14:paraId="1E59AF57"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PC3: 15.5 dB</w:t>
            </w:r>
          </w:p>
        </w:tc>
      </w:tr>
      <w:tr w:rsidR="003E65CD" w:rsidRPr="00B939CB" w14:paraId="1DC8E6BF" w14:textId="77777777" w:rsidTr="009E658C">
        <w:trPr>
          <w:trHeight w:val="327"/>
          <w:jc w:val="center"/>
        </w:trPr>
        <w:tc>
          <w:tcPr>
            <w:tcW w:w="0" w:type="auto"/>
            <w:shd w:val="clear" w:color="auto" w:fill="auto"/>
          </w:tcPr>
          <w:p w14:paraId="65031A09" w14:textId="77777777" w:rsidR="003E65CD" w:rsidRPr="00B939CB" w:rsidRDefault="003E65CD" w:rsidP="009E658C">
            <w:pPr>
              <w:spacing w:after="0"/>
              <w:jc w:val="center"/>
              <w:rPr>
                <w:rFonts w:ascii="Arial" w:hAnsi="Arial" w:cs="Arial"/>
                <w:sz w:val="18"/>
                <w:lang w:val="en-US"/>
              </w:rPr>
            </w:pPr>
            <w:r w:rsidRPr="00B939CB">
              <w:rPr>
                <w:rFonts w:ascii="Arial" w:hAnsi="Arial" w:cs="Arial" w:hint="eastAsia"/>
                <w:sz w:val="18"/>
                <w:lang w:val="en-US"/>
              </w:rPr>
              <w:t>I</w:t>
            </w:r>
            <w:r w:rsidRPr="00B939CB">
              <w:rPr>
                <w:rFonts w:ascii="Arial" w:hAnsi="Arial" w:cs="Arial"/>
                <w:sz w:val="18"/>
                <w:lang w:val="en-US"/>
              </w:rPr>
              <w:t>MD4</w:t>
            </w:r>
          </w:p>
        </w:tc>
        <w:tc>
          <w:tcPr>
            <w:tcW w:w="0" w:type="auto"/>
            <w:shd w:val="clear" w:color="auto" w:fill="auto"/>
          </w:tcPr>
          <w:p w14:paraId="430AB418"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PC2: 18.5</w:t>
            </w:r>
          </w:p>
          <w:p w14:paraId="0CABDAFB"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PC3: 8.0</w:t>
            </w:r>
          </w:p>
        </w:tc>
        <w:tc>
          <w:tcPr>
            <w:tcW w:w="0" w:type="auto"/>
            <w:shd w:val="clear" w:color="auto" w:fill="auto"/>
          </w:tcPr>
          <w:p w14:paraId="37FC95FE"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PC2: 7.3</w:t>
            </w:r>
          </w:p>
          <w:p w14:paraId="7012FDB3"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PC3: 1.4</w:t>
            </w:r>
          </w:p>
        </w:tc>
        <w:tc>
          <w:tcPr>
            <w:tcW w:w="0" w:type="auto"/>
            <w:shd w:val="clear" w:color="auto" w:fill="auto"/>
          </w:tcPr>
          <w:p w14:paraId="239BA05C"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PC2: 11.2 dB</w:t>
            </w:r>
          </w:p>
          <w:p w14:paraId="2463A54B" w14:textId="77777777" w:rsidR="003E65CD" w:rsidRPr="00B939CB" w:rsidRDefault="003E65CD" w:rsidP="009E658C">
            <w:pPr>
              <w:spacing w:after="0"/>
              <w:jc w:val="center"/>
              <w:rPr>
                <w:rFonts w:ascii="Arial" w:hAnsi="Arial" w:cs="Arial"/>
                <w:sz w:val="18"/>
                <w:lang w:val="en-US"/>
              </w:rPr>
            </w:pPr>
            <w:r w:rsidRPr="00B939CB">
              <w:rPr>
                <w:rFonts w:ascii="Arial" w:hAnsi="Arial" w:cs="Arial"/>
                <w:sz w:val="18"/>
                <w:lang w:val="en-US"/>
              </w:rPr>
              <w:t>PC3: 6.6 dB</w:t>
            </w:r>
          </w:p>
        </w:tc>
      </w:tr>
    </w:tbl>
    <w:p w14:paraId="3F48DF37" w14:textId="77777777" w:rsidR="003E65CD" w:rsidRPr="004C2AB1" w:rsidRDefault="003E65CD" w:rsidP="003E65CD">
      <w:pPr>
        <w:jc w:val="both"/>
        <w:rPr>
          <w:b/>
          <w:lang w:val="en-US"/>
        </w:rPr>
      </w:pPr>
    </w:p>
    <w:p w14:paraId="69A812CD" w14:textId="77777777" w:rsidR="003E65CD" w:rsidRPr="00600A14" w:rsidRDefault="003E65CD" w:rsidP="003E65CD">
      <w:pPr>
        <w:jc w:val="both"/>
        <w:rPr>
          <w:b/>
          <w:lang w:val="en-US"/>
        </w:rPr>
      </w:pPr>
      <w:r w:rsidRPr="00600A14">
        <w:rPr>
          <w:b/>
          <w:lang w:val="en-US"/>
        </w:rPr>
        <w:t>Observation 3: even when antenna isolation is 20dB and PCB isolation is 80dB, the MSD value is still above 15dB for IMD2 for CA_n3-n78</w:t>
      </w:r>
    </w:p>
    <w:p w14:paraId="6FE629CC" w14:textId="77777777" w:rsidR="003E65CD" w:rsidRDefault="003E65CD" w:rsidP="003E65CD">
      <w:pPr>
        <w:jc w:val="both"/>
        <w:rPr>
          <w:b/>
          <w:lang w:val="en-US"/>
        </w:rPr>
      </w:pPr>
      <w:r w:rsidRPr="00600A14">
        <w:rPr>
          <w:b/>
          <w:lang w:val="en-US"/>
        </w:rPr>
        <w:t xml:space="preserve">Observation 4: the delta MSD value due to MSD improvement for different MSD types is different. When the minimum requirement of MSD is high, the </w:t>
      </w:r>
      <w:r w:rsidRPr="00600A14">
        <w:rPr>
          <w:rFonts w:eastAsia="等线"/>
          <w:b/>
          <w:lang w:val="en-US"/>
        </w:rPr>
        <w:t>delta MSD value could be above 10</w:t>
      </w:r>
      <w:r>
        <w:rPr>
          <w:rFonts w:eastAsia="等线"/>
          <w:b/>
          <w:lang w:val="en-US"/>
        </w:rPr>
        <w:t xml:space="preserve"> </w:t>
      </w:r>
      <w:r w:rsidRPr="00600A14">
        <w:rPr>
          <w:rFonts w:eastAsia="等线"/>
          <w:b/>
          <w:lang w:val="en-US"/>
        </w:rPr>
        <w:t>dB.</w:t>
      </w:r>
      <w:r>
        <w:rPr>
          <w:rFonts w:eastAsia="等线"/>
          <w:lang w:val="en-US"/>
        </w:rPr>
        <w:t xml:space="preserve"> </w:t>
      </w:r>
    </w:p>
    <w:p w14:paraId="6BDE6374" w14:textId="77777777" w:rsidR="003E65CD" w:rsidRDefault="003E65CD" w:rsidP="003E65CD">
      <w:pPr>
        <w:rPr>
          <w:color w:val="0000FF"/>
          <w:lang w:val="en-US"/>
        </w:rPr>
      </w:pPr>
    </w:p>
    <w:p w14:paraId="4D9A4C28" w14:textId="77777777" w:rsidR="00CD40A4" w:rsidRPr="00CC6C8D" w:rsidRDefault="00CD40A4" w:rsidP="00CD40A4">
      <w:pPr>
        <w:pStyle w:val="4"/>
        <w:rPr>
          <w:rFonts w:eastAsia="等线"/>
        </w:rPr>
      </w:pPr>
      <w:bookmarkStart w:id="368" w:name="_Toc151479567"/>
      <w:r w:rsidRPr="004B78BA">
        <w:rPr>
          <w:rFonts w:eastAsia="等线"/>
        </w:rPr>
        <w:t>6.2.8.</w:t>
      </w:r>
      <w:r>
        <w:rPr>
          <w:rFonts w:eastAsia="等线"/>
        </w:rPr>
        <w:t>4</w:t>
      </w:r>
      <w:r>
        <w:rPr>
          <w:rFonts w:eastAsia="等线"/>
        </w:rPr>
        <w:tab/>
      </w:r>
      <w:r w:rsidRPr="00CC6C8D">
        <w:rPr>
          <w:rFonts w:eastAsia="等线"/>
        </w:rPr>
        <w:t>C</w:t>
      </w:r>
      <w:r w:rsidRPr="00CC6C8D">
        <w:rPr>
          <w:rFonts w:eastAsia="等线" w:hint="eastAsia"/>
        </w:rPr>
        <w:t>ross</w:t>
      </w:r>
      <w:r w:rsidRPr="00CC6C8D">
        <w:rPr>
          <w:rFonts w:eastAsia="等线"/>
        </w:rPr>
        <w:t xml:space="preserve"> </w:t>
      </w:r>
      <w:r w:rsidRPr="00CC6C8D">
        <w:rPr>
          <w:rFonts w:eastAsia="等线" w:hint="eastAsia"/>
        </w:rPr>
        <w:t>band</w:t>
      </w:r>
      <w:r w:rsidRPr="00CC6C8D">
        <w:rPr>
          <w:rFonts w:eastAsia="等线"/>
        </w:rPr>
        <w:t xml:space="preserve"> isolation for CA_n1-n3</w:t>
      </w:r>
      <w:r>
        <w:rPr>
          <w:rFonts w:eastAsia="等线"/>
        </w:rPr>
        <w:t xml:space="preserve"> (R4-2219037)</w:t>
      </w:r>
      <w:bookmarkEnd w:id="368"/>
    </w:p>
    <w:p w14:paraId="33686D7A" w14:textId="77777777" w:rsidR="00CD40A4" w:rsidRDefault="00CD40A4" w:rsidP="00CD40A4">
      <w:pPr>
        <w:jc w:val="both"/>
        <w:rPr>
          <w:szCs w:val="22"/>
          <w:lang w:eastAsia="zh-CN"/>
        </w:rPr>
      </w:pPr>
      <w:r>
        <w:rPr>
          <w:szCs w:val="22"/>
          <w:lang w:eastAsia="zh-CN"/>
        </w:rPr>
        <w:t xml:space="preserve">According to the spec, there are IMD3 issues for CA_n1-n3 due to 2UL. </w:t>
      </w:r>
      <w:r w:rsidRPr="00F43D6F">
        <w:rPr>
          <w:szCs w:val="22"/>
          <w:lang w:eastAsia="zh-CN"/>
        </w:rPr>
        <w:t>To assess the potential MSD improvement</w:t>
      </w:r>
      <w:r>
        <w:rPr>
          <w:szCs w:val="22"/>
          <w:lang w:eastAsia="zh-CN"/>
        </w:rPr>
        <w:t>, the following parameters in table 6.2.8.4-1 and table 6.2.8.4-2 are assumed.</w:t>
      </w:r>
    </w:p>
    <w:p w14:paraId="483CBE15" w14:textId="77777777" w:rsidR="00CD40A4" w:rsidRDefault="00CD40A4" w:rsidP="00CD40A4">
      <w:pPr>
        <w:jc w:val="both"/>
        <w:rPr>
          <w:szCs w:val="22"/>
          <w:lang w:eastAsia="zh-CN"/>
        </w:rPr>
      </w:pPr>
    </w:p>
    <w:p w14:paraId="5D550085" w14:textId="77777777" w:rsidR="00CD40A4" w:rsidRPr="00074680" w:rsidRDefault="00CD40A4" w:rsidP="00CD40A4">
      <w:pPr>
        <w:jc w:val="center"/>
        <w:rPr>
          <w:szCs w:val="22"/>
          <w:lang w:eastAsia="zh-CN"/>
        </w:rPr>
      </w:pPr>
      <w:r w:rsidRPr="009D50D6">
        <w:rPr>
          <w:rFonts w:ascii="Arial" w:eastAsia="等线" w:hAnsi="Arial" w:cs="Arial"/>
          <w:b/>
        </w:rPr>
        <w:lastRenderedPageBreak/>
        <w:t>Table 6.2.8.4-1</w:t>
      </w:r>
      <w:r>
        <w:rPr>
          <w:rFonts w:ascii="Arial" w:eastAsia="等线" w:hAnsi="Arial" w:cs="Arial"/>
          <w:b/>
        </w:rPr>
        <w:t>:</w:t>
      </w:r>
      <w:r w:rsidRPr="009D50D6">
        <w:rPr>
          <w:rFonts w:ascii="Arial" w:eastAsia="等线" w:hAnsi="Arial" w:cs="Arial"/>
          <w:b/>
        </w:rPr>
        <w:t xml:space="preserve"> RF-front component linearity IP3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2196"/>
      </w:tblGrid>
      <w:tr w:rsidR="00CD40A4" w14:paraId="5D57698F" w14:textId="77777777" w:rsidTr="00BA6C68">
        <w:trPr>
          <w:trHeight w:val="259"/>
          <w:jc w:val="center"/>
        </w:trPr>
        <w:tc>
          <w:tcPr>
            <w:tcW w:w="1845" w:type="dxa"/>
            <w:vAlign w:val="center"/>
          </w:tcPr>
          <w:p w14:paraId="2101E6CE" w14:textId="77777777" w:rsidR="00CD40A4" w:rsidRPr="00CC6C8D" w:rsidRDefault="00CD40A4" w:rsidP="00CD40A4">
            <w:pPr>
              <w:spacing w:after="0"/>
              <w:rPr>
                <w:rFonts w:ascii="Arial" w:eastAsia="等线" w:hAnsi="Arial" w:cs="Arial"/>
                <w:b/>
                <w:color w:val="000000"/>
                <w:sz w:val="18"/>
                <w:szCs w:val="18"/>
                <w:lang w:val="en-US" w:eastAsia="zh-CN"/>
              </w:rPr>
            </w:pPr>
            <w:r w:rsidRPr="00CC6C8D">
              <w:rPr>
                <w:rFonts w:ascii="Arial" w:eastAsia="等线" w:hAnsi="Arial" w:cs="Arial" w:hint="eastAsia"/>
                <w:b/>
                <w:color w:val="000000"/>
                <w:sz w:val="18"/>
                <w:szCs w:val="18"/>
                <w:lang w:val="en-US" w:eastAsia="zh-CN"/>
              </w:rPr>
              <w:t>R</w:t>
            </w:r>
            <w:r w:rsidRPr="00CC6C8D">
              <w:rPr>
                <w:rFonts w:ascii="Arial" w:eastAsia="等线" w:hAnsi="Arial" w:cs="Arial"/>
                <w:b/>
                <w:color w:val="000000"/>
                <w:sz w:val="18"/>
                <w:szCs w:val="18"/>
                <w:lang w:val="en-US" w:eastAsia="zh-CN"/>
              </w:rPr>
              <w:t>F component</w:t>
            </w:r>
          </w:p>
        </w:tc>
        <w:tc>
          <w:tcPr>
            <w:tcW w:w="2196" w:type="dxa"/>
          </w:tcPr>
          <w:p w14:paraId="6100234F" w14:textId="77777777" w:rsidR="00CD40A4" w:rsidRPr="00CC6C8D" w:rsidRDefault="00CD40A4" w:rsidP="00CD40A4">
            <w:pPr>
              <w:spacing w:after="0"/>
              <w:jc w:val="center"/>
              <w:rPr>
                <w:rFonts w:ascii="Arial" w:hAnsi="Arial" w:cs="Arial"/>
                <w:b/>
                <w:color w:val="000000"/>
                <w:sz w:val="18"/>
                <w:szCs w:val="18"/>
                <w:lang w:val="en-US" w:eastAsia="zh-CN"/>
              </w:rPr>
            </w:pPr>
            <w:r w:rsidRPr="00CC6C8D">
              <w:rPr>
                <w:rFonts w:ascii="Arial" w:hAnsi="Arial" w:cs="Arial" w:hint="eastAsia"/>
                <w:b/>
                <w:color w:val="000000"/>
                <w:sz w:val="18"/>
                <w:szCs w:val="18"/>
                <w:lang w:val="en-US" w:eastAsia="zh-CN"/>
              </w:rPr>
              <w:t>I</w:t>
            </w:r>
            <w:r w:rsidRPr="00CC6C8D">
              <w:rPr>
                <w:rFonts w:ascii="Arial" w:hAnsi="Arial" w:cs="Arial"/>
                <w:b/>
                <w:color w:val="000000"/>
                <w:sz w:val="18"/>
                <w:szCs w:val="18"/>
                <w:lang w:val="en-US" w:eastAsia="zh-CN"/>
              </w:rPr>
              <w:t>P</w:t>
            </w:r>
            <w:r w:rsidRPr="00CC6C8D">
              <w:rPr>
                <w:rFonts w:ascii="Arial" w:hAnsi="Arial" w:cs="Arial" w:hint="eastAsia"/>
                <w:b/>
                <w:color w:val="000000"/>
                <w:sz w:val="18"/>
                <w:szCs w:val="18"/>
                <w:lang w:val="en-US" w:eastAsia="zh-CN"/>
              </w:rPr>
              <w:t>2</w:t>
            </w:r>
            <w:r w:rsidRPr="00CC6C8D">
              <w:rPr>
                <w:rFonts w:ascii="Arial" w:hAnsi="Arial" w:cs="Arial"/>
                <w:b/>
                <w:color w:val="000000"/>
                <w:sz w:val="18"/>
                <w:szCs w:val="18"/>
                <w:lang w:val="en-US" w:eastAsia="zh-CN"/>
              </w:rPr>
              <w:t xml:space="preserve"> (dBm)</w:t>
            </w:r>
          </w:p>
        </w:tc>
      </w:tr>
      <w:tr w:rsidR="00CD40A4" w14:paraId="199086C6" w14:textId="77777777" w:rsidTr="00BA6C68">
        <w:trPr>
          <w:trHeight w:val="259"/>
          <w:jc w:val="center"/>
        </w:trPr>
        <w:tc>
          <w:tcPr>
            <w:tcW w:w="1845" w:type="dxa"/>
            <w:vAlign w:val="center"/>
          </w:tcPr>
          <w:p w14:paraId="7D79874F" w14:textId="77777777" w:rsidR="00CD40A4" w:rsidRPr="00C37CCC" w:rsidRDefault="00CD40A4" w:rsidP="00CD40A4">
            <w:pPr>
              <w:spacing w:after="0"/>
              <w:rPr>
                <w:rFonts w:ascii="Arial" w:eastAsia="Times New Roman" w:hAnsi="Arial" w:cs="Arial"/>
                <w:color w:val="000000"/>
                <w:sz w:val="18"/>
                <w:szCs w:val="18"/>
                <w:lang w:val="en-US" w:eastAsia="zh-CN"/>
              </w:rPr>
            </w:pPr>
            <w:r w:rsidRPr="00C37CCC">
              <w:rPr>
                <w:rFonts w:ascii="Arial" w:eastAsia="Times New Roman" w:hAnsi="Arial" w:cs="Arial"/>
                <w:color w:val="000000"/>
                <w:sz w:val="18"/>
                <w:szCs w:val="18"/>
                <w:lang w:val="en-US" w:eastAsia="zh-CN"/>
              </w:rPr>
              <w:t>Ant. Switch</w:t>
            </w:r>
          </w:p>
        </w:tc>
        <w:tc>
          <w:tcPr>
            <w:tcW w:w="2196" w:type="dxa"/>
          </w:tcPr>
          <w:p w14:paraId="3A48E546"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68</w:t>
            </w:r>
          </w:p>
        </w:tc>
      </w:tr>
      <w:tr w:rsidR="00CD40A4" w14:paraId="0B5E88E5" w14:textId="77777777" w:rsidTr="00BA6C68">
        <w:trPr>
          <w:trHeight w:val="259"/>
          <w:jc w:val="center"/>
        </w:trPr>
        <w:tc>
          <w:tcPr>
            <w:tcW w:w="1845" w:type="dxa"/>
            <w:vAlign w:val="center"/>
          </w:tcPr>
          <w:p w14:paraId="588F1353" w14:textId="77777777" w:rsidR="00CD40A4" w:rsidRPr="00C37CCC" w:rsidRDefault="00CD40A4" w:rsidP="00CD40A4">
            <w:pPr>
              <w:spacing w:after="0"/>
              <w:rPr>
                <w:rFonts w:ascii="Arial" w:eastAsia="Times New Roman" w:hAnsi="Arial" w:cs="Arial"/>
                <w:color w:val="000000"/>
                <w:sz w:val="18"/>
                <w:szCs w:val="18"/>
                <w:lang w:val="en-US" w:eastAsia="zh-CN"/>
              </w:rPr>
            </w:pPr>
            <w:r w:rsidRPr="00C37CCC">
              <w:rPr>
                <w:rFonts w:ascii="Arial" w:eastAsia="Times New Roman" w:hAnsi="Arial" w:cs="Arial"/>
                <w:color w:val="000000"/>
                <w:sz w:val="18"/>
                <w:szCs w:val="18"/>
                <w:lang w:val="en-US" w:eastAsia="zh-CN"/>
              </w:rPr>
              <w:t>Quadplexer</w:t>
            </w:r>
          </w:p>
        </w:tc>
        <w:tc>
          <w:tcPr>
            <w:tcW w:w="2196" w:type="dxa"/>
          </w:tcPr>
          <w:p w14:paraId="03E5363E"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74</w:t>
            </w:r>
          </w:p>
        </w:tc>
      </w:tr>
      <w:tr w:rsidR="00CD40A4" w14:paraId="43E263E5" w14:textId="77777777" w:rsidTr="00BA6C68">
        <w:trPr>
          <w:trHeight w:val="259"/>
          <w:jc w:val="center"/>
        </w:trPr>
        <w:tc>
          <w:tcPr>
            <w:tcW w:w="1845" w:type="dxa"/>
            <w:vAlign w:val="center"/>
          </w:tcPr>
          <w:p w14:paraId="44B67EA6" w14:textId="77777777" w:rsidR="00CD40A4" w:rsidRPr="00C37CCC" w:rsidRDefault="00CD40A4" w:rsidP="00CD40A4">
            <w:pPr>
              <w:spacing w:after="0"/>
              <w:rPr>
                <w:rFonts w:ascii="Arial" w:eastAsia="Times New Roman" w:hAnsi="Arial" w:cs="Arial"/>
                <w:color w:val="000000"/>
                <w:sz w:val="18"/>
                <w:szCs w:val="18"/>
                <w:lang w:val="en-US" w:eastAsia="zh-CN"/>
              </w:rPr>
            </w:pPr>
            <w:r w:rsidRPr="00C37CCC">
              <w:rPr>
                <w:rFonts w:ascii="Arial" w:eastAsia="Times New Roman" w:hAnsi="Arial" w:cs="Arial"/>
                <w:color w:val="000000"/>
                <w:sz w:val="18"/>
                <w:szCs w:val="18"/>
                <w:lang w:val="en-US" w:eastAsia="zh-CN"/>
              </w:rPr>
              <w:t>PA Forward</w:t>
            </w:r>
          </w:p>
        </w:tc>
        <w:tc>
          <w:tcPr>
            <w:tcW w:w="2196" w:type="dxa"/>
          </w:tcPr>
          <w:p w14:paraId="28258EC2"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30</w:t>
            </w:r>
          </w:p>
        </w:tc>
      </w:tr>
      <w:tr w:rsidR="00CD40A4" w14:paraId="1924DCDD" w14:textId="77777777" w:rsidTr="00BA6C68">
        <w:trPr>
          <w:trHeight w:val="259"/>
          <w:jc w:val="center"/>
        </w:trPr>
        <w:tc>
          <w:tcPr>
            <w:tcW w:w="1845" w:type="dxa"/>
            <w:vAlign w:val="center"/>
          </w:tcPr>
          <w:p w14:paraId="5F1F239A" w14:textId="77777777" w:rsidR="00CD40A4" w:rsidRPr="00C37CCC" w:rsidRDefault="00CD40A4" w:rsidP="00CD40A4">
            <w:pPr>
              <w:spacing w:after="0"/>
              <w:rPr>
                <w:rFonts w:ascii="Arial" w:eastAsia="Times New Roman" w:hAnsi="Arial" w:cs="Arial"/>
                <w:color w:val="000000"/>
                <w:sz w:val="18"/>
                <w:szCs w:val="18"/>
                <w:lang w:val="en-US" w:eastAsia="zh-CN"/>
              </w:rPr>
            </w:pPr>
            <w:r w:rsidRPr="00C37CCC">
              <w:rPr>
                <w:rFonts w:ascii="Arial" w:eastAsia="Times New Roman" w:hAnsi="Arial" w:cs="Arial"/>
                <w:color w:val="000000"/>
                <w:sz w:val="18"/>
                <w:szCs w:val="18"/>
                <w:lang w:val="en-US" w:eastAsia="zh-CN"/>
              </w:rPr>
              <w:t>PA Reversed</w:t>
            </w:r>
          </w:p>
        </w:tc>
        <w:tc>
          <w:tcPr>
            <w:tcW w:w="2196" w:type="dxa"/>
          </w:tcPr>
          <w:p w14:paraId="48A5BBDD"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28</w:t>
            </w:r>
          </w:p>
        </w:tc>
      </w:tr>
      <w:tr w:rsidR="00CD40A4" w14:paraId="63FFD372" w14:textId="77777777" w:rsidTr="00BA6C68">
        <w:trPr>
          <w:trHeight w:val="259"/>
          <w:jc w:val="center"/>
        </w:trPr>
        <w:tc>
          <w:tcPr>
            <w:tcW w:w="1845" w:type="dxa"/>
            <w:vAlign w:val="center"/>
          </w:tcPr>
          <w:p w14:paraId="3639BA04" w14:textId="77777777" w:rsidR="00CD40A4" w:rsidRPr="00C37CCC" w:rsidRDefault="00CD40A4" w:rsidP="00CD40A4">
            <w:pPr>
              <w:spacing w:after="0"/>
              <w:rPr>
                <w:rFonts w:ascii="Arial" w:eastAsia="Times New Roman" w:hAnsi="Arial" w:cs="Arial"/>
                <w:color w:val="000000"/>
                <w:sz w:val="18"/>
                <w:szCs w:val="18"/>
                <w:lang w:val="en-US" w:eastAsia="zh-CN"/>
              </w:rPr>
            </w:pPr>
            <w:r w:rsidRPr="00C37CCC">
              <w:rPr>
                <w:rFonts w:ascii="Arial" w:eastAsia="Times New Roman" w:hAnsi="Arial" w:cs="Arial"/>
                <w:color w:val="000000"/>
                <w:sz w:val="18"/>
                <w:szCs w:val="18"/>
                <w:lang w:val="en-US" w:eastAsia="zh-CN"/>
              </w:rPr>
              <w:t>LNA</w:t>
            </w:r>
          </w:p>
        </w:tc>
        <w:tc>
          <w:tcPr>
            <w:tcW w:w="2196" w:type="dxa"/>
          </w:tcPr>
          <w:p w14:paraId="5FA1F9FA"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-6</w:t>
            </w:r>
          </w:p>
        </w:tc>
      </w:tr>
    </w:tbl>
    <w:p w14:paraId="685F9E45" w14:textId="77777777" w:rsidR="00CD40A4" w:rsidRDefault="00CD40A4" w:rsidP="00CD40A4">
      <w:pPr>
        <w:jc w:val="both"/>
        <w:rPr>
          <w:szCs w:val="22"/>
          <w:lang w:eastAsia="zh-CN"/>
        </w:rPr>
      </w:pPr>
    </w:p>
    <w:p w14:paraId="37479F73" w14:textId="77777777" w:rsidR="00CD40A4" w:rsidRPr="009D50D6" w:rsidRDefault="00CD40A4" w:rsidP="00CD40A4">
      <w:pPr>
        <w:jc w:val="center"/>
        <w:rPr>
          <w:rFonts w:ascii="Arial" w:eastAsia="等线" w:hAnsi="Arial" w:cs="Arial"/>
          <w:b/>
        </w:rPr>
      </w:pPr>
      <w:r w:rsidRPr="009D50D6">
        <w:rPr>
          <w:rFonts w:ascii="Arial" w:eastAsia="等线" w:hAnsi="Arial" w:cs="Arial"/>
          <w:b/>
        </w:rPr>
        <w:t>Table 6.2.8.4-2</w:t>
      </w:r>
      <w:r>
        <w:rPr>
          <w:rFonts w:ascii="Arial" w:eastAsia="等线" w:hAnsi="Arial" w:cs="Arial"/>
          <w:b/>
        </w:rPr>
        <w:t>:</w:t>
      </w:r>
      <w:r w:rsidRPr="009D50D6">
        <w:rPr>
          <w:rFonts w:ascii="Arial" w:eastAsia="等线" w:hAnsi="Arial" w:cs="Arial"/>
          <w:b/>
        </w:rPr>
        <w:t xml:space="preserve"> the isolation parameters</w:t>
      </w:r>
    </w:p>
    <w:tbl>
      <w:tblPr>
        <w:tblW w:w="0" w:type="auto"/>
        <w:jc w:val="center"/>
        <w:tblLayout w:type="fixed"/>
        <w:tblLook w:val="0000" w:firstRow="0" w:lastRow="0" w:firstColumn="0" w:lastColumn="0" w:noHBand="0" w:noVBand="0"/>
      </w:tblPr>
      <w:tblGrid>
        <w:gridCol w:w="2040"/>
        <w:gridCol w:w="1440"/>
        <w:gridCol w:w="4000"/>
      </w:tblGrid>
      <w:tr w:rsidR="00CD40A4" w14:paraId="141DC22C" w14:textId="77777777" w:rsidTr="00BA6C68">
        <w:trPr>
          <w:trHeight w:val="300"/>
          <w:jc w:val="center"/>
        </w:trPr>
        <w:tc>
          <w:tcPr>
            <w:tcW w:w="2040" w:type="dxa"/>
            <w:tcBorders>
              <w:top w:val="single" w:sz="4" w:space="0" w:color="auto"/>
              <w:left w:val="single" w:sz="4" w:space="0" w:color="auto"/>
              <w:bottom w:val="single" w:sz="4" w:space="0" w:color="auto"/>
              <w:right w:val="single" w:sz="4" w:space="0" w:color="auto"/>
            </w:tcBorders>
            <w:vAlign w:val="bottom"/>
          </w:tcPr>
          <w:p w14:paraId="51BCC536" w14:textId="77777777" w:rsidR="00CD40A4" w:rsidRPr="00C37CCC" w:rsidRDefault="00CD40A4" w:rsidP="00CD40A4">
            <w:pPr>
              <w:spacing w:after="0"/>
              <w:rPr>
                <w:rFonts w:ascii="Arial" w:hAnsi="Arial" w:cs="Arial"/>
                <w:b/>
                <w:color w:val="000000"/>
                <w:sz w:val="18"/>
                <w:szCs w:val="18"/>
                <w:lang w:val="en-US" w:eastAsia="zh-CN"/>
              </w:rPr>
            </w:pPr>
            <w:r w:rsidRPr="00C37CCC">
              <w:rPr>
                <w:rFonts w:ascii="Arial" w:hAnsi="Arial" w:cs="Arial"/>
                <w:b/>
                <w:color w:val="000000"/>
                <w:sz w:val="18"/>
                <w:szCs w:val="18"/>
                <w:lang w:val="en-US" w:eastAsia="zh-CN"/>
              </w:rPr>
              <w:t>Isolation Parameter</w:t>
            </w:r>
          </w:p>
        </w:tc>
        <w:tc>
          <w:tcPr>
            <w:tcW w:w="1440" w:type="dxa"/>
            <w:tcBorders>
              <w:top w:val="single" w:sz="4" w:space="0" w:color="auto"/>
              <w:left w:val="nil"/>
              <w:bottom w:val="single" w:sz="4" w:space="0" w:color="auto"/>
              <w:right w:val="single" w:sz="4" w:space="0" w:color="auto"/>
            </w:tcBorders>
            <w:vAlign w:val="bottom"/>
          </w:tcPr>
          <w:p w14:paraId="51E67891" w14:textId="77777777" w:rsidR="00CD40A4" w:rsidRPr="00C37CCC" w:rsidRDefault="00CD40A4" w:rsidP="00CD40A4">
            <w:pPr>
              <w:spacing w:after="0"/>
              <w:jc w:val="center"/>
              <w:rPr>
                <w:rFonts w:ascii="Arial" w:hAnsi="Arial" w:cs="Arial"/>
                <w:b/>
                <w:color w:val="000000"/>
                <w:sz w:val="18"/>
                <w:szCs w:val="18"/>
                <w:lang w:val="en-US" w:eastAsia="zh-CN"/>
              </w:rPr>
            </w:pPr>
            <w:r w:rsidRPr="00C37CCC">
              <w:rPr>
                <w:rFonts w:ascii="Arial" w:hAnsi="Arial" w:cs="Arial"/>
                <w:b/>
                <w:color w:val="000000"/>
                <w:sz w:val="18"/>
                <w:szCs w:val="18"/>
                <w:lang w:val="en-US" w:eastAsia="zh-CN"/>
              </w:rPr>
              <w:t>Value (dB)</w:t>
            </w:r>
          </w:p>
        </w:tc>
        <w:tc>
          <w:tcPr>
            <w:tcW w:w="4000" w:type="dxa"/>
            <w:tcBorders>
              <w:top w:val="single" w:sz="4" w:space="0" w:color="auto"/>
              <w:left w:val="nil"/>
              <w:bottom w:val="single" w:sz="4" w:space="0" w:color="auto"/>
              <w:right w:val="single" w:sz="4" w:space="0" w:color="auto"/>
            </w:tcBorders>
            <w:vAlign w:val="bottom"/>
          </w:tcPr>
          <w:p w14:paraId="11AC2540" w14:textId="77777777" w:rsidR="00CD40A4" w:rsidRPr="00C37CCC" w:rsidRDefault="00CD40A4" w:rsidP="00CD40A4">
            <w:pPr>
              <w:spacing w:after="0"/>
              <w:rPr>
                <w:rFonts w:ascii="Arial" w:hAnsi="Arial" w:cs="Arial"/>
                <w:b/>
                <w:color w:val="000000"/>
                <w:sz w:val="18"/>
                <w:szCs w:val="18"/>
                <w:lang w:val="en-US" w:eastAsia="zh-CN"/>
              </w:rPr>
            </w:pPr>
            <w:r w:rsidRPr="00C37CCC">
              <w:rPr>
                <w:rFonts w:ascii="Arial" w:hAnsi="Arial" w:cs="Arial"/>
                <w:b/>
                <w:color w:val="000000"/>
                <w:sz w:val="18"/>
                <w:szCs w:val="18"/>
                <w:lang w:val="en-US" w:eastAsia="zh-CN"/>
              </w:rPr>
              <w:t>Comment</w:t>
            </w:r>
          </w:p>
        </w:tc>
      </w:tr>
      <w:tr w:rsidR="00CD40A4" w14:paraId="016AC14A" w14:textId="77777777" w:rsidTr="00BA6C68">
        <w:trPr>
          <w:trHeight w:val="300"/>
          <w:jc w:val="center"/>
        </w:trPr>
        <w:tc>
          <w:tcPr>
            <w:tcW w:w="2040" w:type="dxa"/>
            <w:tcBorders>
              <w:top w:val="nil"/>
              <w:left w:val="single" w:sz="4" w:space="0" w:color="auto"/>
              <w:bottom w:val="single" w:sz="4" w:space="0" w:color="auto"/>
              <w:right w:val="single" w:sz="4" w:space="0" w:color="auto"/>
            </w:tcBorders>
            <w:vAlign w:val="bottom"/>
          </w:tcPr>
          <w:p w14:paraId="54AED51F"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Antenna to Antenna</w:t>
            </w:r>
          </w:p>
        </w:tc>
        <w:tc>
          <w:tcPr>
            <w:tcW w:w="1440" w:type="dxa"/>
            <w:tcBorders>
              <w:top w:val="nil"/>
              <w:left w:val="nil"/>
              <w:bottom w:val="single" w:sz="4" w:space="0" w:color="auto"/>
              <w:right w:val="single" w:sz="4" w:space="0" w:color="auto"/>
            </w:tcBorders>
            <w:vAlign w:val="bottom"/>
          </w:tcPr>
          <w:p w14:paraId="5232D682"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10~20</w:t>
            </w:r>
          </w:p>
        </w:tc>
        <w:tc>
          <w:tcPr>
            <w:tcW w:w="4000" w:type="dxa"/>
            <w:tcBorders>
              <w:top w:val="nil"/>
              <w:left w:val="nil"/>
              <w:bottom w:val="single" w:sz="4" w:space="0" w:color="auto"/>
              <w:right w:val="single" w:sz="4" w:space="0" w:color="auto"/>
            </w:tcBorders>
            <w:vAlign w:val="bottom"/>
          </w:tcPr>
          <w:p w14:paraId="035C27AD"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Main antenna to diversity antenna</w:t>
            </w:r>
          </w:p>
        </w:tc>
      </w:tr>
      <w:tr w:rsidR="00CD40A4" w14:paraId="3F103C6F" w14:textId="77777777" w:rsidTr="00BA6C68">
        <w:trPr>
          <w:trHeight w:val="300"/>
          <w:jc w:val="center"/>
        </w:trPr>
        <w:tc>
          <w:tcPr>
            <w:tcW w:w="2040" w:type="dxa"/>
            <w:tcBorders>
              <w:top w:val="nil"/>
              <w:left w:val="single" w:sz="4" w:space="0" w:color="auto"/>
              <w:bottom w:val="single" w:sz="4" w:space="0" w:color="auto"/>
              <w:right w:val="single" w:sz="4" w:space="0" w:color="auto"/>
            </w:tcBorders>
            <w:vAlign w:val="bottom"/>
          </w:tcPr>
          <w:p w14:paraId="7785D227"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PA (out) to PA (in)</w:t>
            </w:r>
          </w:p>
          <w:p w14:paraId="63DC0AB1"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PA(out) to LNA (in)</w:t>
            </w:r>
          </w:p>
        </w:tc>
        <w:tc>
          <w:tcPr>
            <w:tcW w:w="1440" w:type="dxa"/>
            <w:tcBorders>
              <w:top w:val="nil"/>
              <w:left w:val="nil"/>
              <w:bottom w:val="single" w:sz="4" w:space="0" w:color="auto"/>
              <w:right w:val="single" w:sz="4" w:space="0" w:color="auto"/>
            </w:tcBorders>
            <w:vAlign w:val="bottom"/>
          </w:tcPr>
          <w:p w14:paraId="0B931CAB"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60~100</w:t>
            </w:r>
          </w:p>
        </w:tc>
        <w:tc>
          <w:tcPr>
            <w:tcW w:w="4000" w:type="dxa"/>
            <w:tcBorders>
              <w:top w:val="nil"/>
              <w:left w:val="nil"/>
              <w:bottom w:val="single" w:sz="4" w:space="0" w:color="auto"/>
              <w:right w:val="single" w:sz="4" w:space="0" w:color="auto"/>
            </w:tcBorders>
            <w:vAlign w:val="bottom"/>
          </w:tcPr>
          <w:p w14:paraId="25BF82F8"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PCB isolation (PA forward mixing and n3 PA leakage into B1 LNA</w:t>
            </w:r>
          </w:p>
        </w:tc>
      </w:tr>
      <w:tr w:rsidR="00CD40A4" w14:paraId="3E54144F" w14:textId="77777777" w:rsidTr="00BA6C68">
        <w:trPr>
          <w:trHeight w:val="315"/>
          <w:jc w:val="center"/>
        </w:trPr>
        <w:tc>
          <w:tcPr>
            <w:tcW w:w="2040" w:type="dxa"/>
            <w:tcBorders>
              <w:top w:val="nil"/>
              <w:left w:val="single" w:sz="4" w:space="0" w:color="auto"/>
              <w:bottom w:val="single" w:sz="4" w:space="0" w:color="auto"/>
              <w:right w:val="single" w:sz="4" w:space="0" w:color="auto"/>
            </w:tcBorders>
            <w:vAlign w:val="bottom"/>
          </w:tcPr>
          <w:p w14:paraId="6CEB4E15"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PA (out) to PA (out)</w:t>
            </w:r>
          </w:p>
        </w:tc>
        <w:tc>
          <w:tcPr>
            <w:tcW w:w="1440" w:type="dxa"/>
            <w:tcBorders>
              <w:top w:val="nil"/>
              <w:left w:val="nil"/>
              <w:bottom w:val="single" w:sz="4" w:space="0" w:color="auto"/>
              <w:right w:val="single" w:sz="4" w:space="0" w:color="auto"/>
            </w:tcBorders>
            <w:vAlign w:val="bottom"/>
          </w:tcPr>
          <w:p w14:paraId="1A1F5AB7"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45</w:t>
            </w:r>
          </w:p>
        </w:tc>
        <w:tc>
          <w:tcPr>
            <w:tcW w:w="4000" w:type="dxa"/>
            <w:tcBorders>
              <w:top w:val="nil"/>
              <w:left w:val="nil"/>
              <w:bottom w:val="single" w:sz="4" w:space="0" w:color="auto"/>
              <w:right w:val="single" w:sz="4" w:space="0" w:color="auto"/>
            </w:tcBorders>
            <w:vAlign w:val="bottom"/>
          </w:tcPr>
          <w:p w14:paraId="3FE7E54A"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cross-band (Quadplxer)</w:t>
            </w:r>
          </w:p>
        </w:tc>
      </w:tr>
      <w:tr w:rsidR="00CD40A4" w14:paraId="25BEAEAF" w14:textId="77777777" w:rsidTr="00BA6C68">
        <w:trPr>
          <w:trHeight w:val="300"/>
          <w:jc w:val="center"/>
        </w:trPr>
        <w:tc>
          <w:tcPr>
            <w:tcW w:w="2040" w:type="dxa"/>
            <w:tcBorders>
              <w:top w:val="nil"/>
              <w:left w:val="single" w:sz="4" w:space="0" w:color="auto"/>
              <w:bottom w:val="single" w:sz="4" w:space="0" w:color="auto"/>
              <w:right w:val="single" w:sz="4" w:space="0" w:color="auto"/>
            </w:tcBorders>
            <w:vAlign w:val="bottom"/>
          </w:tcPr>
          <w:p w14:paraId="3A9BFF07"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PA (out) to LNA (in)</w:t>
            </w:r>
          </w:p>
        </w:tc>
        <w:tc>
          <w:tcPr>
            <w:tcW w:w="1440" w:type="dxa"/>
            <w:tcBorders>
              <w:top w:val="nil"/>
              <w:left w:val="nil"/>
              <w:bottom w:val="single" w:sz="4" w:space="0" w:color="auto"/>
              <w:right w:val="single" w:sz="4" w:space="0" w:color="auto"/>
            </w:tcBorders>
            <w:vAlign w:val="bottom"/>
          </w:tcPr>
          <w:p w14:paraId="0D9391B4" w14:textId="77777777" w:rsidR="00CD40A4" w:rsidRPr="00C37CCC" w:rsidRDefault="00CD40A4" w:rsidP="00CD40A4">
            <w:pPr>
              <w:spacing w:after="0"/>
              <w:jc w:val="center"/>
              <w:rPr>
                <w:rFonts w:ascii="Arial" w:hAnsi="Arial" w:cs="Arial"/>
                <w:color w:val="000000"/>
                <w:sz w:val="18"/>
                <w:szCs w:val="18"/>
                <w:lang w:val="en-US" w:eastAsia="zh-CN"/>
              </w:rPr>
            </w:pPr>
            <w:r w:rsidRPr="00C37CCC">
              <w:rPr>
                <w:rFonts w:ascii="Arial" w:hAnsi="Arial" w:cs="Arial"/>
                <w:color w:val="000000"/>
                <w:sz w:val="18"/>
                <w:szCs w:val="18"/>
                <w:lang w:val="en-US" w:eastAsia="zh-CN"/>
              </w:rPr>
              <w:t>45</w:t>
            </w:r>
          </w:p>
        </w:tc>
        <w:tc>
          <w:tcPr>
            <w:tcW w:w="4000" w:type="dxa"/>
            <w:tcBorders>
              <w:top w:val="nil"/>
              <w:left w:val="nil"/>
              <w:bottom w:val="single" w:sz="4" w:space="0" w:color="auto"/>
              <w:right w:val="single" w:sz="4" w:space="0" w:color="auto"/>
            </w:tcBorders>
            <w:vAlign w:val="bottom"/>
          </w:tcPr>
          <w:p w14:paraId="714957EA" w14:textId="77777777" w:rsidR="00CD40A4" w:rsidRPr="00C37CCC" w:rsidRDefault="00CD40A4" w:rsidP="00CD40A4">
            <w:pPr>
              <w:spacing w:after="0"/>
              <w:rPr>
                <w:rFonts w:ascii="Arial" w:hAnsi="Arial" w:cs="Arial"/>
                <w:color w:val="000000"/>
                <w:sz w:val="18"/>
                <w:szCs w:val="18"/>
                <w:lang w:val="en-US" w:eastAsia="zh-CN"/>
              </w:rPr>
            </w:pPr>
            <w:r w:rsidRPr="00C37CCC">
              <w:rPr>
                <w:rFonts w:ascii="Arial" w:hAnsi="Arial" w:cs="Arial"/>
                <w:color w:val="000000"/>
                <w:sz w:val="18"/>
                <w:szCs w:val="18"/>
                <w:lang w:val="en-US" w:eastAsia="zh-CN"/>
              </w:rPr>
              <w:t>cross-band (Quadplxer))</w:t>
            </w:r>
          </w:p>
        </w:tc>
      </w:tr>
    </w:tbl>
    <w:p w14:paraId="1F404106" w14:textId="77777777" w:rsidR="00CD40A4" w:rsidRPr="00F43D6F" w:rsidRDefault="00CD40A4" w:rsidP="00CD40A4">
      <w:pPr>
        <w:spacing w:beforeLines="50" w:before="120"/>
        <w:rPr>
          <w:lang w:val="en-US" w:eastAsia="zh-CN"/>
        </w:rPr>
      </w:pPr>
      <w:r>
        <w:rPr>
          <w:rFonts w:hint="eastAsia"/>
          <w:lang w:val="en-US" w:eastAsia="zh-CN"/>
        </w:rPr>
        <w:t xml:space="preserve">With above assumptions, we have made </w:t>
      </w:r>
      <w:r>
        <w:rPr>
          <w:lang w:val="en-US" w:eastAsia="zh-CN"/>
        </w:rPr>
        <w:t>the</w:t>
      </w:r>
      <w:r>
        <w:rPr>
          <w:rFonts w:hint="eastAsia"/>
          <w:lang w:val="en-US" w:eastAsia="zh-CN"/>
        </w:rPr>
        <w:t xml:space="preserve"> calculation</w:t>
      </w:r>
      <w:r>
        <w:rPr>
          <w:lang w:val="en-US" w:eastAsia="zh-CN"/>
        </w:rPr>
        <w:t xml:space="preserve">s for IMD3, and the results for PC3 are summarized in figure </w:t>
      </w:r>
      <w:r>
        <w:rPr>
          <w:szCs w:val="22"/>
          <w:lang w:eastAsia="zh-CN"/>
        </w:rPr>
        <w:t>6.2.8.4-1</w:t>
      </w:r>
      <w:r>
        <w:rPr>
          <w:lang w:val="en-US" w:eastAsia="zh-CN"/>
        </w:rPr>
        <w:t>.</w:t>
      </w:r>
    </w:p>
    <w:p w14:paraId="7F0B47A9" w14:textId="77777777" w:rsidR="00CD40A4" w:rsidRPr="00CD40A4" w:rsidRDefault="00CD40A4" w:rsidP="00CD40A4">
      <w:pPr>
        <w:jc w:val="center"/>
        <w:rPr>
          <w:noProof/>
          <w:lang w:val="en-US" w:eastAsia="zh-CN"/>
        </w:rPr>
      </w:pPr>
    </w:p>
    <w:p w14:paraId="6EC91F58" w14:textId="77777777" w:rsidR="00CD40A4" w:rsidRPr="009D50D6" w:rsidRDefault="00CD40A4" w:rsidP="00CD40A4">
      <w:pPr>
        <w:jc w:val="center"/>
        <w:rPr>
          <w:rFonts w:ascii="Arial" w:eastAsia="等线" w:hAnsi="Arial" w:cs="Arial"/>
          <w:b/>
        </w:rPr>
      </w:pPr>
      <w:r w:rsidRPr="00CC6C8D">
        <w:rPr>
          <w:rFonts w:ascii="Arial" w:eastAsia="等线" w:hAnsi="Arial" w:cs="Arial"/>
          <w:b/>
        </w:rPr>
        <w:t>Figure 6.2.8.4-1</w:t>
      </w:r>
      <w:r>
        <w:rPr>
          <w:rFonts w:ascii="Arial" w:eastAsia="等线" w:hAnsi="Arial" w:cs="Arial"/>
          <w:b/>
        </w:rPr>
        <w:t>:</w:t>
      </w:r>
      <w:r w:rsidRPr="00CC6C8D">
        <w:rPr>
          <w:rFonts w:ascii="Arial" w:eastAsia="等线" w:hAnsi="Arial" w:cs="Arial"/>
          <w:b/>
        </w:rPr>
        <w:t xml:space="preserve"> MSD improvement over improving PCB isolation and antenna isolation</w:t>
      </w:r>
    </w:p>
    <w:p w14:paraId="34C46409" w14:textId="77777777" w:rsidR="00CD40A4" w:rsidRPr="00334075" w:rsidRDefault="00CD40A4" w:rsidP="00CD40A4">
      <w:pPr>
        <w:jc w:val="both"/>
        <w:rPr>
          <w:szCs w:val="22"/>
          <w:lang w:eastAsia="zh-CN"/>
        </w:rPr>
      </w:pPr>
      <w:r>
        <w:rPr>
          <w:rFonts w:hint="eastAsia"/>
          <w:szCs w:val="22"/>
          <w:lang w:eastAsia="zh-CN"/>
        </w:rPr>
        <w:t>A</w:t>
      </w:r>
      <w:r>
        <w:rPr>
          <w:szCs w:val="22"/>
          <w:lang w:eastAsia="zh-CN"/>
        </w:rPr>
        <w:t>s seen from above figure, the following observations could be made for the IMD3 MSD of the combination n1 and n3. From the paper [15], these two observations are the same as those for CA_n3-n78</w:t>
      </w:r>
    </w:p>
    <w:p w14:paraId="6D3E8ADA" w14:textId="77777777" w:rsidR="00CD40A4" w:rsidRDefault="00CD40A4" w:rsidP="00CD40A4">
      <w:pPr>
        <w:jc w:val="both"/>
        <w:rPr>
          <w:b/>
          <w:lang w:val="en-US"/>
        </w:rPr>
      </w:pPr>
      <w:r w:rsidRPr="00437108">
        <w:rPr>
          <w:b/>
          <w:szCs w:val="22"/>
          <w:lang w:eastAsia="zh-CN"/>
        </w:rPr>
        <w:t xml:space="preserve">Observation </w:t>
      </w:r>
      <w:r>
        <w:rPr>
          <w:b/>
          <w:szCs w:val="22"/>
          <w:lang w:eastAsia="zh-CN"/>
        </w:rPr>
        <w:t xml:space="preserve">1: </w:t>
      </w:r>
      <w:r w:rsidRPr="00FD6538">
        <w:rPr>
          <w:b/>
          <w:lang w:val="en-US"/>
        </w:rPr>
        <w:t>improving the PCB isolation can reduce the MSD</w:t>
      </w:r>
      <w:r>
        <w:rPr>
          <w:b/>
          <w:lang w:val="en-US"/>
        </w:rPr>
        <w:t>, but when PCB isolation is above 80dB, the impact becomes very small.</w:t>
      </w:r>
    </w:p>
    <w:p w14:paraId="1361C861" w14:textId="77777777" w:rsidR="00CD40A4" w:rsidRPr="00CC6C8D" w:rsidRDefault="00CD40A4" w:rsidP="00CD40A4">
      <w:pPr>
        <w:jc w:val="both"/>
        <w:rPr>
          <w:b/>
        </w:rPr>
      </w:pPr>
      <w:r>
        <w:rPr>
          <w:b/>
          <w:lang w:val="en-US"/>
        </w:rPr>
        <w:t>Observation 2: improving the antenna isolation can reduce the MSD, especially when PCB isolation is high</w:t>
      </w:r>
      <w:r>
        <w:rPr>
          <w:rFonts w:hint="eastAsia"/>
          <w:b/>
          <w:lang w:val="en-US" w:eastAsia="zh-CN"/>
        </w:rPr>
        <w:t>.</w:t>
      </w:r>
    </w:p>
    <w:p w14:paraId="2950FC65" w14:textId="77777777" w:rsidR="00CD40A4" w:rsidRPr="00CD40A4" w:rsidRDefault="00CD40A4" w:rsidP="003E65CD">
      <w:pPr>
        <w:rPr>
          <w:color w:val="0000FF"/>
        </w:rPr>
      </w:pPr>
    </w:p>
    <w:p w14:paraId="22EF694A" w14:textId="77777777" w:rsidR="003E65CD" w:rsidRPr="00B34A60" w:rsidRDefault="003E65CD" w:rsidP="00B34A60">
      <w:pPr>
        <w:pStyle w:val="3"/>
        <w:rPr>
          <w:rFonts w:eastAsia="Times New Roman"/>
          <w:lang w:eastAsia="en-GB"/>
        </w:rPr>
      </w:pPr>
      <w:bookmarkStart w:id="369" w:name="_Toc151479568"/>
      <w:r w:rsidRPr="00B34A60">
        <w:rPr>
          <w:rFonts w:eastAsia="Times New Roman"/>
          <w:lang w:eastAsia="en-GB"/>
        </w:rPr>
        <w:t>6.</w:t>
      </w:r>
      <w:r w:rsidRPr="00B34A60">
        <w:rPr>
          <w:rFonts w:eastAsia="Times New Roman" w:hint="eastAsia"/>
          <w:lang w:eastAsia="en-GB"/>
        </w:rPr>
        <w:t>2.</w:t>
      </w:r>
      <w:r w:rsidRPr="00B34A60">
        <w:rPr>
          <w:rFonts w:eastAsia="Times New Roman"/>
          <w:lang w:eastAsia="en-GB"/>
        </w:rPr>
        <w:t>9</w:t>
      </w:r>
      <w:r w:rsidRPr="00B34A60">
        <w:rPr>
          <w:rFonts w:eastAsia="Times New Roman"/>
          <w:lang w:eastAsia="en-GB"/>
        </w:rPr>
        <w:tab/>
        <w:t xml:space="preserve">Evaluation from </w:t>
      </w:r>
      <w:r w:rsidRPr="00B34A60">
        <w:rPr>
          <w:rFonts w:eastAsia="Times New Roman" w:hint="eastAsia"/>
          <w:lang w:eastAsia="en-GB"/>
        </w:rPr>
        <w:t>Meta</w:t>
      </w:r>
      <w:r w:rsidRPr="00B34A60">
        <w:rPr>
          <w:rFonts w:eastAsia="Times New Roman"/>
          <w:lang w:eastAsia="en-GB"/>
        </w:rPr>
        <w:t xml:space="preserve"> [16]</w:t>
      </w:r>
      <w:bookmarkEnd w:id="369"/>
    </w:p>
    <w:p w14:paraId="55A6F102" w14:textId="77777777" w:rsidR="003E65CD" w:rsidRPr="002E35B9" w:rsidRDefault="003E65CD" w:rsidP="003E65CD">
      <w:pPr>
        <w:pStyle w:val="4"/>
        <w:rPr>
          <w:rFonts w:eastAsia="等线"/>
        </w:rPr>
      </w:pPr>
      <w:bookmarkStart w:id="370" w:name="_Hlk109596836"/>
      <w:bookmarkStart w:id="371" w:name="_Toc151479569"/>
      <w:r w:rsidRPr="004B78BA">
        <w:rPr>
          <w:rFonts w:eastAsia="等线"/>
        </w:rPr>
        <w:t>6.2</w:t>
      </w:r>
      <w:r>
        <w:rPr>
          <w:rFonts w:eastAsia="等线"/>
        </w:rPr>
        <w:t>.9.1</w:t>
      </w:r>
      <w:r>
        <w:rPr>
          <w:rFonts w:eastAsia="等线"/>
        </w:rPr>
        <w:tab/>
      </w:r>
      <w:r w:rsidRPr="002E35B9">
        <w:rPr>
          <w:rFonts w:eastAsia="等线"/>
        </w:rPr>
        <w:t>MSD evaluation results by Harmonic problem</w:t>
      </w:r>
      <w:bookmarkEnd w:id="371"/>
    </w:p>
    <w:p w14:paraId="0078AB41" w14:textId="77777777" w:rsidR="003E65CD" w:rsidRDefault="003E65CD" w:rsidP="003E65CD">
      <w:pPr>
        <w:rPr>
          <w:rFonts w:eastAsia="Batang"/>
          <w:szCs w:val="22"/>
        </w:rPr>
      </w:pPr>
      <w:r>
        <w:rPr>
          <w:rFonts w:eastAsia="Batang"/>
          <w:lang w:val="en-US"/>
        </w:rPr>
        <w:t>For CA_n1-n3-n78, the 2</w:t>
      </w:r>
      <w:r>
        <w:rPr>
          <w:rFonts w:eastAsia="Batang"/>
          <w:vertAlign w:val="superscript"/>
          <w:lang w:val="en-US"/>
        </w:rPr>
        <w:t>nd</w:t>
      </w:r>
      <w:r>
        <w:rPr>
          <w:rFonts w:eastAsia="Batang"/>
          <w:lang w:val="en-US"/>
        </w:rPr>
        <w:t xml:space="preserve"> harmonic from n3 UL will fall into n78 spectrum in DL slot. Based on the following RF parameters in Table </w:t>
      </w:r>
      <w:r w:rsidRPr="004B78BA">
        <w:rPr>
          <w:rFonts w:eastAsia="等线"/>
        </w:rPr>
        <w:t>6.2</w:t>
      </w:r>
      <w:r>
        <w:rPr>
          <w:rFonts w:eastAsia="等线"/>
        </w:rPr>
        <w:t>.9.1</w:t>
      </w:r>
      <w:r>
        <w:rPr>
          <w:rFonts w:eastAsia="等线" w:hint="eastAsia"/>
        </w:rPr>
        <w:t>-</w:t>
      </w:r>
      <w:r>
        <w:rPr>
          <w:rFonts w:eastAsia="等线"/>
        </w:rPr>
        <w:t>1</w:t>
      </w:r>
      <w:r>
        <w:rPr>
          <w:rFonts w:eastAsia="Batang"/>
          <w:lang w:val="en-US"/>
        </w:rPr>
        <w:t xml:space="preserve">, the expected MSD levels are evaluated in Table </w:t>
      </w:r>
      <w:r w:rsidRPr="004B78BA">
        <w:rPr>
          <w:rFonts w:eastAsia="等线"/>
        </w:rPr>
        <w:t>6.2</w:t>
      </w:r>
      <w:r>
        <w:rPr>
          <w:rFonts w:eastAsia="等线"/>
        </w:rPr>
        <w:t>.9.1</w:t>
      </w:r>
      <w:r>
        <w:rPr>
          <w:rFonts w:eastAsia="等线" w:hint="eastAsia"/>
        </w:rPr>
        <w:t>-</w:t>
      </w:r>
      <w:r>
        <w:rPr>
          <w:rFonts w:eastAsia="Batang"/>
          <w:lang w:val="en-US"/>
        </w:rPr>
        <w:t xml:space="preserve">2.  </w:t>
      </w:r>
      <w:bookmarkEnd w:id="370"/>
    </w:p>
    <w:p w14:paraId="304E81B4" w14:textId="77777777" w:rsidR="003E65CD" w:rsidRDefault="003E65CD" w:rsidP="003E65CD">
      <w:pPr>
        <w:jc w:val="center"/>
        <w:rPr>
          <w:rFonts w:ascii="Arial" w:hAnsi="Arial" w:cs="Arial"/>
          <w:b/>
        </w:rPr>
      </w:pPr>
      <w:r>
        <w:rPr>
          <w:rFonts w:ascii="Arial" w:hAnsi="Arial" w:cs="Arial"/>
          <w:b/>
        </w:rPr>
        <w:t xml:space="preserve">Table </w:t>
      </w:r>
      <w:r w:rsidRPr="00256A5F">
        <w:rPr>
          <w:rFonts w:ascii="Arial" w:hAnsi="Arial" w:cs="Arial"/>
          <w:b/>
        </w:rPr>
        <w:t>6.2.9.1</w:t>
      </w:r>
      <w:r>
        <w:rPr>
          <w:rFonts w:ascii="Arial" w:hAnsi="Arial" w:cs="Arial" w:hint="eastAsia"/>
          <w:b/>
        </w:rPr>
        <w:t>-</w:t>
      </w:r>
      <w:r>
        <w:rPr>
          <w:rFonts w:ascii="Arial" w:hAnsi="Arial" w:cs="Arial"/>
          <w:b/>
        </w:rPr>
        <w:t>1: NR CA_n3A-n78A UE RF FE component isolation parameters</w:t>
      </w:r>
    </w:p>
    <w:tbl>
      <w:tblPr>
        <w:tblW w:w="7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89"/>
        <w:gridCol w:w="3834"/>
      </w:tblGrid>
      <w:tr w:rsidR="003E65CD" w:rsidRPr="002E35B9" w14:paraId="07BA194F" w14:textId="77777777" w:rsidTr="009E658C">
        <w:trPr>
          <w:trHeight w:val="305"/>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4ED2ACDC" w14:textId="77777777" w:rsidR="003E65CD" w:rsidRPr="002E35B9" w:rsidRDefault="003E65CD" w:rsidP="009E658C">
            <w:pPr>
              <w:rPr>
                <w:rFonts w:ascii="Arial" w:hAnsi="Arial" w:cs="Arial"/>
                <w:b/>
                <w:sz w:val="18"/>
              </w:rPr>
            </w:pP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033E4A6E" w14:textId="77777777" w:rsidR="003E65CD" w:rsidRPr="002E35B9" w:rsidRDefault="003E65CD" w:rsidP="009E658C">
            <w:pPr>
              <w:spacing w:after="0"/>
              <w:jc w:val="center"/>
              <w:rPr>
                <w:rFonts w:ascii="Arial" w:hAnsi="Arial" w:cs="Arial"/>
                <w:b/>
                <w:bCs/>
                <w:color w:val="000000"/>
                <w:sz w:val="18"/>
                <w:szCs w:val="22"/>
                <w:lang w:val="en-US" w:eastAsia="ko-KR"/>
              </w:rPr>
            </w:pPr>
            <w:r w:rsidRPr="002E35B9">
              <w:rPr>
                <w:rFonts w:ascii="Arial" w:hAnsi="Arial" w:cs="Arial"/>
                <w:b/>
                <w:bCs/>
                <w:color w:val="000000"/>
                <w:sz w:val="18"/>
                <w:lang w:val="en-US" w:eastAsia="ko-KR"/>
              </w:rPr>
              <w:t>Attenuation Value</w:t>
            </w:r>
          </w:p>
        </w:tc>
      </w:tr>
      <w:tr w:rsidR="003E65CD" w:rsidRPr="002E35B9" w14:paraId="577E1464"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096999C9"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n3 Tx in PA output</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333D7353"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28</w:t>
            </w:r>
          </w:p>
        </w:tc>
      </w:tr>
      <w:tr w:rsidR="003E65CD" w:rsidRPr="002E35B9" w14:paraId="05B38500"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1AE12017"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highlight w:val="yellow"/>
                <w:lang w:val="en-US" w:eastAsia="ko-KR"/>
              </w:rPr>
              <w:t>n3 PA H2 attenuation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4998CB13"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highlight w:val="yellow"/>
                <w:lang w:val="en-US" w:eastAsia="ko-KR"/>
              </w:rPr>
              <w:t>35/ 40</w:t>
            </w:r>
          </w:p>
        </w:tc>
      </w:tr>
      <w:tr w:rsidR="003E65CD" w:rsidRPr="002E35B9" w14:paraId="1AC1686D"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53021675"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n3 duplexer H2 attenuation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12246EF5" w14:textId="77777777" w:rsidR="003E65CD" w:rsidRPr="002E35B9" w:rsidRDefault="003E65CD" w:rsidP="009E658C">
            <w:pPr>
              <w:spacing w:after="0"/>
              <w:jc w:val="center"/>
              <w:rPr>
                <w:rFonts w:ascii="Arial" w:hAnsi="Arial" w:cs="Arial"/>
                <w:sz w:val="18"/>
                <w:lang w:val="en-US" w:eastAsia="ko-KR"/>
              </w:rPr>
            </w:pPr>
            <w:r w:rsidRPr="002E35B9">
              <w:rPr>
                <w:rFonts w:ascii="Arial" w:hAnsi="Arial" w:cs="Arial"/>
                <w:sz w:val="18"/>
                <w:lang w:val="en-US" w:eastAsia="ko-KR"/>
              </w:rPr>
              <w:t>32</w:t>
            </w:r>
          </w:p>
        </w:tc>
      </w:tr>
      <w:tr w:rsidR="003E65CD" w:rsidRPr="002E35B9" w14:paraId="164E6B80"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08CFD2A7" w14:textId="77777777" w:rsidR="003E65CD" w:rsidRPr="002E35B9" w:rsidRDefault="003E65CD" w:rsidP="009E658C">
            <w:pPr>
              <w:spacing w:after="0"/>
              <w:rPr>
                <w:rFonts w:ascii="Arial" w:hAnsi="Arial" w:cs="Arial"/>
                <w:sz w:val="18"/>
                <w:highlight w:val="yellow"/>
                <w:lang w:val="en-US" w:eastAsia="ko-KR"/>
              </w:rPr>
            </w:pPr>
            <w:r w:rsidRPr="002E35B9">
              <w:rPr>
                <w:rFonts w:ascii="Arial" w:hAnsi="Arial" w:cs="Arial"/>
                <w:sz w:val="18"/>
                <w:highlight w:val="yellow"/>
                <w:lang w:val="en-US" w:eastAsia="ko-KR"/>
              </w:rPr>
              <w:t>Harmonic filter</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27D0F4DC" w14:textId="77777777" w:rsidR="003E65CD" w:rsidRPr="002E35B9" w:rsidRDefault="003E65CD" w:rsidP="009E658C">
            <w:pPr>
              <w:spacing w:after="0"/>
              <w:jc w:val="center"/>
              <w:rPr>
                <w:rFonts w:ascii="Arial" w:hAnsi="Arial" w:cs="Arial"/>
                <w:sz w:val="18"/>
                <w:highlight w:val="yellow"/>
                <w:lang w:val="en-US" w:eastAsia="ko-KR"/>
              </w:rPr>
            </w:pPr>
            <w:r w:rsidRPr="002E35B9">
              <w:rPr>
                <w:rFonts w:ascii="Arial" w:hAnsi="Arial" w:cs="Arial"/>
                <w:sz w:val="18"/>
                <w:highlight w:val="yellow"/>
                <w:lang w:val="en-US" w:eastAsia="ko-KR"/>
              </w:rPr>
              <w:t>20/25</w:t>
            </w:r>
          </w:p>
        </w:tc>
      </w:tr>
      <w:tr w:rsidR="003E65CD" w:rsidRPr="002E35B9" w14:paraId="0197F4A2"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597EBD3A"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HB switch H2</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6E2E4EF5"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110</w:t>
            </w:r>
          </w:p>
        </w:tc>
      </w:tr>
      <w:tr w:rsidR="003E65CD" w:rsidRPr="002E35B9" w14:paraId="3BA5987C"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3D90A66C"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Diplexer attenuation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714D4038"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25</w:t>
            </w:r>
          </w:p>
        </w:tc>
      </w:tr>
      <w:tr w:rsidR="003E65CD" w:rsidRPr="002E35B9" w14:paraId="61E93578"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5AD79580" w14:textId="77777777" w:rsidR="003E65CD" w:rsidRPr="002E35B9" w:rsidRDefault="003E65CD" w:rsidP="009E658C">
            <w:pPr>
              <w:spacing w:after="0"/>
              <w:rPr>
                <w:rFonts w:ascii="Arial" w:hAnsi="Arial" w:cs="Arial"/>
                <w:sz w:val="18"/>
                <w:highlight w:val="yellow"/>
                <w:lang w:val="en-US" w:eastAsia="ko-KR"/>
              </w:rPr>
            </w:pPr>
            <w:r w:rsidRPr="002E35B9">
              <w:rPr>
                <w:rFonts w:ascii="Arial" w:hAnsi="Arial" w:cs="Arial"/>
                <w:sz w:val="18"/>
                <w:highlight w:val="yellow"/>
                <w:lang w:val="en-US" w:eastAsia="ko-KR"/>
              </w:rPr>
              <w:t>Antenna isolation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1B8F4225" w14:textId="77777777" w:rsidR="003E65CD" w:rsidRPr="002E35B9" w:rsidRDefault="003E65CD" w:rsidP="009E658C">
            <w:pPr>
              <w:spacing w:after="0"/>
              <w:jc w:val="center"/>
              <w:rPr>
                <w:rFonts w:ascii="Arial" w:hAnsi="Arial" w:cs="Arial"/>
                <w:color w:val="000000"/>
                <w:sz w:val="18"/>
                <w:highlight w:val="yellow"/>
                <w:lang w:val="en-US" w:eastAsia="ko-KR"/>
              </w:rPr>
            </w:pPr>
            <w:r w:rsidRPr="002E35B9">
              <w:rPr>
                <w:rFonts w:ascii="Arial" w:hAnsi="Arial" w:cs="Arial"/>
                <w:color w:val="000000"/>
                <w:sz w:val="18"/>
                <w:highlight w:val="yellow"/>
                <w:lang w:val="en-US" w:eastAsia="ko-KR"/>
              </w:rPr>
              <w:t>10/15</w:t>
            </w:r>
          </w:p>
        </w:tc>
      </w:tr>
      <w:tr w:rsidR="003E65CD" w:rsidRPr="002E35B9" w14:paraId="4A2D86DD"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4AB526FE"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Diplexer pathloss</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22A5B56B"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0.7</w:t>
            </w:r>
          </w:p>
        </w:tc>
      </w:tr>
      <w:tr w:rsidR="003E65CD" w:rsidRPr="002E35B9" w14:paraId="72350016"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4F9BA094"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UHB switch attenuation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206C34DF"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0.7</w:t>
            </w:r>
          </w:p>
        </w:tc>
      </w:tr>
      <w:tr w:rsidR="003E65CD" w:rsidRPr="002E35B9" w14:paraId="7AAAA95E"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76514B38"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UHB switch</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27BF8DAB"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130/110 (primary/secondary)</w:t>
            </w:r>
          </w:p>
        </w:tc>
      </w:tr>
      <w:tr w:rsidR="003E65CD" w:rsidRPr="002E35B9" w14:paraId="79F29031"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00306999"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n78 Rx filter attenuation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5C4FBC2A"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1.5</w:t>
            </w:r>
          </w:p>
        </w:tc>
      </w:tr>
      <w:tr w:rsidR="003E65CD" w:rsidRPr="002E35B9" w14:paraId="1168481E"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69929678"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lastRenderedPageBreak/>
              <w:t>n78 Rx filter</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37A35E60"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110/110 (primary/secondary)</w:t>
            </w:r>
          </w:p>
        </w:tc>
      </w:tr>
      <w:tr w:rsidR="003E65CD" w:rsidRPr="002E35B9" w14:paraId="1857E932" w14:textId="77777777" w:rsidTr="009E658C">
        <w:trPr>
          <w:trHeight w:val="292"/>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14:paraId="68A36610" w14:textId="77777777" w:rsidR="003E65CD" w:rsidRPr="002E35B9" w:rsidRDefault="003E65CD" w:rsidP="009E658C">
            <w:pPr>
              <w:spacing w:after="0"/>
              <w:rPr>
                <w:rFonts w:ascii="Arial" w:hAnsi="Arial" w:cs="Arial"/>
                <w:sz w:val="18"/>
                <w:highlight w:val="yellow"/>
                <w:lang w:val="en-US" w:eastAsia="ko-KR"/>
              </w:rPr>
            </w:pPr>
            <w:r w:rsidRPr="002E35B9">
              <w:rPr>
                <w:rFonts w:ascii="Arial" w:hAnsi="Arial" w:cs="Arial"/>
                <w:sz w:val="18"/>
                <w:highlight w:val="yellow"/>
                <w:lang w:val="en-US" w:eastAsia="ko-KR"/>
              </w:rPr>
              <w:t>n3 PA to n78 LNA isolation</w:t>
            </w:r>
          </w:p>
        </w:tc>
        <w:tc>
          <w:tcPr>
            <w:tcW w:w="3834" w:type="dxa"/>
            <w:tcBorders>
              <w:top w:val="single" w:sz="4" w:space="0" w:color="auto"/>
              <w:left w:val="single" w:sz="4" w:space="0" w:color="auto"/>
              <w:bottom w:val="single" w:sz="4" w:space="0" w:color="auto"/>
              <w:right w:val="single" w:sz="4" w:space="0" w:color="auto"/>
            </w:tcBorders>
            <w:noWrap/>
            <w:vAlign w:val="center"/>
            <w:hideMark/>
          </w:tcPr>
          <w:p w14:paraId="5F8F525F" w14:textId="77777777" w:rsidR="003E65CD" w:rsidRPr="002E35B9" w:rsidRDefault="003E65CD" w:rsidP="009E658C">
            <w:pPr>
              <w:spacing w:after="0"/>
              <w:jc w:val="center"/>
              <w:rPr>
                <w:rFonts w:ascii="Arial" w:hAnsi="Arial" w:cs="Arial"/>
                <w:color w:val="000000"/>
                <w:sz w:val="18"/>
                <w:highlight w:val="yellow"/>
                <w:lang w:val="en-US" w:eastAsia="ko-KR"/>
              </w:rPr>
            </w:pPr>
            <w:r w:rsidRPr="002E35B9">
              <w:rPr>
                <w:rFonts w:ascii="Arial" w:hAnsi="Arial" w:cs="Arial"/>
                <w:color w:val="000000"/>
                <w:sz w:val="18"/>
                <w:highlight w:val="yellow"/>
                <w:lang w:val="en-US" w:eastAsia="ko-KR"/>
              </w:rPr>
              <w:t>70/75</w:t>
            </w:r>
          </w:p>
        </w:tc>
      </w:tr>
    </w:tbl>
    <w:p w14:paraId="7F99DF1A" w14:textId="77777777" w:rsidR="003E65CD" w:rsidRDefault="003E65CD" w:rsidP="003E65CD">
      <w:pPr>
        <w:pStyle w:val="Guidance"/>
        <w:rPr>
          <w:i w:val="0"/>
          <w:color w:val="auto"/>
          <w:lang w:eastAsia="ja-JP"/>
        </w:rPr>
      </w:pPr>
    </w:p>
    <w:p w14:paraId="4D10F4A3" w14:textId="77777777" w:rsidR="003E65CD" w:rsidRPr="007B7CED" w:rsidRDefault="003E65CD" w:rsidP="003E65CD">
      <w:pPr>
        <w:pStyle w:val="Guidance"/>
        <w:rPr>
          <w:i w:val="0"/>
          <w:color w:val="auto"/>
          <w:sz w:val="18"/>
        </w:rPr>
      </w:pPr>
      <w:r w:rsidRPr="007B7CED">
        <w:rPr>
          <w:i w:val="0"/>
          <w:color w:val="auto"/>
          <w:sz w:val="21"/>
          <w:szCs w:val="22"/>
        </w:rPr>
        <w:t>The Table 6.2.9.1</w:t>
      </w:r>
      <w:r w:rsidRPr="007B7CED">
        <w:rPr>
          <w:rFonts w:hint="eastAsia"/>
          <w:i w:val="0"/>
          <w:color w:val="auto"/>
          <w:sz w:val="21"/>
          <w:szCs w:val="22"/>
          <w:lang w:eastAsia="zh-CN"/>
        </w:rPr>
        <w:t>-</w:t>
      </w:r>
      <w:r w:rsidRPr="007B7CED">
        <w:rPr>
          <w:i w:val="0"/>
          <w:color w:val="auto"/>
          <w:sz w:val="21"/>
          <w:szCs w:val="22"/>
        </w:rPr>
        <w:t>2 is shown the expected MSD levels for NR CA_n3A-n78A.</w:t>
      </w:r>
    </w:p>
    <w:p w14:paraId="1E85E55D" w14:textId="77777777" w:rsidR="003E65CD" w:rsidRDefault="003E65CD" w:rsidP="003E65CD">
      <w:pPr>
        <w:jc w:val="center"/>
        <w:rPr>
          <w:rFonts w:ascii="Arial" w:hAnsi="Arial" w:cs="Arial"/>
          <w:b/>
        </w:rPr>
      </w:pPr>
      <w:r>
        <w:rPr>
          <w:rFonts w:ascii="Arial" w:hAnsi="Arial" w:cs="Arial"/>
          <w:b/>
        </w:rPr>
        <w:t xml:space="preserve">Table </w:t>
      </w:r>
      <w:r w:rsidRPr="00256A5F">
        <w:rPr>
          <w:rFonts w:ascii="Arial" w:hAnsi="Arial" w:cs="Arial"/>
          <w:b/>
        </w:rPr>
        <w:t>6.2.9.1</w:t>
      </w:r>
      <w:r>
        <w:rPr>
          <w:rFonts w:ascii="Arial" w:hAnsi="Arial" w:cs="Arial" w:hint="eastAsia"/>
          <w:b/>
        </w:rPr>
        <w:t>-</w:t>
      </w:r>
      <w:r>
        <w:rPr>
          <w:rFonts w:ascii="Arial" w:hAnsi="Arial" w:cs="Arial"/>
          <w:b/>
        </w:rPr>
        <w:t>2</w:t>
      </w:r>
      <w:r>
        <w:rPr>
          <w:rFonts w:ascii="Arial" w:hAnsi="Arial" w:cs="Arial" w:hint="eastAsia"/>
          <w:b/>
        </w:rPr>
        <w:t>:</w:t>
      </w:r>
      <w:r>
        <w:rPr>
          <w:rFonts w:ascii="Arial" w:hAnsi="Arial" w:cs="Arial"/>
          <w:b/>
        </w:rPr>
        <w:t xml:space="preserve"> Comparison of MSD of NR CA_n3A-n78A with different RF components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75"/>
        <w:gridCol w:w="897"/>
        <w:gridCol w:w="1241"/>
        <w:gridCol w:w="897"/>
        <w:gridCol w:w="1431"/>
      </w:tblGrid>
      <w:tr w:rsidR="003E65CD" w:rsidRPr="002E35B9" w14:paraId="784FF376" w14:textId="77777777" w:rsidTr="009E658C">
        <w:trPr>
          <w:trHeight w:val="328"/>
          <w:jc w:val="center"/>
        </w:trPr>
        <w:tc>
          <w:tcPr>
            <w:tcW w:w="2475" w:type="dxa"/>
            <w:vMerge w:val="restart"/>
            <w:tcBorders>
              <w:top w:val="single" w:sz="4" w:space="0" w:color="auto"/>
              <w:left w:val="single" w:sz="4" w:space="0" w:color="auto"/>
              <w:bottom w:val="single" w:sz="4" w:space="0" w:color="auto"/>
              <w:right w:val="single" w:sz="4" w:space="0" w:color="auto"/>
            </w:tcBorders>
            <w:noWrap/>
            <w:vAlign w:val="center"/>
            <w:hideMark/>
          </w:tcPr>
          <w:p w14:paraId="11BCD397" w14:textId="77777777" w:rsidR="003E65CD" w:rsidRPr="002E35B9" w:rsidRDefault="003E65CD" w:rsidP="009E658C">
            <w:pPr>
              <w:spacing w:after="0"/>
              <w:jc w:val="center"/>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Parameter</w:t>
            </w:r>
          </w:p>
        </w:tc>
        <w:tc>
          <w:tcPr>
            <w:tcW w:w="4466" w:type="dxa"/>
            <w:gridSpan w:val="4"/>
            <w:tcBorders>
              <w:top w:val="single" w:sz="4" w:space="0" w:color="auto"/>
              <w:left w:val="single" w:sz="4" w:space="0" w:color="auto"/>
              <w:bottom w:val="single" w:sz="4" w:space="0" w:color="auto"/>
              <w:right w:val="single" w:sz="4" w:space="0" w:color="auto"/>
            </w:tcBorders>
            <w:noWrap/>
            <w:vAlign w:val="center"/>
            <w:hideMark/>
          </w:tcPr>
          <w:p w14:paraId="140E012E" w14:textId="77777777" w:rsidR="003E65CD" w:rsidRPr="002E35B9" w:rsidRDefault="003E65CD" w:rsidP="009E658C">
            <w:pPr>
              <w:spacing w:after="0"/>
              <w:jc w:val="center"/>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Considering different Filter/isolation</w:t>
            </w:r>
          </w:p>
        </w:tc>
      </w:tr>
      <w:tr w:rsidR="003E65CD" w:rsidRPr="002E35B9" w14:paraId="1914DB4B" w14:textId="77777777" w:rsidTr="009E658C">
        <w:trPr>
          <w:trHeight w:val="3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BE716" w14:textId="77777777" w:rsidR="003E65CD" w:rsidRPr="002E35B9" w:rsidRDefault="003E65CD" w:rsidP="009E658C">
            <w:pPr>
              <w:spacing w:after="0"/>
              <w:rPr>
                <w:rFonts w:ascii="Arial" w:hAnsi="Arial" w:cs="Arial"/>
                <w:b/>
                <w:bCs/>
                <w:color w:val="000000"/>
                <w:sz w:val="18"/>
                <w:szCs w:val="18"/>
                <w:lang w:val="en-US" w:eastAsia="ko-KR"/>
              </w:rPr>
            </w:pPr>
          </w:p>
        </w:tc>
        <w:tc>
          <w:tcPr>
            <w:tcW w:w="2138" w:type="dxa"/>
            <w:gridSpan w:val="2"/>
            <w:tcBorders>
              <w:top w:val="single" w:sz="4" w:space="0" w:color="auto"/>
              <w:left w:val="single" w:sz="4" w:space="0" w:color="auto"/>
              <w:bottom w:val="single" w:sz="4" w:space="0" w:color="auto"/>
              <w:right w:val="single" w:sz="4" w:space="0" w:color="auto"/>
            </w:tcBorders>
            <w:noWrap/>
            <w:vAlign w:val="center"/>
            <w:hideMark/>
          </w:tcPr>
          <w:p w14:paraId="4B1CFC27" w14:textId="77777777" w:rsidR="003E65CD" w:rsidRPr="002E35B9" w:rsidRDefault="003E65CD" w:rsidP="009E658C">
            <w:pPr>
              <w:spacing w:after="0"/>
              <w:jc w:val="center"/>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Primary</w:t>
            </w:r>
          </w:p>
        </w:tc>
        <w:tc>
          <w:tcPr>
            <w:tcW w:w="2328" w:type="dxa"/>
            <w:gridSpan w:val="2"/>
            <w:tcBorders>
              <w:top w:val="single" w:sz="4" w:space="0" w:color="auto"/>
              <w:left w:val="single" w:sz="4" w:space="0" w:color="auto"/>
              <w:bottom w:val="single" w:sz="4" w:space="0" w:color="auto"/>
              <w:right w:val="single" w:sz="4" w:space="0" w:color="auto"/>
            </w:tcBorders>
            <w:noWrap/>
            <w:vAlign w:val="center"/>
            <w:hideMark/>
          </w:tcPr>
          <w:p w14:paraId="320230BF" w14:textId="77777777" w:rsidR="003E65CD" w:rsidRPr="002E35B9" w:rsidRDefault="003E65CD" w:rsidP="009E658C">
            <w:pPr>
              <w:spacing w:after="0"/>
              <w:jc w:val="center"/>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Diversity</w:t>
            </w:r>
          </w:p>
        </w:tc>
      </w:tr>
      <w:tr w:rsidR="003E65CD" w:rsidRPr="002E35B9" w14:paraId="6EF825F6" w14:textId="77777777" w:rsidTr="009E658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D7FCC" w14:textId="77777777" w:rsidR="003E65CD" w:rsidRPr="002E35B9" w:rsidRDefault="003E65CD" w:rsidP="009E658C">
            <w:pPr>
              <w:spacing w:after="0"/>
              <w:rPr>
                <w:rFonts w:ascii="Arial" w:hAnsi="Arial" w:cs="Arial"/>
                <w:b/>
                <w:bCs/>
                <w:color w:val="000000"/>
                <w:sz w:val="18"/>
                <w:szCs w:val="18"/>
                <w:lang w:val="en-US" w:eastAsia="ko-KR"/>
              </w:rPr>
            </w:pP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7C8C8DBF" w14:textId="77777777" w:rsidR="003E65CD" w:rsidRPr="002E35B9" w:rsidRDefault="003E65CD" w:rsidP="009E658C">
            <w:pPr>
              <w:spacing w:after="0"/>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Value</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726D405" w14:textId="77777777" w:rsidR="003E65CD" w:rsidRPr="002E35B9" w:rsidRDefault="003E65CD" w:rsidP="009E658C">
            <w:pPr>
              <w:spacing w:after="0"/>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H2 level</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67A09290" w14:textId="77777777" w:rsidR="003E65CD" w:rsidRPr="002E35B9" w:rsidRDefault="003E65CD" w:rsidP="009E658C">
            <w:pPr>
              <w:spacing w:after="0"/>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Value</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16239AD9" w14:textId="77777777" w:rsidR="003E65CD" w:rsidRPr="002E35B9" w:rsidRDefault="003E65CD" w:rsidP="009E658C">
            <w:pPr>
              <w:spacing w:after="0"/>
              <w:rPr>
                <w:rFonts w:ascii="Arial" w:hAnsi="Arial" w:cs="Arial"/>
                <w:b/>
                <w:bCs/>
                <w:color w:val="000000"/>
                <w:sz w:val="18"/>
                <w:szCs w:val="18"/>
                <w:lang w:val="en-US" w:eastAsia="ko-KR"/>
              </w:rPr>
            </w:pPr>
            <w:r w:rsidRPr="002E35B9">
              <w:rPr>
                <w:rFonts w:ascii="Arial" w:hAnsi="Arial" w:cs="Arial"/>
                <w:b/>
                <w:bCs/>
                <w:color w:val="000000"/>
                <w:sz w:val="18"/>
                <w:szCs w:val="18"/>
                <w:lang w:val="en-US" w:eastAsia="ko-KR"/>
              </w:rPr>
              <w:t>H2 level</w:t>
            </w:r>
          </w:p>
        </w:tc>
      </w:tr>
      <w:tr w:rsidR="003E65CD" w:rsidRPr="002E35B9" w14:paraId="30C6D101"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40D531DF"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n3 Tx in PA output</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4DE71A3E"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28</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5E69B62"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6AE3D6CA"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28</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41B3FB91"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　</w:t>
            </w:r>
          </w:p>
        </w:tc>
      </w:tr>
      <w:tr w:rsidR="003E65CD" w:rsidRPr="002E35B9" w14:paraId="3C427BF0"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564CD958"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n3 PA H2 attenuation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5D3AF7D5"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35</w:t>
            </w:r>
          </w:p>
        </w:tc>
        <w:tc>
          <w:tcPr>
            <w:tcW w:w="1241" w:type="dxa"/>
            <w:tcBorders>
              <w:top w:val="single" w:sz="4" w:space="0" w:color="auto"/>
              <w:left w:val="nil"/>
              <w:bottom w:val="single" w:sz="4" w:space="0" w:color="auto"/>
              <w:right w:val="single" w:sz="4" w:space="0" w:color="auto"/>
            </w:tcBorders>
            <w:noWrap/>
            <w:vAlign w:val="center"/>
            <w:hideMark/>
          </w:tcPr>
          <w:p w14:paraId="3A4291AD"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-7</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6DB77E2"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35</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4C92F15E"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-7</w:t>
            </w:r>
          </w:p>
        </w:tc>
      </w:tr>
      <w:tr w:rsidR="003E65CD" w:rsidRPr="002E35B9" w14:paraId="642D4ACA"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5D998964"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n3 duplexer H2 attenuation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6638AE0C" w14:textId="77777777" w:rsidR="003E65CD" w:rsidRPr="002E35B9" w:rsidRDefault="003E65CD" w:rsidP="009E658C">
            <w:pPr>
              <w:spacing w:after="0"/>
              <w:jc w:val="center"/>
              <w:rPr>
                <w:rFonts w:ascii="Arial" w:hAnsi="Arial" w:cs="Arial"/>
                <w:sz w:val="18"/>
                <w:szCs w:val="18"/>
                <w:lang w:val="en-US" w:eastAsia="ko-KR"/>
              </w:rPr>
            </w:pPr>
            <w:r w:rsidRPr="002E35B9">
              <w:rPr>
                <w:rFonts w:ascii="Arial" w:hAnsi="Arial" w:cs="Arial"/>
                <w:sz w:val="18"/>
                <w:szCs w:val="18"/>
                <w:lang w:val="en-US" w:eastAsia="ko-KR"/>
              </w:rPr>
              <w:t>32</w:t>
            </w:r>
          </w:p>
        </w:tc>
        <w:tc>
          <w:tcPr>
            <w:tcW w:w="1241" w:type="dxa"/>
            <w:tcBorders>
              <w:top w:val="single" w:sz="4" w:space="0" w:color="auto"/>
              <w:left w:val="nil"/>
              <w:bottom w:val="single" w:sz="4" w:space="0" w:color="auto"/>
              <w:right w:val="single" w:sz="4" w:space="0" w:color="auto"/>
            </w:tcBorders>
            <w:noWrap/>
            <w:vAlign w:val="center"/>
            <w:hideMark/>
          </w:tcPr>
          <w:p w14:paraId="2779F1B4"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-39</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0C3A5D16" w14:textId="77777777" w:rsidR="003E65CD" w:rsidRPr="002E35B9" w:rsidRDefault="003E65CD" w:rsidP="009E658C">
            <w:pPr>
              <w:spacing w:after="0"/>
              <w:jc w:val="center"/>
              <w:rPr>
                <w:rFonts w:ascii="Arial" w:hAnsi="Arial" w:cs="Arial"/>
                <w:sz w:val="18"/>
                <w:szCs w:val="18"/>
                <w:lang w:val="en-US" w:eastAsia="ko-KR"/>
              </w:rPr>
            </w:pPr>
            <w:r w:rsidRPr="002E35B9">
              <w:rPr>
                <w:rFonts w:ascii="Arial" w:hAnsi="Arial" w:cs="Arial"/>
                <w:sz w:val="18"/>
                <w:szCs w:val="18"/>
                <w:lang w:val="en-US" w:eastAsia="ko-KR"/>
              </w:rPr>
              <w:t>32</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3611CE8A"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-39</w:t>
            </w:r>
          </w:p>
        </w:tc>
      </w:tr>
      <w:tr w:rsidR="003E65CD" w:rsidRPr="002E35B9" w14:paraId="7A385E05"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389B0C3D" w14:textId="77777777" w:rsidR="003E65CD" w:rsidRPr="002E35B9" w:rsidRDefault="003E65CD" w:rsidP="009E658C">
            <w:pPr>
              <w:spacing w:after="0"/>
              <w:rPr>
                <w:rFonts w:ascii="Arial" w:hAnsi="Arial" w:cs="Arial"/>
                <w:sz w:val="18"/>
                <w:szCs w:val="18"/>
                <w:highlight w:val="yellow"/>
                <w:lang w:val="en-US" w:eastAsia="ko-KR"/>
              </w:rPr>
            </w:pPr>
            <w:r w:rsidRPr="002E35B9">
              <w:rPr>
                <w:rFonts w:ascii="Arial" w:hAnsi="Arial" w:cs="Arial"/>
                <w:sz w:val="18"/>
                <w:szCs w:val="18"/>
                <w:highlight w:val="yellow"/>
                <w:lang w:val="en-US" w:eastAsia="ko-KR"/>
              </w:rPr>
              <w:t>Harmonic filter</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F31465F" w14:textId="77777777" w:rsidR="003E65CD" w:rsidRPr="002E35B9" w:rsidRDefault="003E65CD" w:rsidP="009E658C">
            <w:pPr>
              <w:spacing w:after="0"/>
              <w:jc w:val="center"/>
              <w:rPr>
                <w:rFonts w:ascii="Arial" w:hAnsi="Arial" w:cs="Arial"/>
                <w:sz w:val="18"/>
                <w:szCs w:val="18"/>
                <w:highlight w:val="yellow"/>
                <w:lang w:val="en-US" w:eastAsia="ko-KR"/>
              </w:rPr>
            </w:pPr>
            <w:r w:rsidRPr="002E35B9">
              <w:rPr>
                <w:rFonts w:ascii="Arial" w:hAnsi="Arial" w:cs="Arial"/>
                <w:sz w:val="18"/>
                <w:szCs w:val="18"/>
                <w:highlight w:val="yellow"/>
                <w:lang w:val="en-US" w:eastAsia="ko-KR"/>
              </w:rPr>
              <w:t>20/25</w:t>
            </w:r>
          </w:p>
        </w:tc>
        <w:tc>
          <w:tcPr>
            <w:tcW w:w="1241" w:type="dxa"/>
            <w:tcBorders>
              <w:top w:val="single" w:sz="4" w:space="0" w:color="auto"/>
              <w:left w:val="nil"/>
              <w:bottom w:val="single" w:sz="4" w:space="0" w:color="auto"/>
              <w:right w:val="single" w:sz="4" w:space="0" w:color="auto"/>
            </w:tcBorders>
            <w:noWrap/>
            <w:vAlign w:val="center"/>
            <w:hideMark/>
          </w:tcPr>
          <w:p w14:paraId="1065658F"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-59 /-64</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1CF5D786" w14:textId="77777777" w:rsidR="003E65CD" w:rsidRPr="002E35B9" w:rsidRDefault="003E65CD" w:rsidP="009E658C">
            <w:pPr>
              <w:spacing w:after="0"/>
              <w:jc w:val="center"/>
              <w:rPr>
                <w:rFonts w:ascii="Arial" w:hAnsi="Arial" w:cs="Arial"/>
                <w:sz w:val="18"/>
                <w:szCs w:val="18"/>
                <w:highlight w:val="yellow"/>
                <w:lang w:val="en-US" w:eastAsia="ko-KR"/>
              </w:rPr>
            </w:pPr>
            <w:r w:rsidRPr="002E35B9">
              <w:rPr>
                <w:rFonts w:ascii="Arial" w:hAnsi="Arial" w:cs="Arial"/>
                <w:sz w:val="18"/>
                <w:szCs w:val="18"/>
                <w:highlight w:val="yellow"/>
                <w:lang w:val="en-US" w:eastAsia="ko-KR"/>
              </w:rPr>
              <w:t>20/25</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1E59E87A"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-59 /-64</w:t>
            </w:r>
          </w:p>
        </w:tc>
      </w:tr>
      <w:tr w:rsidR="003E65CD" w:rsidRPr="002E35B9" w14:paraId="61C21D3A"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5F7BCD84"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HB switch H2</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B8829C8"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-110</w:t>
            </w:r>
          </w:p>
        </w:tc>
        <w:tc>
          <w:tcPr>
            <w:tcW w:w="1241" w:type="dxa"/>
            <w:tcBorders>
              <w:top w:val="single" w:sz="4" w:space="0" w:color="auto"/>
              <w:left w:val="nil"/>
              <w:bottom w:val="single" w:sz="4" w:space="0" w:color="auto"/>
              <w:right w:val="single" w:sz="4" w:space="0" w:color="auto"/>
            </w:tcBorders>
            <w:noWrap/>
            <w:vAlign w:val="center"/>
            <w:hideMark/>
          </w:tcPr>
          <w:p w14:paraId="21B7958E"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-59/ -64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1AF12F65"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-110</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31B4021F"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-59/ -64 </w:t>
            </w:r>
          </w:p>
        </w:tc>
      </w:tr>
      <w:tr w:rsidR="003E65CD" w:rsidRPr="002E35B9" w14:paraId="11D6D288"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6EE81C39"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Diplexer attenuation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598FB4F6"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25</w:t>
            </w:r>
          </w:p>
        </w:tc>
        <w:tc>
          <w:tcPr>
            <w:tcW w:w="1241" w:type="dxa"/>
            <w:tcBorders>
              <w:top w:val="single" w:sz="4" w:space="0" w:color="auto"/>
              <w:left w:val="nil"/>
              <w:bottom w:val="single" w:sz="4" w:space="0" w:color="auto"/>
              <w:right w:val="single" w:sz="4" w:space="0" w:color="auto"/>
            </w:tcBorders>
            <w:noWrap/>
            <w:vAlign w:val="center"/>
            <w:hideMark/>
          </w:tcPr>
          <w:p w14:paraId="791E1DC0"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-84/ -89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13684D88"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25</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23731AC6"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-84/ -89 </w:t>
            </w:r>
          </w:p>
        </w:tc>
      </w:tr>
      <w:tr w:rsidR="003E65CD" w:rsidRPr="002E35B9" w14:paraId="55313DB8"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79577283" w14:textId="77777777" w:rsidR="003E65CD" w:rsidRPr="002E35B9" w:rsidRDefault="003E65CD" w:rsidP="009E658C">
            <w:pPr>
              <w:spacing w:after="0"/>
              <w:rPr>
                <w:rFonts w:ascii="Arial" w:hAnsi="Arial" w:cs="Arial"/>
                <w:sz w:val="18"/>
                <w:szCs w:val="18"/>
                <w:highlight w:val="yellow"/>
                <w:lang w:val="en-US" w:eastAsia="ko-KR"/>
              </w:rPr>
            </w:pPr>
            <w:r w:rsidRPr="002E35B9">
              <w:rPr>
                <w:rFonts w:ascii="Arial" w:hAnsi="Arial" w:cs="Arial"/>
                <w:sz w:val="18"/>
                <w:szCs w:val="18"/>
                <w:highlight w:val="yellow"/>
                <w:lang w:val="en-US" w:eastAsia="ko-KR"/>
              </w:rPr>
              <w:t>Antenna isolation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AD0F3E4"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0</w:t>
            </w:r>
          </w:p>
        </w:tc>
        <w:tc>
          <w:tcPr>
            <w:tcW w:w="1241" w:type="dxa"/>
            <w:tcBorders>
              <w:top w:val="single" w:sz="4" w:space="0" w:color="auto"/>
              <w:left w:val="nil"/>
              <w:bottom w:val="single" w:sz="4" w:space="0" w:color="auto"/>
              <w:right w:val="single" w:sz="4" w:space="0" w:color="auto"/>
            </w:tcBorders>
            <w:noWrap/>
            <w:vAlign w:val="center"/>
            <w:hideMark/>
          </w:tcPr>
          <w:p w14:paraId="2D2945AD"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-84/ -89</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362BB24"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10/15</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1DB21DE3"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-94/ -99</w:t>
            </w:r>
          </w:p>
        </w:tc>
      </w:tr>
      <w:tr w:rsidR="003E65CD" w:rsidRPr="002E35B9" w14:paraId="1F1EE924"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5D1994C8"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Diplexer pathloss</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396DADCC"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0.7</w:t>
            </w:r>
          </w:p>
        </w:tc>
        <w:tc>
          <w:tcPr>
            <w:tcW w:w="1241" w:type="dxa"/>
            <w:tcBorders>
              <w:top w:val="single" w:sz="4" w:space="0" w:color="auto"/>
              <w:left w:val="nil"/>
              <w:bottom w:val="single" w:sz="4" w:space="0" w:color="auto"/>
              <w:right w:val="single" w:sz="4" w:space="0" w:color="auto"/>
            </w:tcBorders>
            <w:noWrap/>
            <w:vAlign w:val="center"/>
            <w:hideMark/>
          </w:tcPr>
          <w:p w14:paraId="3FB14F97"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-84.7/ -89.7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10471D97"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0.7</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1346D325"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-94.7/ -99.7</w:t>
            </w:r>
          </w:p>
        </w:tc>
      </w:tr>
      <w:tr w:rsidR="003E65CD" w:rsidRPr="002E35B9" w14:paraId="3439B2D6"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7FE2D47A"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UHB switch attenuation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3BFE5AAF"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0.7</w:t>
            </w:r>
          </w:p>
        </w:tc>
        <w:tc>
          <w:tcPr>
            <w:tcW w:w="1241" w:type="dxa"/>
            <w:tcBorders>
              <w:top w:val="single" w:sz="4" w:space="0" w:color="auto"/>
              <w:left w:val="nil"/>
              <w:bottom w:val="single" w:sz="4" w:space="0" w:color="auto"/>
              <w:right w:val="single" w:sz="4" w:space="0" w:color="auto"/>
            </w:tcBorders>
            <w:noWrap/>
            <w:vAlign w:val="center"/>
            <w:hideMark/>
          </w:tcPr>
          <w:p w14:paraId="27E9C9E9"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-85.4/ -90.4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4EF3BD6B"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0.7</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77B6A089"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-95.4/ -100.4</w:t>
            </w:r>
          </w:p>
        </w:tc>
      </w:tr>
      <w:tr w:rsidR="003E65CD" w:rsidRPr="002E35B9" w14:paraId="050C95F6"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248E9A61"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UHB switch</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0DC53E87"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-130</w:t>
            </w:r>
          </w:p>
        </w:tc>
        <w:tc>
          <w:tcPr>
            <w:tcW w:w="1241" w:type="dxa"/>
            <w:tcBorders>
              <w:top w:val="single" w:sz="4" w:space="0" w:color="auto"/>
              <w:left w:val="nil"/>
              <w:bottom w:val="single" w:sz="4" w:space="0" w:color="auto"/>
              <w:right w:val="single" w:sz="4" w:space="0" w:color="auto"/>
            </w:tcBorders>
            <w:noWrap/>
            <w:vAlign w:val="center"/>
            <w:hideMark/>
          </w:tcPr>
          <w:p w14:paraId="62FC78DD"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-85.4/ -90.4</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0AB59C7E"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-110</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744137F5"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-95.2/ -99.9</w:t>
            </w:r>
          </w:p>
        </w:tc>
      </w:tr>
      <w:tr w:rsidR="003E65CD" w:rsidRPr="002E35B9" w14:paraId="1BA20B15"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4EE1BDD5"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n78 Rx filter attenuation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453C6873"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1.5</w:t>
            </w:r>
          </w:p>
        </w:tc>
        <w:tc>
          <w:tcPr>
            <w:tcW w:w="1241" w:type="dxa"/>
            <w:tcBorders>
              <w:top w:val="single" w:sz="4" w:space="0" w:color="auto"/>
              <w:left w:val="nil"/>
              <w:bottom w:val="single" w:sz="4" w:space="0" w:color="auto"/>
              <w:right w:val="single" w:sz="4" w:space="0" w:color="auto"/>
            </w:tcBorders>
            <w:noWrap/>
            <w:vAlign w:val="center"/>
            <w:hideMark/>
          </w:tcPr>
          <w:p w14:paraId="397FD5F9"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-86.9/ -91.9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78409542"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1.5</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60AB0314"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-96.7/ -101.4</w:t>
            </w:r>
          </w:p>
        </w:tc>
      </w:tr>
      <w:tr w:rsidR="003E65CD" w:rsidRPr="002E35B9" w14:paraId="48EEA27D"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328FDEED"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n78 Rx filter</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5467E9B6"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-110</w:t>
            </w:r>
          </w:p>
        </w:tc>
        <w:tc>
          <w:tcPr>
            <w:tcW w:w="12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7DCD20"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-86.9/ -91.8</w:t>
            </w:r>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330E94"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-110</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32852"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-96.5/ -100.9 </w:t>
            </w:r>
          </w:p>
        </w:tc>
      </w:tr>
      <w:tr w:rsidR="003E65CD" w:rsidRPr="002E35B9" w14:paraId="61E2DBE7"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05DC60F1" w14:textId="77777777" w:rsidR="003E65CD" w:rsidRPr="002E35B9" w:rsidRDefault="003E65CD" w:rsidP="009E658C">
            <w:pPr>
              <w:spacing w:after="0"/>
              <w:rPr>
                <w:rFonts w:ascii="Arial" w:hAnsi="Arial" w:cs="Arial"/>
                <w:sz w:val="18"/>
                <w:szCs w:val="18"/>
                <w:highlight w:val="yellow"/>
                <w:lang w:val="en-US" w:eastAsia="ko-KR"/>
              </w:rPr>
            </w:pPr>
            <w:r w:rsidRPr="002E35B9">
              <w:rPr>
                <w:rFonts w:ascii="Arial" w:hAnsi="Arial" w:cs="Arial"/>
                <w:sz w:val="18"/>
                <w:szCs w:val="18"/>
                <w:highlight w:val="yellow"/>
                <w:lang w:val="en-US" w:eastAsia="ko-KR"/>
              </w:rPr>
              <w:t>n3 PA to n78 LNA isolation</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727FB49F"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70/75</w:t>
            </w:r>
          </w:p>
        </w:tc>
        <w:tc>
          <w:tcPr>
            <w:tcW w:w="12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12502"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-77/ -82</w:t>
            </w:r>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359145"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70/75</w:t>
            </w:r>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12F236" w14:textId="77777777" w:rsidR="003E65CD" w:rsidRPr="002E35B9" w:rsidRDefault="003E65CD" w:rsidP="009E658C">
            <w:pPr>
              <w:spacing w:after="0"/>
              <w:jc w:val="center"/>
              <w:rPr>
                <w:rFonts w:ascii="Arial" w:hAnsi="Arial" w:cs="Arial"/>
                <w:color w:val="000000"/>
                <w:sz w:val="18"/>
                <w:szCs w:val="18"/>
                <w:highlight w:val="yellow"/>
                <w:lang w:val="en-US" w:eastAsia="ko-KR"/>
              </w:rPr>
            </w:pPr>
            <w:r w:rsidRPr="002E35B9">
              <w:rPr>
                <w:rFonts w:ascii="Arial" w:hAnsi="Arial" w:cs="Arial"/>
                <w:color w:val="000000"/>
                <w:sz w:val="18"/>
                <w:szCs w:val="18"/>
                <w:highlight w:val="yellow"/>
                <w:lang w:val="en-US" w:eastAsia="ko-KR"/>
              </w:rPr>
              <w:t>-77/ -82</w:t>
            </w:r>
          </w:p>
        </w:tc>
      </w:tr>
      <w:tr w:rsidR="003E65CD" w:rsidRPr="002E35B9" w14:paraId="730833FE" w14:textId="77777777" w:rsidTr="009E658C">
        <w:trPr>
          <w:trHeight w:val="343"/>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571B2866"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Composite</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47E9B815"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　</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C47CE19" w14:textId="77777777" w:rsidR="003E65CD" w:rsidRPr="002E35B9" w:rsidRDefault="003E65CD" w:rsidP="009E658C">
            <w:pPr>
              <w:spacing w:after="0"/>
              <w:jc w:val="center"/>
              <w:rPr>
                <w:rFonts w:ascii="Arial" w:hAnsi="Arial" w:cs="Arial"/>
                <w:b/>
                <w:color w:val="000000"/>
                <w:sz w:val="18"/>
                <w:szCs w:val="18"/>
                <w:lang w:val="en-US" w:eastAsia="ko-KR"/>
              </w:rPr>
            </w:pPr>
            <w:r w:rsidRPr="002E35B9">
              <w:rPr>
                <w:rFonts w:ascii="Arial" w:hAnsi="Arial" w:cs="Arial"/>
                <w:b/>
                <w:color w:val="000000"/>
                <w:sz w:val="18"/>
                <w:szCs w:val="18"/>
                <w:lang w:val="en-US" w:eastAsia="ko-KR"/>
              </w:rPr>
              <w:t xml:space="preserve">-76.85 –  </w:t>
            </w:r>
          </w:p>
          <w:p w14:paraId="19BA986F" w14:textId="77777777" w:rsidR="003E65CD" w:rsidRPr="002E35B9" w:rsidRDefault="003E65CD" w:rsidP="009E658C">
            <w:pPr>
              <w:spacing w:after="0"/>
              <w:jc w:val="center"/>
              <w:rPr>
                <w:rFonts w:ascii="Arial" w:hAnsi="Arial" w:cs="Arial"/>
                <w:b/>
                <w:color w:val="000000"/>
                <w:sz w:val="18"/>
                <w:szCs w:val="18"/>
                <w:lang w:val="en-US" w:eastAsia="ko-KR"/>
              </w:rPr>
            </w:pPr>
            <w:r w:rsidRPr="002E35B9">
              <w:rPr>
                <w:rFonts w:ascii="Arial" w:hAnsi="Arial" w:cs="Arial"/>
                <w:b/>
                <w:color w:val="000000"/>
                <w:sz w:val="18"/>
                <w:szCs w:val="18"/>
                <w:lang w:val="en-US" w:eastAsia="ko-KR"/>
              </w:rPr>
              <w:t xml:space="preserve">-81.54  </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6769DD6" w14:textId="77777777" w:rsidR="003E65CD" w:rsidRPr="002E35B9" w:rsidRDefault="003E65CD" w:rsidP="009E658C">
            <w:pPr>
              <w:spacing w:after="0"/>
              <w:jc w:val="center"/>
              <w:rPr>
                <w:rFonts w:ascii="Arial" w:hAnsi="Arial" w:cs="Arial"/>
                <w:color w:val="000000"/>
                <w:sz w:val="18"/>
                <w:szCs w:val="18"/>
                <w:lang w:val="en-US" w:eastAsia="ko-KR"/>
              </w:rPr>
            </w:pPr>
            <w:r w:rsidRPr="002E35B9">
              <w:rPr>
                <w:rFonts w:ascii="Arial" w:hAnsi="Arial" w:cs="Arial"/>
                <w:color w:val="000000"/>
                <w:sz w:val="18"/>
                <w:szCs w:val="18"/>
                <w:lang w:val="en-US" w:eastAsia="ko-KR"/>
              </w:rPr>
              <w:t xml:space="preserve">　</w:t>
            </w:r>
          </w:p>
        </w:tc>
        <w:tc>
          <w:tcPr>
            <w:tcW w:w="1431" w:type="dxa"/>
            <w:tcBorders>
              <w:top w:val="single" w:sz="4" w:space="0" w:color="auto"/>
              <w:left w:val="single" w:sz="4" w:space="0" w:color="auto"/>
              <w:bottom w:val="single" w:sz="4" w:space="0" w:color="auto"/>
              <w:right w:val="single" w:sz="4" w:space="0" w:color="auto"/>
            </w:tcBorders>
            <w:noWrap/>
            <w:vAlign w:val="center"/>
            <w:hideMark/>
          </w:tcPr>
          <w:p w14:paraId="2F91E778" w14:textId="77777777" w:rsidR="003E65CD" w:rsidRPr="002E35B9" w:rsidRDefault="003E65CD" w:rsidP="009E658C">
            <w:pPr>
              <w:spacing w:after="0"/>
              <w:jc w:val="center"/>
              <w:rPr>
                <w:rFonts w:ascii="Arial" w:hAnsi="Arial" w:cs="Arial"/>
                <w:b/>
                <w:color w:val="000000"/>
                <w:sz w:val="18"/>
                <w:szCs w:val="18"/>
                <w:lang w:val="en-US" w:eastAsia="ko-KR"/>
              </w:rPr>
            </w:pPr>
            <w:r w:rsidRPr="002E35B9">
              <w:rPr>
                <w:rFonts w:ascii="Arial" w:hAnsi="Arial" w:cs="Arial"/>
                <w:b/>
                <w:color w:val="000000"/>
                <w:sz w:val="18"/>
                <w:szCs w:val="18"/>
                <w:lang w:val="en-US" w:eastAsia="ko-KR"/>
              </w:rPr>
              <w:t xml:space="preserve">- 76.98 – </w:t>
            </w:r>
          </w:p>
          <w:p w14:paraId="0B69C070" w14:textId="77777777" w:rsidR="003E65CD" w:rsidRPr="002E35B9" w:rsidRDefault="003E65CD" w:rsidP="009E658C">
            <w:pPr>
              <w:spacing w:after="0"/>
              <w:jc w:val="center"/>
              <w:rPr>
                <w:rFonts w:ascii="Arial" w:hAnsi="Arial" w:cs="Arial"/>
                <w:b/>
                <w:color w:val="000000"/>
                <w:sz w:val="18"/>
                <w:szCs w:val="18"/>
                <w:lang w:val="en-US" w:eastAsia="ko-KR"/>
              </w:rPr>
            </w:pPr>
            <w:r w:rsidRPr="002E35B9">
              <w:rPr>
                <w:rFonts w:ascii="Arial" w:hAnsi="Arial" w:cs="Arial"/>
                <w:b/>
                <w:color w:val="000000"/>
                <w:sz w:val="18"/>
                <w:szCs w:val="18"/>
                <w:lang w:val="en-US" w:eastAsia="ko-KR"/>
              </w:rPr>
              <w:t>-81.93</w:t>
            </w:r>
          </w:p>
        </w:tc>
      </w:tr>
      <w:tr w:rsidR="003E65CD" w:rsidRPr="002E35B9" w14:paraId="2B79F231" w14:textId="77777777" w:rsidTr="009E658C">
        <w:trPr>
          <w:trHeight w:val="343"/>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1CBF9707" w14:textId="77777777" w:rsidR="003E65CD" w:rsidRPr="002E35B9" w:rsidRDefault="003E65CD" w:rsidP="009E658C">
            <w:pPr>
              <w:spacing w:after="0"/>
              <w:rPr>
                <w:rFonts w:ascii="Arial" w:hAnsi="Arial" w:cs="Arial"/>
                <w:sz w:val="18"/>
                <w:szCs w:val="18"/>
                <w:lang w:val="en-US" w:eastAsia="ko-KR"/>
              </w:rPr>
            </w:pPr>
            <w:r w:rsidRPr="002E35B9">
              <w:rPr>
                <w:rFonts w:ascii="Arial" w:hAnsi="Arial" w:cs="Arial"/>
                <w:sz w:val="18"/>
                <w:szCs w:val="18"/>
                <w:lang w:val="en-US" w:eastAsia="ko-KR"/>
              </w:rPr>
              <w:t xml:space="preserve">MSD (dB) </w:t>
            </w:r>
          </w:p>
        </w:tc>
        <w:tc>
          <w:tcPr>
            <w:tcW w:w="4466" w:type="dxa"/>
            <w:gridSpan w:val="4"/>
            <w:tcBorders>
              <w:top w:val="single" w:sz="4" w:space="0" w:color="auto"/>
              <w:left w:val="single" w:sz="4" w:space="0" w:color="auto"/>
              <w:bottom w:val="single" w:sz="4" w:space="0" w:color="auto"/>
              <w:right w:val="single" w:sz="4" w:space="0" w:color="auto"/>
            </w:tcBorders>
            <w:noWrap/>
            <w:vAlign w:val="center"/>
            <w:hideMark/>
          </w:tcPr>
          <w:p w14:paraId="7D11B5D7" w14:textId="77777777" w:rsidR="003E65CD" w:rsidRPr="002E35B9" w:rsidRDefault="003E65CD" w:rsidP="009E658C">
            <w:pPr>
              <w:spacing w:after="0"/>
              <w:jc w:val="center"/>
              <w:rPr>
                <w:rFonts w:ascii="Arial" w:hAnsi="Arial" w:cs="Arial"/>
                <w:b/>
                <w:color w:val="000000"/>
                <w:sz w:val="18"/>
                <w:szCs w:val="18"/>
                <w:lang w:val="en-US" w:eastAsia="ko-KR"/>
              </w:rPr>
            </w:pPr>
            <w:r w:rsidRPr="002E35B9">
              <w:rPr>
                <w:rFonts w:ascii="Arial" w:hAnsi="Arial" w:cs="Arial"/>
                <w:b/>
                <w:color w:val="000000"/>
                <w:sz w:val="18"/>
                <w:szCs w:val="18"/>
                <w:lang w:val="en-US" w:eastAsia="ko-KR"/>
              </w:rPr>
              <w:t>18.5dB – 23.4dB</w:t>
            </w:r>
          </w:p>
        </w:tc>
      </w:tr>
    </w:tbl>
    <w:p w14:paraId="004D09A9" w14:textId="77777777" w:rsidR="003E65CD" w:rsidRDefault="003E65CD" w:rsidP="003E65CD">
      <w:pPr>
        <w:rPr>
          <w:rFonts w:eastAsia="Batang"/>
          <w:sz w:val="22"/>
          <w:szCs w:val="22"/>
          <w:lang w:eastAsia="ko-KR"/>
        </w:rPr>
      </w:pPr>
    </w:p>
    <w:p w14:paraId="2678534A" w14:textId="77777777" w:rsidR="003E65CD" w:rsidRPr="007B7CED" w:rsidRDefault="003E65CD" w:rsidP="003E65CD">
      <w:pPr>
        <w:rPr>
          <w:rFonts w:eastAsia="Batang"/>
          <w:b/>
          <w:iCs/>
          <w:lang w:val="en-US" w:eastAsia="ko-KR"/>
        </w:rPr>
      </w:pPr>
      <w:r w:rsidRPr="007B7CED">
        <w:rPr>
          <w:rFonts w:eastAsia="Batang"/>
          <w:b/>
          <w:bCs/>
          <w:iCs/>
          <w:lang w:val="en-US" w:eastAsia="ko-KR"/>
        </w:rPr>
        <w:t>Observation #1</w:t>
      </w:r>
      <w:r w:rsidRPr="007B7CED">
        <w:rPr>
          <w:rFonts w:eastAsia="Batang"/>
          <w:b/>
          <w:iCs/>
          <w:lang w:val="en-US" w:eastAsia="ko-KR"/>
        </w:rPr>
        <w:t>: Antenna isolation, attenuation of harmonic filter and PA H2 performance improvement are not dominant factors for the 2</w:t>
      </w:r>
      <w:r w:rsidRPr="007B7CED">
        <w:rPr>
          <w:rFonts w:eastAsia="Batang"/>
          <w:b/>
          <w:iCs/>
          <w:vertAlign w:val="superscript"/>
          <w:lang w:val="en-US" w:eastAsia="ko-KR"/>
        </w:rPr>
        <w:t>nd</w:t>
      </w:r>
      <w:r w:rsidRPr="007B7CED">
        <w:rPr>
          <w:rFonts w:eastAsia="Batang"/>
          <w:b/>
          <w:iCs/>
          <w:lang w:val="en-US" w:eastAsia="ko-KR"/>
        </w:rPr>
        <w:t xml:space="preserve"> harmonic product to reduce the MSD requirements.</w:t>
      </w:r>
    </w:p>
    <w:p w14:paraId="71200EE1" w14:textId="77777777" w:rsidR="003E65CD" w:rsidRPr="007B7CED" w:rsidRDefault="003E65CD" w:rsidP="003E65CD">
      <w:pPr>
        <w:rPr>
          <w:rFonts w:eastAsia="Batang"/>
          <w:b/>
          <w:iCs/>
          <w:lang w:val="en-US" w:eastAsia="ko-KR"/>
        </w:rPr>
      </w:pPr>
      <w:r w:rsidRPr="007B7CED">
        <w:rPr>
          <w:rFonts w:eastAsia="Batang"/>
          <w:b/>
          <w:bCs/>
          <w:iCs/>
          <w:lang w:val="en-US" w:eastAsia="ko-KR"/>
        </w:rPr>
        <w:t>Observation #2</w:t>
      </w:r>
      <w:r w:rsidRPr="007B7CED">
        <w:rPr>
          <w:rFonts w:eastAsia="Batang"/>
          <w:b/>
          <w:iCs/>
          <w:lang w:val="en-US" w:eastAsia="ko-KR"/>
        </w:rPr>
        <w:t>: The aggressor PA to victim LNA isolation improvement is a dominant factor due to the 2</w:t>
      </w:r>
      <w:r w:rsidRPr="007B7CED">
        <w:rPr>
          <w:rFonts w:eastAsia="Batang"/>
          <w:b/>
          <w:iCs/>
          <w:vertAlign w:val="superscript"/>
          <w:lang w:val="en-US" w:eastAsia="ko-KR"/>
        </w:rPr>
        <w:t>nd</w:t>
      </w:r>
      <w:r w:rsidRPr="007B7CED">
        <w:rPr>
          <w:rFonts w:eastAsia="Batang"/>
          <w:b/>
          <w:iCs/>
          <w:lang w:val="en-US" w:eastAsia="ko-KR"/>
        </w:rPr>
        <w:t xml:space="preserve"> Harmonic product to improve MSD levels.</w:t>
      </w:r>
    </w:p>
    <w:p w14:paraId="75E7C386" w14:textId="77777777" w:rsidR="003E65CD" w:rsidRDefault="003E65CD" w:rsidP="003E65CD">
      <w:pPr>
        <w:rPr>
          <w:rFonts w:eastAsia="Batang"/>
          <w:b/>
          <w:i/>
          <w:iCs/>
          <w:lang w:eastAsia="ko-KR"/>
        </w:rPr>
      </w:pPr>
    </w:p>
    <w:p w14:paraId="5744DA33" w14:textId="77777777" w:rsidR="003E65CD" w:rsidRPr="002E35B9" w:rsidRDefault="003E65CD" w:rsidP="003E65CD">
      <w:pPr>
        <w:pStyle w:val="4"/>
        <w:rPr>
          <w:rFonts w:eastAsia="等线"/>
        </w:rPr>
      </w:pPr>
      <w:bookmarkStart w:id="372" w:name="_Toc151479570"/>
      <w:r w:rsidRPr="004B78BA">
        <w:rPr>
          <w:rFonts w:eastAsia="等线"/>
        </w:rPr>
        <w:t>6.2</w:t>
      </w:r>
      <w:r>
        <w:rPr>
          <w:rFonts w:eastAsia="等线"/>
        </w:rPr>
        <w:t>.9.2</w:t>
      </w:r>
      <w:r>
        <w:rPr>
          <w:rFonts w:eastAsia="等线"/>
        </w:rPr>
        <w:tab/>
      </w:r>
      <w:r w:rsidRPr="002E35B9">
        <w:rPr>
          <w:rFonts w:eastAsia="等线"/>
        </w:rPr>
        <w:t>MSD evaluation results by cross band isolations</w:t>
      </w:r>
      <w:bookmarkEnd w:id="372"/>
    </w:p>
    <w:p w14:paraId="0773AD5F" w14:textId="77777777" w:rsidR="003E65CD" w:rsidRDefault="003E65CD" w:rsidP="003E65CD">
      <w:pPr>
        <w:rPr>
          <w:rFonts w:eastAsia="Batang"/>
          <w:szCs w:val="22"/>
          <w:lang w:val="en-US"/>
        </w:rPr>
      </w:pPr>
      <w:r>
        <w:rPr>
          <w:rFonts w:eastAsia="Batang"/>
          <w:lang w:val="en-US"/>
        </w:rPr>
        <w:t xml:space="preserve">For CA_n41-n77, expected MSD levels are evaluated in Table </w:t>
      </w:r>
      <w:r w:rsidRPr="004B78BA">
        <w:rPr>
          <w:rFonts w:eastAsia="等线"/>
        </w:rPr>
        <w:t>6.2</w:t>
      </w:r>
      <w:r>
        <w:rPr>
          <w:rFonts w:eastAsia="等线"/>
        </w:rPr>
        <w:t>.9.2-</w:t>
      </w:r>
      <w:r>
        <w:rPr>
          <w:rFonts w:eastAsia="Batang"/>
          <w:lang w:val="en-US"/>
        </w:rPr>
        <w:t xml:space="preserve">2 based on the common RF parameters are in Table </w:t>
      </w:r>
      <w:r w:rsidRPr="004B78BA">
        <w:rPr>
          <w:rFonts w:eastAsia="等线"/>
        </w:rPr>
        <w:t>6.2</w:t>
      </w:r>
      <w:r>
        <w:rPr>
          <w:rFonts w:eastAsia="等线"/>
        </w:rPr>
        <w:t>.9.2-1</w:t>
      </w:r>
      <w:r>
        <w:rPr>
          <w:rFonts w:eastAsia="Batang"/>
          <w:lang w:val="en-US"/>
        </w:rPr>
        <w:t>.</w:t>
      </w:r>
    </w:p>
    <w:p w14:paraId="7BCEDCFD" w14:textId="77777777" w:rsidR="003E65CD" w:rsidRDefault="003E65CD" w:rsidP="003E65CD">
      <w:pPr>
        <w:jc w:val="center"/>
        <w:rPr>
          <w:rFonts w:ascii="Arial" w:hAnsi="Arial" w:cs="Arial"/>
          <w:b/>
        </w:rPr>
      </w:pPr>
      <w:r>
        <w:rPr>
          <w:rFonts w:ascii="Arial" w:hAnsi="Arial" w:cs="Arial"/>
          <w:b/>
        </w:rPr>
        <w:t xml:space="preserve">Table </w:t>
      </w:r>
      <w:r w:rsidRPr="00256A5F">
        <w:rPr>
          <w:rFonts w:ascii="Arial" w:hAnsi="Arial" w:cs="Arial"/>
          <w:b/>
        </w:rPr>
        <w:t>6.2.9.2</w:t>
      </w:r>
      <w:r>
        <w:rPr>
          <w:rFonts w:ascii="Arial" w:hAnsi="Arial" w:cs="Arial"/>
          <w:b/>
        </w:rPr>
        <w:t>-1: Basic RF parameters for CA_n41A_n77A</w:t>
      </w:r>
    </w:p>
    <w:tbl>
      <w:tblPr>
        <w:tblW w:w="0" w:type="auto"/>
        <w:jc w:val="center"/>
        <w:tblLayout w:type="fixed"/>
        <w:tblLook w:val="04A0" w:firstRow="1" w:lastRow="0" w:firstColumn="1" w:lastColumn="0" w:noHBand="0" w:noVBand="1"/>
      </w:tblPr>
      <w:tblGrid>
        <w:gridCol w:w="5550"/>
        <w:gridCol w:w="1110"/>
      </w:tblGrid>
      <w:tr w:rsidR="003E65CD" w:rsidRPr="002E35B9" w14:paraId="435E568D" w14:textId="77777777" w:rsidTr="009E658C">
        <w:trPr>
          <w:trHeight w:val="271"/>
          <w:jc w:val="center"/>
        </w:trPr>
        <w:tc>
          <w:tcPr>
            <w:tcW w:w="5550" w:type="dxa"/>
            <w:tcBorders>
              <w:top w:val="single" w:sz="4" w:space="0" w:color="auto"/>
              <w:left w:val="single" w:sz="4" w:space="0" w:color="auto"/>
              <w:bottom w:val="single" w:sz="4" w:space="0" w:color="auto"/>
              <w:right w:val="single" w:sz="4" w:space="0" w:color="auto"/>
            </w:tcBorders>
            <w:vAlign w:val="center"/>
            <w:hideMark/>
          </w:tcPr>
          <w:p w14:paraId="4A00E10D"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Band n77 PA noise @Band 41 Rx (dBm/Hz)</w:t>
            </w:r>
          </w:p>
        </w:tc>
        <w:tc>
          <w:tcPr>
            <w:tcW w:w="1110" w:type="dxa"/>
            <w:tcBorders>
              <w:top w:val="single" w:sz="4" w:space="0" w:color="auto"/>
              <w:left w:val="nil"/>
              <w:bottom w:val="single" w:sz="4" w:space="0" w:color="auto"/>
              <w:right w:val="single" w:sz="4" w:space="0" w:color="auto"/>
            </w:tcBorders>
            <w:vAlign w:val="center"/>
            <w:hideMark/>
          </w:tcPr>
          <w:p w14:paraId="1EC69567"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-115</w:t>
            </w:r>
          </w:p>
        </w:tc>
      </w:tr>
      <w:tr w:rsidR="003E65CD" w:rsidRPr="002E35B9" w14:paraId="33087990" w14:textId="77777777" w:rsidTr="009E658C">
        <w:trPr>
          <w:trHeight w:val="271"/>
          <w:jc w:val="center"/>
        </w:trPr>
        <w:tc>
          <w:tcPr>
            <w:tcW w:w="5550" w:type="dxa"/>
            <w:tcBorders>
              <w:top w:val="single" w:sz="4" w:space="0" w:color="auto"/>
              <w:left w:val="single" w:sz="4" w:space="0" w:color="auto"/>
              <w:bottom w:val="single" w:sz="4" w:space="0" w:color="auto"/>
              <w:right w:val="single" w:sz="4" w:space="0" w:color="auto"/>
            </w:tcBorders>
            <w:vAlign w:val="center"/>
            <w:hideMark/>
          </w:tcPr>
          <w:p w14:paraId="152B39AA"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 xml:space="preserve">CBW at n77 for UL </w:t>
            </w:r>
          </w:p>
        </w:tc>
        <w:tc>
          <w:tcPr>
            <w:tcW w:w="1110" w:type="dxa"/>
            <w:tcBorders>
              <w:top w:val="single" w:sz="4" w:space="0" w:color="auto"/>
              <w:left w:val="nil"/>
              <w:bottom w:val="single" w:sz="4" w:space="0" w:color="auto"/>
              <w:right w:val="single" w:sz="4" w:space="0" w:color="auto"/>
            </w:tcBorders>
            <w:vAlign w:val="center"/>
            <w:hideMark/>
          </w:tcPr>
          <w:p w14:paraId="364FEB73"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100MHz</w:t>
            </w:r>
          </w:p>
        </w:tc>
      </w:tr>
      <w:tr w:rsidR="003E65CD" w:rsidRPr="002E35B9" w14:paraId="5059A011" w14:textId="77777777" w:rsidTr="009E658C">
        <w:trPr>
          <w:trHeight w:val="271"/>
          <w:jc w:val="center"/>
        </w:trPr>
        <w:tc>
          <w:tcPr>
            <w:tcW w:w="5550" w:type="dxa"/>
            <w:tcBorders>
              <w:top w:val="nil"/>
              <w:left w:val="single" w:sz="4" w:space="0" w:color="auto"/>
              <w:bottom w:val="single" w:sz="4" w:space="0" w:color="auto"/>
              <w:right w:val="single" w:sz="4" w:space="0" w:color="auto"/>
            </w:tcBorders>
            <w:vAlign w:val="center"/>
            <w:hideMark/>
          </w:tcPr>
          <w:p w14:paraId="672C5A88"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n77 front end filter Loss (dB)</w:t>
            </w:r>
          </w:p>
        </w:tc>
        <w:tc>
          <w:tcPr>
            <w:tcW w:w="1110" w:type="dxa"/>
            <w:tcBorders>
              <w:top w:val="nil"/>
              <w:left w:val="nil"/>
              <w:bottom w:val="single" w:sz="4" w:space="0" w:color="auto"/>
              <w:right w:val="single" w:sz="4" w:space="0" w:color="auto"/>
            </w:tcBorders>
            <w:vAlign w:val="center"/>
            <w:hideMark/>
          </w:tcPr>
          <w:p w14:paraId="2B9A0FB7"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4</w:t>
            </w:r>
          </w:p>
        </w:tc>
      </w:tr>
      <w:tr w:rsidR="003E65CD" w:rsidRPr="002E35B9" w14:paraId="3FD655DF" w14:textId="77777777" w:rsidTr="009E658C">
        <w:trPr>
          <w:trHeight w:val="271"/>
          <w:jc w:val="center"/>
        </w:trPr>
        <w:tc>
          <w:tcPr>
            <w:tcW w:w="5550" w:type="dxa"/>
            <w:tcBorders>
              <w:top w:val="nil"/>
              <w:left w:val="single" w:sz="4" w:space="0" w:color="auto"/>
              <w:bottom w:val="single" w:sz="4" w:space="0" w:color="auto"/>
              <w:right w:val="single" w:sz="4" w:space="0" w:color="auto"/>
            </w:tcBorders>
            <w:vAlign w:val="center"/>
            <w:hideMark/>
          </w:tcPr>
          <w:p w14:paraId="195E9C0C"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n41 front end filter Loss (dB)</w:t>
            </w:r>
          </w:p>
        </w:tc>
        <w:tc>
          <w:tcPr>
            <w:tcW w:w="1110" w:type="dxa"/>
            <w:tcBorders>
              <w:top w:val="nil"/>
              <w:left w:val="nil"/>
              <w:bottom w:val="single" w:sz="4" w:space="0" w:color="auto"/>
              <w:right w:val="single" w:sz="4" w:space="0" w:color="auto"/>
            </w:tcBorders>
            <w:vAlign w:val="center"/>
            <w:hideMark/>
          </w:tcPr>
          <w:p w14:paraId="5D95331A"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4</w:t>
            </w:r>
          </w:p>
        </w:tc>
      </w:tr>
      <w:tr w:rsidR="003E65CD" w:rsidRPr="002E35B9" w14:paraId="0471CD35" w14:textId="77777777" w:rsidTr="009E658C">
        <w:trPr>
          <w:trHeight w:val="271"/>
          <w:jc w:val="center"/>
        </w:trPr>
        <w:tc>
          <w:tcPr>
            <w:tcW w:w="5550" w:type="dxa"/>
            <w:tcBorders>
              <w:top w:val="nil"/>
              <w:left w:val="single" w:sz="4" w:space="0" w:color="auto"/>
              <w:bottom w:val="single" w:sz="4" w:space="0" w:color="auto"/>
              <w:right w:val="single" w:sz="4" w:space="0" w:color="auto"/>
            </w:tcBorders>
            <w:vAlign w:val="center"/>
            <w:hideMark/>
          </w:tcPr>
          <w:p w14:paraId="1CA9154B"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PA to antenna and LNA to antenna IL (dB)</w:t>
            </w:r>
          </w:p>
        </w:tc>
        <w:tc>
          <w:tcPr>
            <w:tcW w:w="1110" w:type="dxa"/>
            <w:tcBorders>
              <w:top w:val="nil"/>
              <w:left w:val="nil"/>
              <w:bottom w:val="single" w:sz="4" w:space="0" w:color="auto"/>
              <w:right w:val="single" w:sz="4" w:space="0" w:color="auto"/>
            </w:tcBorders>
            <w:vAlign w:val="center"/>
            <w:hideMark/>
          </w:tcPr>
          <w:p w14:paraId="1DA2AA73"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4</w:t>
            </w:r>
          </w:p>
        </w:tc>
      </w:tr>
      <w:tr w:rsidR="003E65CD" w:rsidRPr="002E35B9" w14:paraId="31A45581" w14:textId="77777777" w:rsidTr="009E658C">
        <w:trPr>
          <w:trHeight w:val="325"/>
          <w:jc w:val="center"/>
        </w:trPr>
        <w:tc>
          <w:tcPr>
            <w:tcW w:w="5550" w:type="dxa"/>
            <w:tcBorders>
              <w:top w:val="nil"/>
              <w:left w:val="single" w:sz="4" w:space="0" w:color="auto"/>
              <w:bottom w:val="single" w:sz="4" w:space="0" w:color="auto"/>
              <w:right w:val="single" w:sz="4" w:space="0" w:color="auto"/>
            </w:tcBorders>
            <w:vAlign w:val="center"/>
            <w:hideMark/>
          </w:tcPr>
          <w:p w14:paraId="1CDA0C0D" w14:textId="77777777" w:rsidR="003E65CD" w:rsidRPr="002E35B9" w:rsidRDefault="003E65CD" w:rsidP="009E658C">
            <w:pPr>
              <w:spacing w:after="0"/>
              <w:rPr>
                <w:rFonts w:ascii="Arial" w:eastAsia="Malgun Gothic" w:hAnsi="Arial" w:cs="Arial"/>
                <w:sz w:val="18"/>
                <w:highlight w:val="yellow"/>
              </w:rPr>
            </w:pPr>
            <w:r w:rsidRPr="002E35B9">
              <w:rPr>
                <w:rFonts w:ascii="Arial" w:eastAsia="Malgun Gothic" w:hAnsi="Arial" w:cs="Arial"/>
                <w:sz w:val="18"/>
                <w:highlight w:val="yellow"/>
              </w:rPr>
              <w:t>n41/n77 diplexer isolation (dB)</w:t>
            </w:r>
          </w:p>
        </w:tc>
        <w:tc>
          <w:tcPr>
            <w:tcW w:w="1110" w:type="dxa"/>
            <w:tcBorders>
              <w:top w:val="nil"/>
              <w:left w:val="nil"/>
              <w:bottom w:val="single" w:sz="4" w:space="0" w:color="auto"/>
              <w:right w:val="single" w:sz="4" w:space="0" w:color="auto"/>
            </w:tcBorders>
            <w:vAlign w:val="center"/>
            <w:hideMark/>
          </w:tcPr>
          <w:p w14:paraId="740CFF20" w14:textId="77777777" w:rsidR="003E65CD" w:rsidRPr="002E35B9" w:rsidRDefault="003E65CD" w:rsidP="009E658C">
            <w:pPr>
              <w:spacing w:after="0"/>
              <w:rPr>
                <w:rFonts w:ascii="Arial" w:eastAsia="Malgun Gothic" w:hAnsi="Arial" w:cs="Arial"/>
                <w:sz w:val="18"/>
                <w:highlight w:val="yellow"/>
              </w:rPr>
            </w:pPr>
            <w:r w:rsidRPr="002E35B9">
              <w:rPr>
                <w:rFonts w:ascii="Arial" w:eastAsia="Malgun Gothic" w:hAnsi="Arial" w:cs="Arial"/>
                <w:sz w:val="18"/>
                <w:highlight w:val="yellow"/>
              </w:rPr>
              <w:t>10/15</w:t>
            </w:r>
          </w:p>
        </w:tc>
      </w:tr>
      <w:tr w:rsidR="003E65CD" w:rsidRPr="002E35B9" w14:paraId="21398B19" w14:textId="77777777" w:rsidTr="009E658C">
        <w:trPr>
          <w:trHeight w:val="325"/>
          <w:jc w:val="center"/>
        </w:trPr>
        <w:tc>
          <w:tcPr>
            <w:tcW w:w="5550" w:type="dxa"/>
            <w:tcBorders>
              <w:top w:val="nil"/>
              <w:left w:val="single" w:sz="4" w:space="0" w:color="auto"/>
              <w:bottom w:val="single" w:sz="4" w:space="0" w:color="auto"/>
              <w:right w:val="single" w:sz="4" w:space="0" w:color="auto"/>
            </w:tcBorders>
            <w:vAlign w:val="center"/>
            <w:hideMark/>
          </w:tcPr>
          <w:p w14:paraId="0870F87A"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n77 filter attenuation @ B41 RX (dB)</w:t>
            </w:r>
          </w:p>
        </w:tc>
        <w:tc>
          <w:tcPr>
            <w:tcW w:w="1110" w:type="dxa"/>
            <w:tcBorders>
              <w:top w:val="nil"/>
              <w:left w:val="nil"/>
              <w:bottom w:val="single" w:sz="4" w:space="0" w:color="auto"/>
              <w:right w:val="single" w:sz="4" w:space="0" w:color="auto"/>
            </w:tcBorders>
            <w:vAlign w:val="center"/>
            <w:hideMark/>
          </w:tcPr>
          <w:p w14:paraId="70F92627" w14:textId="77777777" w:rsidR="003E65CD" w:rsidRPr="002E35B9" w:rsidRDefault="003E65CD" w:rsidP="009E658C">
            <w:pPr>
              <w:spacing w:after="0"/>
              <w:rPr>
                <w:rFonts w:ascii="Arial" w:eastAsia="Malgun Gothic" w:hAnsi="Arial" w:cs="Arial"/>
                <w:sz w:val="18"/>
              </w:rPr>
            </w:pPr>
            <w:r w:rsidRPr="002E35B9">
              <w:rPr>
                <w:rFonts w:ascii="Arial" w:eastAsia="Malgun Gothic" w:hAnsi="Arial" w:cs="Arial"/>
                <w:sz w:val="18"/>
              </w:rPr>
              <w:t>30</w:t>
            </w:r>
          </w:p>
        </w:tc>
      </w:tr>
      <w:tr w:rsidR="003E65CD" w:rsidRPr="002E35B9" w14:paraId="5859138A" w14:textId="77777777" w:rsidTr="009E658C">
        <w:trPr>
          <w:trHeight w:val="231"/>
          <w:jc w:val="center"/>
        </w:trPr>
        <w:tc>
          <w:tcPr>
            <w:tcW w:w="5550" w:type="dxa"/>
            <w:tcBorders>
              <w:top w:val="nil"/>
              <w:left w:val="single" w:sz="4" w:space="0" w:color="auto"/>
              <w:bottom w:val="single" w:sz="4" w:space="0" w:color="auto"/>
              <w:right w:val="single" w:sz="4" w:space="0" w:color="auto"/>
            </w:tcBorders>
            <w:vAlign w:val="bottom"/>
            <w:hideMark/>
          </w:tcPr>
          <w:p w14:paraId="379A0B55" w14:textId="77777777" w:rsidR="003E65CD" w:rsidRPr="002E35B9" w:rsidRDefault="003E65CD" w:rsidP="009E658C">
            <w:pPr>
              <w:spacing w:after="0"/>
              <w:rPr>
                <w:rFonts w:ascii="Arial" w:eastAsia="Malgun Gothic" w:hAnsi="Arial" w:cs="Arial"/>
                <w:sz w:val="18"/>
                <w:highlight w:val="yellow"/>
              </w:rPr>
            </w:pPr>
            <w:r w:rsidRPr="002E35B9">
              <w:rPr>
                <w:rFonts w:ascii="Arial" w:eastAsia="Malgun Gothic" w:hAnsi="Arial" w:cs="Arial"/>
                <w:sz w:val="18"/>
                <w:highlight w:val="yellow"/>
              </w:rPr>
              <w:t>Cross-band isolation (dB) (n77 Tx --&gt; n41 Rx)</w:t>
            </w:r>
          </w:p>
        </w:tc>
        <w:tc>
          <w:tcPr>
            <w:tcW w:w="1110" w:type="dxa"/>
            <w:tcBorders>
              <w:top w:val="nil"/>
              <w:left w:val="nil"/>
              <w:bottom w:val="single" w:sz="4" w:space="0" w:color="auto"/>
              <w:right w:val="single" w:sz="4" w:space="0" w:color="auto"/>
            </w:tcBorders>
            <w:vAlign w:val="bottom"/>
            <w:hideMark/>
          </w:tcPr>
          <w:p w14:paraId="2BB1A022" w14:textId="77777777" w:rsidR="003E65CD" w:rsidRPr="002E35B9" w:rsidRDefault="003E65CD" w:rsidP="009E658C">
            <w:pPr>
              <w:spacing w:after="0"/>
              <w:rPr>
                <w:rFonts w:ascii="Arial" w:eastAsia="Malgun Gothic" w:hAnsi="Arial" w:cs="Arial"/>
                <w:sz w:val="18"/>
                <w:highlight w:val="yellow"/>
              </w:rPr>
            </w:pPr>
            <w:r w:rsidRPr="002E35B9">
              <w:rPr>
                <w:rFonts w:ascii="Arial" w:eastAsia="Malgun Gothic" w:hAnsi="Arial" w:cs="Arial"/>
                <w:sz w:val="18"/>
                <w:highlight w:val="yellow"/>
              </w:rPr>
              <w:t>40/45</w:t>
            </w:r>
          </w:p>
        </w:tc>
      </w:tr>
      <w:tr w:rsidR="003E65CD" w:rsidRPr="002E35B9" w14:paraId="2BE18249" w14:textId="77777777" w:rsidTr="009E658C">
        <w:trPr>
          <w:trHeight w:val="231"/>
          <w:jc w:val="center"/>
        </w:trPr>
        <w:tc>
          <w:tcPr>
            <w:tcW w:w="5550" w:type="dxa"/>
            <w:tcBorders>
              <w:top w:val="nil"/>
              <w:left w:val="single" w:sz="4" w:space="0" w:color="auto"/>
              <w:bottom w:val="single" w:sz="4" w:space="0" w:color="auto"/>
              <w:right w:val="single" w:sz="4" w:space="0" w:color="auto"/>
            </w:tcBorders>
            <w:vAlign w:val="center"/>
            <w:hideMark/>
          </w:tcPr>
          <w:p w14:paraId="6C4F7124" w14:textId="77777777" w:rsidR="003E65CD" w:rsidRPr="002E35B9" w:rsidRDefault="003E65CD" w:rsidP="009E658C">
            <w:pPr>
              <w:spacing w:after="0"/>
              <w:rPr>
                <w:rFonts w:ascii="Arial" w:eastAsia="Malgun Gothic" w:hAnsi="Arial" w:cs="Arial"/>
                <w:sz w:val="18"/>
                <w:highlight w:val="yellow"/>
              </w:rPr>
            </w:pPr>
            <w:r w:rsidRPr="002E35B9">
              <w:rPr>
                <w:rFonts w:ascii="Arial" w:eastAsia="Malgun Gothic" w:hAnsi="Arial" w:cs="Arial"/>
                <w:sz w:val="18"/>
                <w:highlight w:val="yellow"/>
              </w:rPr>
              <w:lastRenderedPageBreak/>
              <w:t>Rx Antenna isolation (dB)</w:t>
            </w:r>
          </w:p>
        </w:tc>
        <w:tc>
          <w:tcPr>
            <w:tcW w:w="1110" w:type="dxa"/>
            <w:tcBorders>
              <w:top w:val="nil"/>
              <w:left w:val="nil"/>
              <w:bottom w:val="single" w:sz="4" w:space="0" w:color="auto"/>
              <w:right w:val="single" w:sz="4" w:space="0" w:color="auto"/>
            </w:tcBorders>
            <w:vAlign w:val="center"/>
            <w:hideMark/>
          </w:tcPr>
          <w:p w14:paraId="3EB47461" w14:textId="77777777" w:rsidR="003E65CD" w:rsidRPr="002E35B9" w:rsidRDefault="003E65CD" w:rsidP="009E658C">
            <w:pPr>
              <w:spacing w:after="0"/>
              <w:rPr>
                <w:rFonts w:ascii="Arial" w:eastAsia="Malgun Gothic" w:hAnsi="Arial" w:cs="Arial"/>
                <w:sz w:val="18"/>
                <w:highlight w:val="yellow"/>
              </w:rPr>
            </w:pPr>
            <w:r w:rsidRPr="002E35B9">
              <w:rPr>
                <w:rFonts w:ascii="Arial" w:eastAsia="Malgun Gothic" w:hAnsi="Arial" w:cs="Arial"/>
                <w:sz w:val="18"/>
                <w:highlight w:val="yellow"/>
              </w:rPr>
              <w:t>10/15</w:t>
            </w:r>
          </w:p>
        </w:tc>
      </w:tr>
    </w:tbl>
    <w:p w14:paraId="054FE438" w14:textId="77777777" w:rsidR="003E65CD" w:rsidRDefault="003E65CD" w:rsidP="003E65CD">
      <w:pPr>
        <w:rPr>
          <w:rFonts w:eastAsia="Batang"/>
          <w:sz w:val="22"/>
          <w:szCs w:val="22"/>
        </w:rPr>
      </w:pPr>
    </w:p>
    <w:p w14:paraId="64F2E693" w14:textId="77777777" w:rsidR="003E65CD" w:rsidRDefault="003E65CD" w:rsidP="003E65CD">
      <w:pPr>
        <w:jc w:val="center"/>
        <w:rPr>
          <w:rFonts w:ascii="Arial" w:hAnsi="Arial" w:cs="Arial"/>
          <w:b/>
        </w:rPr>
      </w:pPr>
      <w:r>
        <w:rPr>
          <w:rFonts w:ascii="Arial" w:hAnsi="Arial" w:cs="Arial"/>
          <w:b/>
        </w:rPr>
        <w:t xml:space="preserve">Table </w:t>
      </w:r>
      <w:r w:rsidRPr="00256A5F">
        <w:rPr>
          <w:rFonts w:ascii="Arial" w:hAnsi="Arial" w:cs="Arial"/>
          <w:b/>
        </w:rPr>
        <w:t>6.2.9.2</w:t>
      </w:r>
      <w:r>
        <w:rPr>
          <w:rFonts w:ascii="Arial" w:hAnsi="Arial" w:cs="Arial"/>
          <w:b/>
        </w:rPr>
        <w:t>-2: Comparison of MSD of NR CA_n41A-n77A with different RF components</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75"/>
        <w:gridCol w:w="2138"/>
        <w:gridCol w:w="2186"/>
      </w:tblGrid>
      <w:tr w:rsidR="003E65CD" w:rsidRPr="002E35B9" w14:paraId="0ACD6F51" w14:textId="77777777" w:rsidTr="009E658C">
        <w:trPr>
          <w:trHeight w:val="123"/>
          <w:jc w:val="center"/>
        </w:trPr>
        <w:tc>
          <w:tcPr>
            <w:tcW w:w="2475" w:type="dxa"/>
            <w:vMerge w:val="restart"/>
            <w:tcBorders>
              <w:top w:val="single" w:sz="4" w:space="0" w:color="auto"/>
              <w:left w:val="single" w:sz="4" w:space="0" w:color="auto"/>
              <w:bottom w:val="single" w:sz="4" w:space="0" w:color="auto"/>
              <w:right w:val="single" w:sz="4" w:space="0" w:color="auto"/>
            </w:tcBorders>
            <w:noWrap/>
            <w:vAlign w:val="center"/>
            <w:hideMark/>
          </w:tcPr>
          <w:p w14:paraId="55847203" w14:textId="77777777" w:rsidR="003E65CD" w:rsidRPr="002E35B9" w:rsidRDefault="003E65CD" w:rsidP="009E658C">
            <w:pPr>
              <w:spacing w:after="0"/>
              <w:jc w:val="center"/>
              <w:rPr>
                <w:rFonts w:ascii="Arial" w:hAnsi="Arial" w:cs="Arial"/>
                <w:b/>
                <w:bCs/>
                <w:color w:val="000000"/>
                <w:sz w:val="18"/>
                <w:lang w:val="en-US" w:eastAsia="ko-KR"/>
              </w:rPr>
            </w:pPr>
            <w:r w:rsidRPr="002E35B9">
              <w:rPr>
                <w:rFonts w:ascii="Arial" w:hAnsi="Arial" w:cs="Arial"/>
                <w:b/>
                <w:bCs/>
                <w:color w:val="000000"/>
                <w:sz w:val="18"/>
                <w:lang w:val="en-US" w:eastAsia="ko-KR"/>
              </w:rPr>
              <w:t>Parameter</w:t>
            </w:r>
          </w:p>
        </w:tc>
        <w:tc>
          <w:tcPr>
            <w:tcW w:w="2138" w:type="dxa"/>
            <w:tcBorders>
              <w:top w:val="single" w:sz="4" w:space="0" w:color="auto"/>
              <w:left w:val="single" w:sz="4" w:space="0" w:color="auto"/>
              <w:bottom w:val="single" w:sz="4" w:space="0" w:color="auto"/>
              <w:right w:val="single" w:sz="4" w:space="0" w:color="auto"/>
            </w:tcBorders>
            <w:noWrap/>
            <w:vAlign w:val="center"/>
            <w:hideMark/>
          </w:tcPr>
          <w:p w14:paraId="5516CA69" w14:textId="77777777" w:rsidR="003E65CD" w:rsidRPr="002E35B9" w:rsidRDefault="003E65CD" w:rsidP="009E658C">
            <w:pPr>
              <w:spacing w:after="0"/>
              <w:jc w:val="center"/>
              <w:rPr>
                <w:rFonts w:ascii="Arial" w:hAnsi="Arial" w:cs="Arial"/>
                <w:b/>
                <w:bCs/>
                <w:color w:val="000000"/>
                <w:sz w:val="18"/>
                <w:lang w:val="en-US" w:eastAsia="ko-KR"/>
              </w:rPr>
            </w:pPr>
            <w:r w:rsidRPr="002E35B9">
              <w:rPr>
                <w:rFonts w:ascii="Arial" w:hAnsi="Arial" w:cs="Arial"/>
                <w:b/>
                <w:bCs/>
                <w:color w:val="000000"/>
                <w:sz w:val="18"/>
                <w:lang w:val="en-US" w:eastAsia="ko-KR"/>
              </w:rPr>
              <w:t>Primary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65FF882" w14:textId="77777777" w:rsidR="003E65CD" w:rsidRPr="002E35B9" w:rsidRDefault="003E65CD" w:rsidP="009E658C">
            <w:pPr>
              <w:spacing w:after="0"/>
              <w:jc w:val="center"/>
              <w:rPr>
                <w:rFonts w:ascii="Arial" w:hAnsi="Arial" w:cs="Arial"/>
                <w:b/>
                <w:bCs/>
                <w:color w:val="000000"/>
                <w:sz w:val="18"/>
                <w:lang w:val="en-US" w:eastAsia="ko-KR"/>
              </w:rPr>
            </w:pPr>
            <w:r w:rsidRPr="002E35B9">
              <w:rPr>
                <w:rFonts w:ascii="Arial" w:hAnsi="Arial" w:cs="Arial"/>
                <w:b/>
                <w:bCs/>
                <w:color w:val="000000"/>
                <w:sz w:val="18"/>
                <w:lang w:val="en-US" w:eastAsia="ko-KR"/>
              </w:rPr>
              <w:t>Diversity</w:t>
            </w:r>
          </w:p>
        </w:tc>
      </w:tr>
      <w:tr w:rsidR="003E65CD" w:rsidRPr="002E35B9" w14:paraId="22656DA6" w14:textId="77777777" w:rsidTr="009E658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432F9" w14:textId="77777777" w:rsidR="003E65CD" w:rsidRPr="002E35B9" w:rsidRDefault="003E65CD" w:rsidP="009E658C">
            <w:pPr>
              <w:spacing w:after="0"/>
              <w:rPr>
                <w:rFonts w:ascii="Arial" w:hAnsi="Arial" w:cs="Arial"/>
                <w:b/>
                <w:bCs/>
                <w:color w:val="000000"/>
                <w:sz w:val="18"/>
                <w:szCs w:val="22"/>
                <w:lang w:val="en-US" w:eastAsia="ko-KR"/>
              </w:rPr>
            </w:pPr>
          </w:p>
        </w:tc>
        <w:tc>
          <w:tcPr>
            <w:tcW w:w="2138" w:type="dxa"/>
            <w:tcBorders>
              <w:top w:val="single" w:sz="4" w:space="0" w:color="auto"/>
              <w:left w:val="single" w:sz="4" w:space="0" w:color="auto"/>
              <w:bottom w:val="single" w:sz="4" w:space="0" w:color="auto"/>
              <w:right w:val="single" w:sz="4" w:space="0" w:color="auto"/>
            </w:tcBorders>
            <w:noWrap/>
            <w:vAlign w:val="center"/>
            <w:hideMark/>
          </w:tcPr>
          <w:p w14:paraId="1B9424F2" w14:textId="77777777" w:rsidR="003E65CD" w:rsidRPr="002E35B9" w:rsidRDefault="003E65CD" w:rsidP="009E658C">
            <w:pPr>
              <w:spacing w:after="0"/>
              <w:jc w:val="center"/>
              <w:rPr>
                <w:rFonts w:ascii="Arial" w:hAnsi="Arial" w:cs="Arial"/>
                <w:b/>
                <w:bCs/>
                <w:color w:val="000000"/>
                <w:sz w:val="18"/>
                <w:lang w:val="en-US" w:eastAsia="ko-KR"/>
              </w:rPr>
            </w:pPr>
            <w:r w:rsidRPr="002E35B9">
              <w:rPr>
                <w:rFonts w:ascii="Arial" w:hAnsi="Arial" w:cs="Arial"/>
                <w:b/>
                <w:bCs/>
                <w:color w:val="000000"/>
                <w:sz w:val="18"/>
                <w:lang w:val="en-US" w:eastAsia="ko-KR"/>
              </w:rPr>
              <w:t>Value</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1D5A0B05" w14:textId="77777777" w:rsidR="003E65CD" w:rsidRPr="002E35B9" w:rsidRDefault="003E65CD" w:rsidP="009E658C">
            <w:pPr>
              <w:spacing w:after="0"/>
              <w:jc w:val="center"/>
              <w:rPr>
                <w:rFonts w:ascii="Arial" w:hAnsi="Arial" w:cs="Arial"/>
                <w:b/>
                <w:bCs/>
                <w:color w:val="000000"/>
                <w:sz w:val="18"/>
                <w:lang w:val="en-US" w:eastAsia="ko-KR"/>
              </w:rPr>
            </w:pPr>
            <w:r w:rsidRPr="002E35B9">
              <w:rPr>
                <w:rFonts w:ascii="Arial" w:hAnsi="Arial" w:cs="Arial"/>
                <w:b/>
                <w:bCs/>
                <w:color w:val="000000"/>
                <w:sz w:val="18"/>
                <w:lang w:val="en-US" w:eastAsia="ko-KR"/>
              </w:rPr>
              <w:t>Value</w:t>
            </w:r>
          </w:p>
        </w:tc>
      </w:tr>
      <w:tr w:rsidR="003E65CD" w:rsidRPr="002E35B9" w14:paraId="620EA20C"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282C40F0"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Total noise at PA output (dBm/Hz)</w:t>
            </w:r>
          </w:p>
        </w:tc>
        <w:tc>
          <w:tcPr>
            <w:tcW w:w="2138" w:type="dxa"/>
            <w:tcBorders>
              <w:top w:val="single" w:sz="4" w:space="0" w:color="auto"/>
              <w:left w:val="single" w:sz="4" w:space="0" w:color="auto"/>
              <w:bottom w:val="single" w:sz="4" w:space="0" w:color="auto"/>
              <w:right w:val="single" w:sz="4" w:space="0" w:color="auto"/>
            </w:tcBorders>
            <w:noWrap/>
            <w:vAlign w:val="center"/>
            <w:hideMark/>
          </w:tcPr>
          <w:p w14:paraId="44C4038A"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-148</w:t>
            </w:r>
            <w:r w:rsidRPr="002E35B9">
              <w:rPr>
                <w:rFonts w:ascii="Arial" w:hAnsi="Arial" w:cs="Arial"/>
                <w:color w:val="000000"/>
                <w:sz w:val="18"/>
                <w:lang w:val="en-US" w:eastAsia="ko-KR"/>
              </w:rPr>
              <w:t xml:space="preserve">　</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2EC8A27F"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-148</w:t>
            </w:r>
          </w:p>
        </w:tc>
      </w:tr>
      <w:tr w:rsidR="003E65CD" w:rsidRPr="002E35B9" w14:paraId="5AC125E5"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666BA43D"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 xml:space="preserve">Antenna isolation </w:t>
            </w:r>
          </w:p>
          <w:p w14:paraId="4A8897FE"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(10dB/ 15dB)</w:t>
            </w:r>
          </w:p>
        </w:tc>
        <w:tc>
          <w:tcPr>
            <w:tcW w:w="2138" w:type="dxa"/>
            <w:tcBorders>
              <w:top w:val="single" w:sz="4" w:space="0" w:color="auto"/>
              <w:left w:val="single" w:sz="4" w:space="0" w:color="auto"/>
              <w:bottom w:val="single" w:sz="4" w:space="0" w:color="auto"/>
              <w:right w:val="single" w:sz="4" w:space="0" w:color="auto"/>
            </w:tcBorders>
            <w:noWrap/>
            <w:vAlign w:val="center"/>
            <w:hideMark/>
          </w:tcPr>
          <w:p w14:paraId="753BD153"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-148</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12DA4621"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-158 /-163</w:t>
            </w:r>
          </w:p>
        </w:tc>
      </w:tr>
      <w:tr w:rsidR="003E65CD" w:rsidRPr="002E35B9" w14:paraId="17B908C7"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3ED7AE17"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Rx thermal noise @ LNA input (dBm)</w:t>
            </w:r>
          </w:p>
        </w:tc>
        <w:tc>
          <w:tcPr>
            <w:tcW w:w="2138" w:type="dxa"/>
            <w:tcBorders>
              <w:top w:val="single" w:sz="4" w:space="0" w:color="auto"/>
              <w:left w:val="single" w:sz="4" w:space="0" w:color="auto"/>
              <w:bottom w:val="single" w:sz="4" w:space="0" w:color="auto"/>
              <w:right w:val="single" w:sz="4" w:space="0" w:color="auto"/>
            </w:tcBorders>
            <w:noWrap/>
            <w:vAlign w:val="center"/>
            <w:hideMark/>
          </w:tcPr>
          <w:p w14:paraId="733E7168"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sz w:val="18"/>
                <w:lang w:val="en-US" w:eastAsia="ko-KR"/>
              </w:rPr>
              <w:t xml:space="preserve">-84 </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3D91A6CE" w14:textId="77777777" w:rsidR="003E65CD" w:rsidRPr="002E35B9" w:rsidRDefault="003E65CD" w:rsidP="009E658C">
            <w:pPr>
              <w:spacing w:after="0"/>
              <w:jc w:val="center"/>
              <w:rPr>
                <w:rFonts w:ascii="Arial" w:hAnsi="Arial" w:cs="Arial"/>
                <w:sz w:val="18"/>
                <w:lang w:val="en-US" w:eastAsia="ko-KR"/>
              </w:rPr>
            </w:pPr>
            <w:r w:rsidRPr="002E35B9">
              <w:rPr>
                <w:rFonts w:ascii="Arial" w:hAnsi="Arial" w:cs="Arial"/>
                <w:sz w:val="18"/>
                <w:lang w:val="en-US" w:eastAsia="ko-KR"/>
              </w:rPr>
              <w:t>-88.2 / -92.5</w:t>
            </w:r>
          </w:p>
        </w:tc>
      </w:tr>
      <w:tr w:rsidR="003E65CD" w:rsidRPr="002E35B9" w14:paraId="0DC9EB45"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309268E6"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Total Interference @ Rx</w:t>
            </w:r>
          </w:p>
        </w:tc>
        <w:tc>
          <w:tcPr>
            <w:tcW w:w="2138" w:type="dxa"/>
            <w:tcBorders>
              <w:top w:val="single" w:sz="4" w:space="0" w:color="auto"/>
              <w:left w:val="single" w:sz="4" w:space="0" w:color="auto"/>
              <w:bottom w:val="single" w:sz="4" w:space="0" w:color="auto"/>
              <w:right w:val="single" w:sz="4" w:space="0" w:color="auto"/>
            </w:tcBorders>
            <w:noWrap/>
            <w:vAlign w:val="center"/>
            <w:hideMark/>
          </w:tcPr>
          <w:p w14:paraId="7BCF18A4"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sz w:val="18"/>
                <w:lang w:val="en-US" w:eastAsia="ko-KR"/>
              </w:rPr>
              <w:t>-82.4</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52F14AA8" w14:textId="77777777" w:rsidR="003E65CD" w:rsidRPr="002E35B9" w:rsidRDefault="003E65CD" w:rsidP="009E658C">
            <w:pPr>
              <w:spacing w:after="0"/>
              <w:jc w:val="center"/>
              <w:rPr>
                <w:rFonts w:ascii="Arial" w:hAnsi="Arial" w:cs="Arial"/>
                <w:sz w:val="18"/>
                <w:lang w:val="en-US" w:eastAsia="ko-KR"/>
              </w:rPr>
            </w:pPr>
            <w:r w:rsidRPr="002E35B9">
              <w:rPr>
                <w:rFonts w:ascii="Arial" w:hAnsi="Arial" w:cs="Arial"/>
                <w:sz w:val="18"/>
                <w:lang w:val="en-US" w:eastAsia="ko-KR"/>
              </w:rPr>
              <w:t>-87.0/-91.2</w:t>
            </w:r>
          </w:p>
        </w:tc>
      </w:tr>
      <w:tr w:rsidR="003E65CD" w:rsidRPr="002E35B9" w14:paraId="26640672"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1653808C"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MRC</w:t>
            </w:r>
          </w:p>
        </w:tc>
        <w:tc>
          <w:tcPr>
            <w:tcW w:w="4324" w:type="dxa"/>
            <w:gridSpan w:val="2"/>
            <w:tcBorders>
              <w:top w:val="single" w:sz="4" w:space="0" w:color="auto"/>
              <w:left w:val="single" w:sz="4" w:space="0" w:color="auto"/>
              <w:bottom w:val="single" w:sz="4" w:space="0" w:color="auto"/>
              <w:right w:val="single" w:sz="4" w:space="0" w:color="auto"/>
            </w:tcBorders>
            <w:noWrap/>
            <w:vAlign w:val="center"/>
            <w:hideMark/>
          </w:tcPr>
          <w:p w14:paraId="1C774378" w14:textId="77777777" w:rsidR="003E65CD" w:rsidRPr="002E35B9" w:rsidRDefault="003E65CD" w:rsidP="009E658C">
            <w:pPr>
              <w:spacing w:after="0"/>
              <w:jc w:val="center"/>
              <w:rPr>
                <w:rFonts w:ascii="Arial" w:hAnsi="Arial" w:cs="Arial"/>
                <w:sz w:val="18"/>
                <w:lang w:val="en-US" w:eastAsia="ko-KR"/>
              </w:rPr>
            </w:pPr>
            <w:r w:rsidRPr="002E35B9">
              <w:rPr>
                <w:rFonts w:ascii="Arial" w:hAnsi="Arial" w:cs="Arial"/>
                <w:sz w:val="18"/>
                <w:lang w:val="en-US" w:eastAsia="ko-KR"/>
              </w:rPr>
              <w:t>-88.3 / -91.7</w:t>
            </w:r>
          </w:p>
        </w:tc>
      </w:tr>
      <w:tr w:rsidR="003E65CD" w:rsidRPr="002E35B9" w14:paraId="2432FAF8" w14:textId="77777777" w:rsidTr="009E658C">
        <w:trPr>
          <w:trHeight w:val="160"/>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66581190"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REFSENS at n41 (dBm/CBW)</w:t>
            </w:r>
          </w:p>
        </w:tc>
        <w:tc>
          <w:tcPr>
            <w:tcW w:w="4324" w:type="dxa"/>
            <w:gridSpan w:val="2"/>
            <w:tcBorders>
              <w:top w:val="single" w:sz="4" w:space="0" w:color="auto"/>
              <w:left w:val="single" w:sz="4" w:space="0" w:color="auto"/>
              <w:bottom w:val="single" w:sz="4" w:space="0" w:color="auto"/>
              <w:right w:val="single" w:sz="4" w:space="0" w:color="auto"/>
            </w:tcBorders>
            <w:noWrap/>
            <w:vAlign w:val="center"/>
            <w:hideMark/>
          </w:tcPr>
          <w:p w14:paraId="5BA6AC75"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color w:val="000000"/>
                <w:sz w:val="18"/>
                <w:lang w:val="en-US" w:eastAsia="ko-KR"/>
              </w:rPr>
              <w:t xml:space="preserve">-95.1 </w:t>
            </w:r>
          </w:p>
        </w:tc>
      </w:tr>
      <w:tr w:rsidR="003E65CD" w:rsidRPr="002E35B9" w14:paraId="174800C7" w14:textId="77777777" w:rsidTr="009E658C">
        <w:trPr>
          <w:trHeight w:val="328"/>
          <w:jc w:val="center"/>
        </w:trPr>
        <w:tc>
          <w:tcPr>
            <w:tcW w:w="2475" w:type="dxa"/>
            <w:tcBorders>
              <w:top w:val="single" w:sz="4" w:space="0" w:color="auto"/>
              <w:left w:val="single" w:sz="4" w:space="0" w:color="auto"/>
              <w:bottom w:val="single" w:sz="4" w:space="0" w:color="auto"/>
              <w:right w:val="single" w:sz="4" w:space="0" w:color="auto"/>
            </w:tcBorders>
            <w:noWrap/>
            <w:vAlign w:val="center"/>
            <w:hideMark/>
          </w:tcPr>
          <w:p w14:paraId="52D2B63D" w14:textId="77777777" w:rsidR="003E65CD" w:rsidRPr="002E35B9" w:rsidRDefault="003E65CD" w:rsidP="009E658C">
            <w:pPr>
              <w:spacing w:after="0"/>
              <w:rPr>
                <w:rFonts w:ascii="Arial" w:hAnsi="Arial" w:cs="Arial"/>
                <w:sz w:val="18"/>
                <w:lang w:val="en-US" w:eastAsia="ko-KR"/>
              </w:rPr>
            </w:pPr>
            <w:r w:rsidRPr="002E35B9">
              <w:rPr>
                <w:rFonts w:ascii="Arial" w:hAnsi="Arial" w:cs="Arial"/>
                <w:sz w:val="18"/>
                <w:lang w:val="en-US" w:eastAsia="ko-KR"/>
              </w:rPr>
              <w:t>MSD (dB)</w:t>
            </w:r>
          </w:p>
        </w:tc>
        <w:tc>
          <w:tcPr>
            <w:tcW w:w="4324" w:type="dxa"/>
            <w:gridSpan w:val="2"/>
            <w:tcBorders>
              <w:top w:val="single" w:sz="4" w:space="0" w:color="auto"/>
              <w:left w:val="single" w:sz="4" w:space="0" w:color="auto"/>
              <w:bottom w:val="single" w:sz="4" w:space="0" w:color="auto"/>
              <w:right w:val="single" w:sz="4" w:space="0" w:color="auto"/>
            </w:tcBorders>
            <w:noWrap/>
            <w:vAlign w:val="center"/>
            <w:hideMark/>
          </w:tcPr>
          <w:p w14:paraId="78A61A33" w14:textId="77777777" w:rsidR="003E65CD" w:rsidRPr="002E35B9" w:rsidRDefault="003E65CD" w:rsidP="009E658C">
            <w:pPr>
              <w:spacing w:after="0"/>
              <w:jc w:val="center"/>
              <w:rPr>
                <w:rFonts w:ascii="Arial" w:hAnsi="Arial" w:cs="Arial"/>
                <w:color w:val="000000"/>
                <w:sz w:val="18"/>
                <w:lang w:val="en-US" w:eastAsia="ko-KR"/>
              </w:rPr>
            </w:pPr>
            <w:r w:rsidRPr="002E35B9">
              <w:rPr>
                <w:rFonts w:ascii="Arial" w:hAnsi="Arial" w:cs="Arial"/>
                <w:b/>
                <w:color w:val="000000"/>
                <w:sz w:val="18"/>
                <w:lang w:val="en-US" w:eastAsia="ko-KR"/>
              </w:rPr>
              <w:t>3.4 – 6.8 dB</w:t>
            </w:r>
          </w:p>
        </w:tc>
      </w:tr>
    </w:tbl>
    <w:p w14:paraId="40529BA6" w14:textId="77777777" w:rsidR="003E65CD" w:rsidRDefault="003E65CD" w:rsidP="003E65CD">
      <w:pPr>
        <w:rPr>
          <w:rFonts w:eastAsia="Batang"/>
          <w:sz w:val="22"/>
          <w:szCs w:val="22"/>
        </w:rPr>
      </w:pPr>
    </w:p>
    <w:p w14:paraId="3C2A027A" w14:textId="77777777" w:rsidR="003E65CD" w:rsidRPr="007B7CED" w:rsidRDefault="003E65CD" w:rsidP="003E65CD">
      <w:pPr>
        <w:rPr>
          <w:rFonts w:eastAsia="Batang"/>
          <w:b/>
          <w:iCs/>
          <w:lang w:val="en-US" w:eastAsia="ko-KR"/>
        </w:rPr>
      </w:pPr>
      <w:r w:rsidRPr="007B7CED">
        <w:rPr>
          <w:rFonts w:eastAsia="Batang"/>
          <w:b/>
          <w:bCs/>
          <w:iCs/>
          <w:lang w:val="en-US" w:eastAsia="ko-KR"/>
        </w:rPr>
        <w:t>Observation #3</w:t>
      </w:r>
      <w:r w:rsidRPr="007B7CED">
        <w:rPr>
          <w:rFonts w:eastAsia="Batang"/>
          <w:b/>
          <w:iCs/>
          <w:lang w:val="en-US" w:eastAsia="ko-KR"/>
        </w:rPr>
        <w:t>: For the MSD improvement due to cross band isolation, a larger antenna isolation could improve a required MSD level, but this is difficult to achieve in a small form-factor and not verifiable by conducted tests.</w:t>
      </w:r>
    </w:p>
    <w:p w14:paraId="32ADCDA0" w14:textId="77777777" w:rsidR="003E65CD" w:rsidRPr="007B7CED" w:rsidRDefault="003E65CD" w:rsidP="003E65CD">
      <w:pPr>
        <w:rPr>
          <w:rFonts w:eastAsia="Batang"/>
          <w:b/>
          <w:iCs/>
        </w:rPr>
      </w:pPr>
      <w:r w:rsidRPr="007B7CED">
        <w:rPr>
          <w:rFonts w:eastAsia="Batang"/>
          <w:b/>
          <w:bCs/>
          <w:iCs/>
          <w:lang w:val="en-US" w:eastAsia="ko-KR"/>
        </w:rPr>
        <w:t>Observation #4</w:t>
      </w:r>
      <w:r w:rsidRPr="007B7CED">
        <w:rPr>
          <w:rFonts w:eastAsia="Batang"/>
          <w:b/>
          <w:iCs/>
          <w:lang w:val="en-US" w:eastAsia="ko-KR"/>
        </w:rPr>
        <w:t>: An RB restriction (e.g., restriction of RB length or RB position) also could reduce MSD levels. A specific uplink configuration will improve MSD levels.</w:t>
      </w:r>
    </w:p>
    <w:p w14:paraId="50B63BA8" w14:textId="77777777" w:rsidR="003E65CD" w:rsidRDefault="003E65CD" w:rsidP="003E65CD">
      <w:pPr>
        <w:rPr>
          <w:rFonts w:eastAsia="Batang"/>
          <w:bCs/>
          <w:lang w:eastAsia="ko-KR"/>
        </w:rPr>
      </w:pPr>
    </w:p>
    <w:p w14:paraId="7A1B6F46" w14:textId="77777777" w:rsidR="003E65CD" w:rsidRPr="002E35B9" w:rsidRDefault="003E65CD" w:rsidP="003E65CD">
      <w:pPr>
        <w:pStyle w:val="4"/>
        <w:rPr>
          <w:rFonts w:eastAsia="等线"/>
        </w:rPr>
      </w:pPr>
      <w:bookmarkStart w:id="373" w:name="_Toc151479571"/>
      <w:r w:rsidRPr="004B78BA">
        <w:rPr>
          <w:rFonts w:eastAsia="等线"/>
        </w:rPr>
        <w:t>6.2</w:t>
      </w:r>
      <w:r>
        <w:rPr>
          <w:rFonts w:eastAsia="等线"/>
        </w:rPr>
        <w:t>.9.3</w:t>
      </w:r>
      <w:r>
        <w:rPr>
          <w:rFonts w:eastAsia="等线"/>
        </w:rPr>
        <w:tab/>
      </w:r>
      <w:r w:rsidRPr="002E35B9">
        <w:rPr>
          <w:rFonts w:eastAsia="等线"/>
        </w:rPr>
        <w:t>MSD evaluation results by dual uplink transmission</w:t>
      </w:r>
      <w:bookmarkEnd w:id="373"/>
    </w:p>
    <w:p w14:paraId="0988C911" w14:textId="77777777" w:rsidR="003E65CD" w:rsidRDefault="003E65CD" w:rsidP="003E65CD">
      <w:pPr>
        <w:rPr>
          <w:rFonts w:eastAsia="Batang"/>
          <w:szCs w:val="22"/>
          <w:lang w:val="en-US"/>
        </w:rPr>
      </w:pPr>
      <w:r>
        <w:rPr>
          <w:rFonts w:eastAsia="Batang"/>
          <w:lang w:val="en-US"/>
        </w:rPr>
        <w:t>For CA_n1-n3-n78, the 2</w:t>
      </w:r>
      <w:r>
        <w:rPr>
          <w:rFonts w:eastAsia="Batang"/>
          <w:vertAlign w:val="superscript"/>
          <w:lang w:val="en-US"/>
        </w:rPr>
        <w:t>nd</w:t>
      </w:r>
      <w:r>
        <w:rPr>
          <w:rFonts w:eastAsia="Batang"/>
          <w:lang w:val="en-US"/>
        </w:rPr>
        <w:t xml:space="preserve"> &amp; 4</w:t>
      </w:r>
      <w:r>
        <w:rPr>
          <w:rFonts w:eastAsia="Batang"/>
          <w:vertAlign w:val="superscript"/>
          <w:lang w:val="en-US" w:eastAsia="ko-KR"/>
        </w:rPr>
        <w:t xml:space="preserve">th </w:t>
      </w:r>
      <w:r>
        <w:rPr>
          <w:rFonts w:eastAsia="Batang"/>
          <w:lang w:val="en-US"/>
        </w:rPr>
        <w:t>IMDs products by 2UL_CA_n1-n3 are falling into n78 DL slot. Also 2</w:t>
      </w:r>
      <w:r>
        <w:rPr>
          <w:rFonts w:eastAsia="Batang"/>
          <w:vertAlign w:val="superscript"/>
          <w:lang w:val="en-US"/>
        </w:rPr>
        <w:t>nd</w:t>
      </w:r>
      <w:r>
        <w:rPr>
          <w:rFonts w:eastAsia="Batang"/>
          <w:lang w:val="en-US"/>
        </w:rPr>
        <w:t xml:space="preserve"> IMD product by 2UL_CA_n3-n78 is falling into n3 Rx band. Therefore, we consider the specific RF component improvement to enhance the MSD requirements in Table 5 and Table 6.</w:t>
      </w:r>
    </w:p>
    <w:p w14:paraId="5F9655BC" w14:textId="77777777" w:rsidR="003E65CD" w:rsidRDefault="003E65CD" w:rsidP="003E65CD">
      <w:pPr>
        <w:rPr>
          <w:rFonts w:eastAsia="Batang"/>
          <w:lang w:val="en-US"/>
        </w:rPr>
      </w:pPr>
      <w:r>
        <w:rPr>
          <w:rFonts w:eastAsia="Batang"/>
          <w:lang w:val="en-US"/>
        </w:rPr>
        <w:t xml:space="preserve">Table </w:t>
      </w:r>
      <w:r w:rsidRPr="00256A5F">
        <w:rPr>
          <w:rFonts w:eastAsia="Batang"/>
          <w:lang w:val="en-US"/>
        </w:rPr>
        <w:t>6.2.9.</w:t>
      </w:r>
      <w:r>
        <w:rPr>
          <w:rFonts w:eastAsia="Batang"/>
          <w:lang w:val="en-US"/>
        </w:rPr>
        <w:t>3</w:t>
      </w:r>
      <w:r w:rsidRPr="00256A5F">
        <w:rPr>
          <w:rFonts w:eastAsia="Batang"/>
          <w:lang w:val="en-US"/>
        </w:rPr>
        <w:t>-1</w:t>
      </w:r>
      <w:r>
        <w:rPr>
          <w:rFonts w:eastAsia="Batang"/>
          <w:lang w:val="en-US"/>
        </w:rPr>
        <w:t xml:space="preserve"> shows the RF component isolation parameters to derive MSD level for CA_n1A-n3A-n78A. </w:t>
      </w:r>
    </w:p>
    <w:p w14:paraId="2563EEDB" w14:textId="77777777" w:rsidR="003E65CD" w:rsidRDefault="003E65CD" w:rsidP="003E65CD">
      <w:pPr>
        <w:spacing w:before="60" w:after="60"/>
        <w:jc w:val="center"/>
        <w:rPr>
          <w:rFonts w:ascii="Arial" w:hAnsi="Arial" w:cs="Arial"/>
          <w:b/>
        </w:rPr>
      </w:pPr>
      <w:r>
        <w:rPr>
          <w:rFonts w:ascii="Arial" w:hAnsi="Arial" w:cs="Arial"/>
          <w:b/>
        </w:rPr>
        <w:t xml:space="preserve">Table </w:t>
      </w:r>
      <w:r w:rsidRPr="00256A5F">
        <w:rPr>
          <w:rFonts w:ascii="Arial" w:hAnsi="Arial" w:cs="Arial"/>
          <w:b/>
        </w:rPr>
        <w:t>6.2.9.3-1</w:t>
      </w:r>
      <w:r>
        <w:rPr>
          <w:rFonts w:ascii="Arial" w:hAnsi="Arial" w:cs="Arial"/>
          <w:b/>
        </w:rPr>
        <w:t>: UE RF Front-end component parameters</w:t>
      </w:r>
    </w:p>
    <w:tbl>
      <w:tblPr>
        <w:tblStyle w:val="Tabellengitternetz8"/>
        <w:tblW w:w="6540" w:type="dxa"/>
        <w:jc w:val="center"/>
        <w:tblLayout w:type="fixed"/>
        <w:tblLook w:val="04A0" w:firstRow="1" w:lastRow="0" w:firstColumn="1" w:lastColumn="0" w:noHBand="0" w:noVBand="1"/>
      </w:tblPr>
      <w:tblGrid>
        <w:gridCol w:w="1736"/>
        <w:gridCol w:w="1342"/>
        <w:gridCol w:w="1229"/>
        <w:gridCol w:w="1086"/>
        <w:gridCol w:w="1147"/>
      </w:tblGrid>
      <w:tr w:rsidR="003E65CD" w:rsidRPr="002E35B9" w14:paraId="76886FA3" w14:textId="77777777" w:rsidTr="009E658C">
        <w:trPr>
          <w:trHeight w:val="445"/>
          <w:jc w:val="center"/>
        </w:trPr>
        <w:tc>
          <w:tcPr>
            <w:tcW w:w="1735" w:type="dxa"/>
            <w:vMerge w:val="restart"/>
            <w:noWrap/>
            <w:hideMark/>
          </w:tcPr>
          <w:p w14:paraId="05CF0E12" w14:textId="77777777" w:rsidR="003E65CD" w:rsidRPr="002E35B9" w:rsidRDefault="003E65CD" w:rsidP="009E658C">
            <w:pPr>
              <w:spacing w:after="0"/>
              <w:rPr>
                <w:rFonts w:ascii="Arial" w:hAnsi="Arial" w:cs="Arial"/>
                <w:color w:val="000000"/>
                <w:sz w:val="18"/>
              </w:rPr>
            </w:pPr>
            <w:r w:rsidRPr="002E35B9">
              <w:rPr>
                <w:rFonts w:ascii="Arial" w:hAnsi="Arial" w:cs="Arial"/>
                <w:color w:val="000000"/>
                <w:sz w:val="18"/>
              </w:rPr>
              <w:t>UE ref. architecture</w:t>
            </w:r>
          </w:p>
          <w:p w14:paraId="735B7917" w14:textId="77777777" w:rsidR="003E65CD" w:rsidRPr="002E35B9" w:rsidRDefault="003E65CD" w:rsidP="009E658C">
            <w:pPr>
              <w:spacing w:after="0"/>
              <w:rPr>
                <w:rFonts w:ascii="Arial" w:hAnsi="Arial" w:cs="Arial"/>
                <w:color w:val="000000"/>
                <w:sz w:val="18"/>
              </w:rPr>
            </w:pPr>
            <w:r w:rsidRPr="002E35B9">
              <w:rPr>
                <w:rFonts w:ascii="Arial" w:eastAsia="Times New Roman" w:hAnsi="Arial" w:cs="Arial"/>
                <w:color w:val="000000"/>
                <w:sz w:val="18"/>
              </w:rPr>
              <w:t>Component</w:t>
            </w:r>
          </w:p>
        </w:tc>
        <w:tc>
          <w:tcPr>
            <w:tcW w:w="4804" w:type="dxa"/>
            <w:gridSpan w:val="4"/>
            <w:hideMark/>
          </w:tcPr>
          <w:p w14:paraId="17415C2C"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Cascaded Diplexer-Duplexer</w:t>
            </w:r>
          </w:p>
          <w:p w14:paraId="4179BE5B" w14:textId="77777777" w:rsidR="003E65CD" w:rsidRPr="002E35B9" w:rsidRDefault="003E65CD" w:rsidP="009E658C">
            <w:pPr>
              <w:spacing w:after="0"/>
              <w:jc w:val="center"/>
              <w:rPr>
                <w:rFonts w:ascii="Arial" w:eastAsia="Malgun Gothic" w:hAnsi="Arial" w:cs="Arial"/>
                <w:color w:val="000000"/>
                <w:sz w:val="18"/>
              </w:rPr>
            </w:pPr>
            <w:r w:rsidRPr="002E35B9">
              <w:rPr>
                <w:rFonts w:ascii="Arial" w:hAnsi="Arial" w:cs="Arial"/>
                <w:color w:val="000000"/>
                <w:sz w:val="18"/>
              </w:rPr>
              <w:t>Architecture w/ single ant. or dual ant.</w:t>
            </w:r>
          </w:p>
        </w:tc>
      </w:tr>
      <w:tr w:rsidR="003E65CD" w:rsidRPr="002E35B9" w14:paraId="2913D5EE" w14:textId="77777777" w:rsidTr="009E658C">
        <w:trPr>
          <w:trHeight w:val="299"/>
          <w:jc w:val="center"/>
        </w:trPr>
        <w:tc>
          <w:tcPr>
            <w:tcW w:w="1735" w:type="dxa"/>
            <w:vMerge/>
            <w:hideMark/>
          </w:tcPr>
          <w:p w14:paraId="6B2FC476" w14:textId="77777777" w:rsidR="003E65CD" w:rsidRPr="002E35B9" w:rsidRDefault="003E65CD" w:rsidP="009E658C">
            <w:pPr>
              <w:spacing w:after="0"/>
              <w:rPr>
                <w:rFonts w:ascii="Arial" w:hAnsi="Arial" w:cs="Arial"/>
                <w:color w:val="000000"/>
                <w:sz w:val="18"/>
              </w:rPr>
            </w:pPr>
          </w:p>
        </w:tc>
        <w:tc>
          <w:tcPr>
            <w:tcW w:w="4804" w:type="dxa"/>
            <w:gridSpan w:val="4"/>
            <w:hideMark/>
          </w:tcPr>
          <w:p w14:paraId="2290D3A3" w14:textId="77777777" w:rsidR="003E65CD" w:rsidRPr="002E35B9" w:rsidRDefault="003E65CD" w:rsidP="009E658C">
            <w:pPr>
              <w:spacing w:after="0"/>
              <w:jc w:val="center"/>
              <w:rPr>
                <w:rFonts w:ascii="Arial" w:hAnsi="Arial" w:cs="Arial"/>
                <w:bCs/>
                <w:color w:val="000000"/>
                <w:sz w:val="18"/>
              </w:rPr>
            </w:pPr>
            <w:r w:rsidRPr="002E35B9">
              <w:rPr>
                <w:rFonts w:ascii="Arial" w:hAnsi="Arial" w:cs="Arial"/>
                <w:bCs/>
                <w:color w:val="000000"/>
                <w:sz w:val="18"/>
              </w:rPr>
              <w:t>CA_n1A-n3A-n78A</w:t>
            </w:r>
          </w:p>
        </w:tc>
      </w:tr>
      <w:tr w:rsidR="003E65CD" w:rsidRPr="002E35B9" w14:paraId="56F28FEA" w14:textId="77777777" w:rsidTr="009E658C">
        <w:trPr>
          <w:trHeight w:val="229"/>
          <w:jc w:val="center"/>
        </w:trPr>
        <w:tc>
          <w:tcPr>
            <w:tcW w:w="1735" w:type="dxa"/>
            <w:vMerge/>
            <w:hideMark/>
          </w:tcPr>
          <w:p w14:paraId="7902CA66" w14:textId="77777777" w:rsidR="003E65CD" w:rsidRPr="002E35B9" w:rsidRDefault="003E65CD" w:rsidP="009E658C">
            <w:pPr>
              <w:spacing w:after="0"/>
              <w:rPr>
                <w:rFonts w:ascii="Arial" w:hAnsi="Arial" w:cs="Arial"/>
                <w:color w:val="000000"/>
                <w:sz w:val="18"/>
              </w:rPr>
            </w:pPr>
          </w:p>
        </w:tc>
        <w:tc>
          <w:tcPr>
            <w:tcW w:w="1342" w:type="dxa"/>
            <w:hideMark/>
          </w:tcPr>
          <w:p w14:paraId="7B1B9B12"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IP2 (dBm)</w:t>
            </w:r>
          </w:p>
        </w:tc>
        <w:tc>
          <w:tcPr>
            <w:tcW w:w="1229" w:type="dxa"/>
            <w:hideMark/>
          </w:tcPr>
          <w:p w14:paraId="6D18F0A8"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IP3 (dBm)</w:t>
            </w:r>
          </w:p>
        </w:tc>
        <w:tc>
          <w:tcPr>
            <w:tcW w:w="1086" w:type="dxa"/>
            <w:hideMark/>
          </w:tcPr>
          <w:p w14:paraId="70D54541"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IP4 (dBm)</w:t>
            </w:r>
          </w:p>
        </w:tc>
        <w:tc>
          <w:tcPr>
            <w:tcW w:w="1147" w:type="dxa"/>
            <w:hideMark/>
          </w:tcPr>
          <w:p w14:paraId="40CEC1EE"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IP5 (dBm)</w:t>
            </w:r>
          </w:p>
        </w:tc>
      </w:tr>
      <w:tr w:rsidR="003E65CD" w:rsidRPr="002E35B9" w14:paraId="6AC634EE" w14:textId="77777777" w:rsidTr="009E658C">
        <w:trPr>
          <w:trHeight w:val="180"/>
          <w:jc w:val="center"/>
        </w:trPr>
        <w:tc>
          <w:tcPr>
            <w:tcW w:w="1735" w:type="dxa"/>
            <w:noWrap/>
            <w:hideMark/>
          </w:tcPr>
          <w:p w14:paraId="3287F6A6"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Ant. Switch</w:t>
            </w:r>
          </w:p>
        </w:tc>
        <w:tc>
          <w:tcPr>
            <w:tcW w:w="1342" w:type="dxa"/>
            <w:hideMark/>
          </w:tcPr>
          <w:p w14:paraId="250E14B3"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110</w:t>
            </w:r>
          </w:p>
        </w:tc>
        <w:tc>
          <w:tcPr>
            <w:tcW w:w="1229" w:type="dxa"/>
            <w:hideMark/>
          </w:tcPr>
          <w:p w14:paraId="283CDB10"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65</w:t>
            </w:r>
          </w:p>
        </w:tc>
        <w:tc>
          <w:tcPr>
            <w:tcW w:w="1086" w:type="dxa"/>
            <w:hideMark/>
          </w:tcPr>
          <w:p w14:paraId="41ACCBF4"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55</w:t>
            </w:r>
          </w:p>
        </w:tc>
        <w:tc>
          <w:tcPr>
            <w:tcW w:w="1147" w:type="dxa"/>
            <w:hideMark/>
          </w:tcPr>
          <w:p w14:paraId="1D1932FF"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45</w:t>
            </w:r>
          </w:p>
        </w:tc>
      </w:tr>
      <w:tr w:rsidR="003E65CD" w:rsidRPr="002E35B9" w14:paraId="2E1452BB" w14:textId="77777777" w:rsidTr="009E658C">
        <w:trPr>
          <w:trHeight w:val="180"/>
          <w:jc w:val="center"/>
        </w:trPr>
        <w:tc>
          <w:tcPr>
            <w:tcW w:w="1735" w:type="dxa"/>
            <w:noWrap/>
            <w:hideMark/>
          </w:tcPr>
          <w:p w14:paraId="50E97590" w14:textId="77777777" w:rsidR="003E65CD" w:rsidRPr="002E35B9" w:rsidRDefault="003E65CD" w:rsidP="009E658C">
            <w:pPr>
              <w:spacing w:after="0"/>
              <w:rPr>
                <w:rFonts w:ascii="Arial" w:hAnsi="Arial" w:cs="Arial"/>
                <w:color w:val="000000"/>
                <w:sz w:val="18"/>
              </w:rPr>
            </w:pPr>
            <w:r w:rsidRPr="002E35B9">
              <w:rPr>
                <w:rFonts w:ascii="Arial" w:hAnsi="Arial" w:cs="Arial"/>
                <w:color w:val="000000"/>
                <w:sz w:val="18"/>
              </w:rPr>
              <w:t>Triplexer</w:t>
            </w:r>
          </w:p>
        </w:tc>
        <w:tc>
          <w:tcPr>
            <w:tcW w:w="1342" w:type="dxa"/>
            <w:hideMark/>
          </w:tcPr>
          <w:p w14:paraId="274FECC1" w14:textId="77777777" w:rsidR="003E65CD" w:rsidRPr="002E35B9" w:rsidRDefault="003E65CD" w:rsidP="009E658C">
            <w:pPr>
              <w:spacing w:after="0"/>
              <w:jc w:val="center"/>
              <w:rPr>
                <w:rFonts w:ascii="Arial" w:eastAsia="Malgun Gothic" w:hAnsi="Arial" w:cs="Arial"/>
                <w:color w:val="000000"/>
                <w:sz w:val="18"/>
              </w:rPr>
            </w:pPr>
            <w:r w:rsidRPr="002E35B9">
              <w:rPr>
                <w:rFonts w:ascii="Arial" w:eastAsia="Malgun Gothic" w:hAnsi="Arial" w:cs="Arial"/>
                <w:color w:val="000000"/>
                <w:sz w:val="18"/>
              </w:rPr>
              <w:t>110</w:t>
            </w:r>
          </w:p>
        </w:tc>
        <w:tc>
          <w:tcPr>
            <w:tcW w:w="1229" w:type="dxa"/>
            <w:hideMark/>
          </w:tcPr>
          <w:p w14:paraId="403A80FB" w14:textId="77777777" w:rsidR="003E65CD" w:rsidRPr="002E35B9" w:rsidRDefault="003E65CD" w:rsidP="009E658C">
            <w:pPr>
              <w:spacing w:after="0"/>
              <w:jc w:val="center"/>
              <w:rPr>
                <w:rFonts w:ascii="Arial" w:eastAsia="Malgun Gothic" w:hAnsi="Arial" w:cs="Arial"/>
                <w:color w:val="000000"/>
                <w:sz w:val="18"/>
              </w:rPr>
            </w:pPr>
            <w:r w:rsidRPr="002E35B9">
              <w:rPr>
                <w:rFonts w:ascii="Arial" w:eastAsia="Malgun Gothic" w:hAnsi="Arial" w:cs="Arial"/>
                <w:color w:val="000000"/>
                <w:sz w:val="18"/>
              </w:rPr>
              <w:t>72</w:t>
            </w:r>
          </w:p>
        </w:tc>
        <w:tc>
          <w:tcPr>
            <w:tcW w:w="1086" w:type="dxa"/>
            <w:hideMark/>
          </w:tcPr>
          <w:p w14:paraId="1F72E0FF" w14:textId="77777777" w:rsidR="003E65CD" w:rsidRPr="002E35B9" w:rsidRDefault="003E65CD" w:rsidP="009E658C">
            <w:pPr>
              <w:spacing w:after="0"/>
              <w:jc w:val="center"/>
              <w:rPr>
                <w:rFonts w:ascii="Arial" w:eastAsia="Malgun Gothic" w:hAnsi="Arial" w:cs="Arial"/>
                <w:color w:val="000000"/>
                <w:sz w:val="18"/>
              </w:rPr>
            </w:pPr>
            <w:r w:rsidRPr="002E35B9">
              <w:rPr>
                <w:rFonts w:ascii="Arial" w:eastAsia="Malgun Gothic" w:hAnsi="Arial" w:cs="Arial"/>
                <w:color w:val="000000"/>
                <w:sz w:val="18"/>
              </w:rPr>
              <w:t>55</w:t>
            </w:r>
          </w:p>
        </w:tc>
        <w:tc>
          <w:tcPr>
            <w:tcW w:w="1147" w:type="dxa"/>
            <w:hideMark/>
          </w:tcPr>
          <w:p w14:paraId="152E58E0" w14:textId="77777777" w:rsidR="003E65CD" w:rsidRPr="002E35B9" w:rsidRDefault="003E65CD" w:rsidP="009E658C">
            <w:pPr>
              <w:spacing w:after="0"/>
              <w:jc w:val="center"/>
              <w:rPr>
                <w:rFonts w:ascii="Arial" w:eastAsia="Malgun Gothic" w:hAnsi="Arial" w:cs="Arial"/>
                <w:color w:val="000000"/>
                <w:sz w:val="18"/>
              </w:rPr>
            </w:pPr>
            <w:r w:rsidRPr="002E35B9">
              <w:rPr>
                <w:rFonts w:ascii="Arial" w:eastAsia="Malgun Gothic" w:hAnsi="Arial" w:cs="Arial"/>
                <w:color w:val="000000"/>
                <w:sz w:val="18"/>
              </w:rPr>
              <w:t>45</w:t>
            </w:r>
          </w:p>
        </w:tc>
      </w:tr>
      <w:tr w:rsidR="003E65CD" w:rsidRPr="002E35B9" w14:paraId="562B46C9" w14:textId="77777777" w:rsidTr="009E658C">
        <w:trPr>
          <w:trHeight w:val="180"/>
          <w:jc w:val="center"/>
        </w:trPr>
        <w:tc>
          <w:tcPr>
            <w:tcW w:w="1735" w:type="dxa"/>
            <w:noWrap/>
            <w:hideMark/>
          </w:tcPr>
          <w:p w14:paraId="5CB6A31A" w14:textId="77777777" w:rsidR="003E65CD" w:rsidRPr="002E35B9" w:rsidRDefault="003E65CD" w:rsidP="009E658C">
            <w:pPr>
              <w:spacing w:after="0"/>
              <w:rPr>
                <w:rFonts w:ascii="Arial" w:hAnsi="Arial" w:cs="Arial"/>
                <w:color w:val="000000"/>
                <w:sz w:val="18"/>
              </w:rPr>
            </w:pPr>
            <w:r w:rsidRPr="002E35B9">
              <w:rPr>
                <w:rFonts w:ascii="Arial" w:hAnsi="Arial" w:cs="Arial"/>
                <w:color w:val="000000"/>
                <w:sz w:val="18"/>
              </w:rPr>
              <w:t>Diplexer</w:t>
            </w:r>
          </w:p>
        </w:tc>
        <w:tc>
          <w:tcPr>
            <w:tcW w:w="1342" w:type="dxa"/>
            <w:hideMark/>
          </w:tcPr>
          <w:p w14:paraId="659C0E1C"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112</w:t>
            </w:r>
          </w:p>
        </w:tc>
        <w:tc>
          <w:tcPr>
            <w:tcW w:w="1229" w:type="dxa"/>
            <w:hideMark/>
          </w:tcPr>
          <w:p w14:paraId="2ED63711"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85</w:t>
            </w:r>
          </w:p>
        </w:tc>
        <w:tc>
          <w:tcPr>
            <w:tcW w:w="1086" w:type="dxa"/>
            <w:hideMark/>
          </w:tcPr>
          <w:p w14:paraId="6B0B5A6B"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55</w:t>
            </w:r>
          </w:p>
        </w:tc>
        <w:tc>
          <w:tcPr>
            <w:tcW w:w="1147" w:type="dxa"/>
            <w:hideMark/>
          </w:tcPr>
          <w:p w14:paraId="2D98B382"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45</w:t>
            </w:r>
          </w:p>
        </w:tc>
      </w:tr>
      <w:tr w:rsidR="003E65CD" w:rsidRPr="002E35B9" w14:paraId="26ACAA0B" w14:textId="77777777" w:rsidTr="009E658C">
        <w:trPr>
          <w:trHeight w:val="180"/>
          <w:jc w:val="center"/>
        </w:trPr>
        <w:tc>
          <w:tcPr>
            <w:tcW w:w="1735" w:type="dxa"/>
            <w:noWrap/>
            <w:hideMark/>
          </w:tcPr>
          <w:p w14:paraId="55476E93"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Duplexer</w:t>
            </w:r>
          </w:p>
        </w:tc>
        <w:tc>
          <w:tcPr>
            <w:tcW w:w="1342" w:type="dxa"/>
            <w:hideMark/>
          </w:tcPr>
          <w:p w14:paraId="3069EA46"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95</w:t>
            </w:r>
          </w:p>
        </w:tc>
        <w:tc>
          <w:tcPr>
            <w:tcW w:w="1229" w:type="dxa"/>
            <w:hideMark/>
          </w:tcPr>
          <w:p w14:paraId="6A4D5658"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75</w:t>
            </w:r>
          </w:p>
        </w:tc>
        <w:tc>
          <w:tcPr>
            <w:tcW w:w="1086" w:type="dxa"/>
            <w:hideMark/>
          </w:tcPr>
          <w:p w14:paraId="33F662C8"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55</w:t>
            </w:r>
          </w:p>
        </w:tc>
        <w:tc>
          <w:tcPr>
            <w:tcW w:w="1147" w:type="dxa"/>
            <w:hideMark/>
          </w:tcPr>
          <w:p w14:paraId="0E387351"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45</w:t>
            </w:r>
          </w:p>
        </w:tc>
      </w:tr>
      <w:tr w:rsidR="003E65CD" w:rsidRPr="002E35B9" w14:paraId="331ED3D5" w14:textId="77777777" w:rsidTr="009E658C">
        <w:trPr>
          <w:trHeight w:val="202"/>
          <w:jc w:val="center"/>
        </w:trPr>
        <w:tc>
          <w:tcPr>
            <w:tcW w:w="1735" w:type="dxa"/>
            <w:noWrap/>
            <w:hideMark/>
          </w:tcPr>
          <w:p w14:paraId="490423A4"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PA Forward</w:t>
            </w:r>
          </w:p>
        </w:tc>
        <w:tc>
          <w:tcPr>
            <w:tcW w:w="1342" w:type="dxa"/>
            <w:hideMark/>
          </w:tcPr>
          <w:p w14:paraId="3ED81488"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27</w:t>
            </w:r>
          </w:p>
        </w:tc>
        <w:tc>
          <w:tcPr>
            <w:tcW w:w="1229" w:type="dxa"/>
            <w:hideMark/>
          </w:tcPr>
          <w:p w14:paraId="029889F7"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30</w:t>
            </w:r>
          </w:p>
        </w:tc>
        <w:tc>
          <w:tcPr>
            <w:tcW w:w="1086" w:type="dxa"/>
            <w:hideMark/>
          </w:tcPr>
          <w:p w14:paraId="30F17311"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28</w:t>
            </w:r>
          </w:p>
        </w:tc>
        <w:tc>
          <w:tcPr>
            <w:tcW w:w="1147" w:type="dxa"/>
            <w:hideMark/>
          </w:tcPr>
          <w:p w14:paraId="39D81EB5"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27</w:t>
            </w:r>
          </w:p>
        </w:tc>
      </w:tr>
      <w:tr w:rsidR="003E65CD" w:rsidRPr="002E35B9" w14:paraId="7C06EFBA" w14:textId="77777777" w:rsidTr="009E658C">
        <w:trPr>
          <w:trHeight w:val="180"/>
          <w:jc w:val="center"/>
        </w:trPr>
        <w:tc>
          <w:tcPr>
            <w:tcW w:w="1735" w:type="dxa"/>
            <w:noWrap/>
            <w:hideMark/>
          </w:tcPr>
          <w:p w14:paraId="40B15032"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PA Reversed</w:t>
            </w:r>
          </w:p>
        </w:tc>
        <w:tc>
          <w:tcPr>
            <w:tcW w:w="1342" w:type="dxa"/>
            <w:hideMark/>
          </w:tcPr>
          <w:p w14:paraId="6D5E6262"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38</w:t>
            </w:r>
          </w:p>
        </w:tc>
        <w:tc>
          <w:tcPr>
            <w:tcW w:w="1229" w:type="dxa"/>
            <w:hideMark/>
          </w:tcPr>
          <w:p w14:paraId="58F129BC"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28</w:t>
            </w:r>
          </w:p>
        </w:tc>
        <w:tc>
          <w:tcPr>
            <w:tcW w:w="1086" w:type="dxa"/>
            <w:hideMark/>
          </w:tcPr>
          <w:p w14:paraId="36DAECEF"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33</w:t>
            </w:r>
          </w:p>
        </w:tc>
        <w:tc>
          <w:tcPr>
            <w:tcW w:w="1147" w:type="dxa"/>
            <w:hideMark/>
          </w:tcPr>
          <w:p w14:paraId="07C06C49"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32</w:t>
            </w:r>
          </w:p>
        </w:tc>
      </w:tr>
      <w:tr w:rsidR="003E65CD" w:rsidRPr="002E35B9" w14:paraId="68FEB895" w14:textId="77777777" w:rsidTr="009E658C">
        <w:trPr>
          <w:trHeight w:val="180"/>
          <w:jc w:val="center"/>
        </w:trPr>
        <w:tc>
          <w:tcPr>
            <w:tcW w:w="1735" w:type="dxa"/>
            <w:noWrap/>
            <w:hideMark/>
          </w:tcPr>
          <w:p w14:paraId="3127B027"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LNA</w:t>
            </w:r>
          </w:p>
        </w:tc>
        <w:tc>
          <w:tcPr>
            <w:tcW w:w="1342" w:type="dxa"/>
            <w:hideMark/>
          </w:tcPr>
          <w:p w14:paraId="5A9D8C20"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w:t>
            </w:r>
          </w:p>
        </w:tc>
        <w:tc>
          <w:tcPr>
            <w:tcW w:w="1229" w:type="dxa"/>
            <w:hideMark/>
          </w:tcPr>
          <w:p w14:paraId="69159E29"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w:t>
            </w:r>
          </w:p>
        </w:tc>
        <w:tc>
          <w:tcPr>
            <w:tcW w:w="1086" w:type="dxa"/>
            <w:hideMark/>
          </w:tcPr>
          <w:p w14:paraId="7D61725E"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w:t>
            </w:r>
          </w:p>
        </w:tc>
        <w:tc>
          <w:tcPr>
            <w:tcW w:w="1147" w:type="dxa"/>
            <w:hideMark/>
          </w:tcPr>
          <w:p w14:paraId="1E6D7A6F"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-10</w:t>
            </w:r>
          </w:p>
        </w:tc>
      </w:tr>
    </w:tbl>
    <w:p w14:paraId="0EFC182E" w14:textId="77777777" w:rsidR="003E65CD" w:rsidRDefault="003E65CD" w:rsidP="003E65CD">
      <w:pPr>
        <w:ind w:firstLine="426"/>
        <w:rPr>
          <w:rFonts w:ascii="Arial" w:hAnsi="Arial" w:cs="Arial"/>
          <w:sz w:val="22"/>
          <w:szCs w:val="22"/>
        </w:rPr>
      </w:pPr>
    </w:p>
    <w:p w14:paraId="78384D56" w14:textId="77777777" w:rsidR="003E65CD" w:rsidRDefault="003E65CD" w:rsidP="003E65CD">
      <w:pPr>
        <w:rPr>
          <w:rFonts w:eastAsia="Batang"/>
          <w:lang w:val="en-US"/>
        </w:rPr>
      </w:pPr>
      <w:r>
        <w:rPr>
          <w:rFonts w:eastAsia="Batang"/>
          <w:lang w:val="en-US"/>
        </w:rPr>
        <w:t xml:space="preserve">Table </w:t>
      </w:r>
      <w:r w:rsidRPr="00256A5F">
        <w:rPr>
          <w:rFonts w:eastAsia="Batang"/>
          <w:lang w:val="en-US"/>
        </w:rPr>
        <w:t>6.2.9.</w:t>
      </w:r>
      <w:r>
        <w:rPr>
          <w:rFonts w:eastAsia="Batang"/>
          <w:lang w:val="en-US"/>
        </w:rPr>
        <w:t>3</w:t>
      </w:r>
      <w:r w:rsidRPr="00256A5F">
        <w:rPr>
          <w:rFonts w:eastAsia="Batang"/>
          <w:lang w:val="en-US"/>
        </w:rPr>
        <w:t>-</w:t>
      </w:r>
      <w:r>
        <w:rPr>
          <w:rFonts w:eastAsia="Batang"/>
          <w:lang w:val="en-US"/>
        </w:rPr>
        <w:t xml:space="preserve">2 shows the isolation levels based on the RF component in Table </w:t>
      </w:r>
      <w:r w:rsidRPr="00256A5F">
        <w:rPr>
          <w:rFonts w:eastAsia="Batang"/>
          <w:lang w:val="en-US"/>
        </w:rPr>
        <w:t>6.2.9.</w:t>
      </w:r>
      <w:r>
        <w:rPr>
          <w:rFonts w:eastAsia="Batang"/>
          <w:lang w:val="en-US"/>
        </w:rPr>
        <w:t>3</w:t>
      </w:r>
      <w:r w:rsidRPr="00256A5F">
        <w:rPr>
          <w:rFonts w:eastAsia="Batang"/>
          <w:lang w:val="en-US"/>
        </w:rPr>
        <w:t>-1</w:t>
      </w:r>
      <w:r>
        <w:rPr>
          <w:rFonts w:eastAsia="Batang"/>
          <w:lang w:val="en-US"/>
        </w:rPr>
        <w:t>.</w:t>
      </w:r>
    </w:p>
    <w:p w14:paraId="22FBD807" w14:textId="77777777" w:rsidR="003E65CD" w:rsidRDefault="003E65CD" w:rsidP="003E65CD">
      <w:pPr>
        <w:spacing w:before="60" w:after="60"/>
        <w:jc w:val="center"/>
        <w:rPr>
          <w:rFonts w:ascii="Arial" w:hAnsi="Arial" w:cs="Arial"/>
          <w:b/>
        </w:rPr>
      </w:pPr>
      <w:r>
        <w:rPr>
          <w:rFonts w:ascii="Arial" w:hAnsi="Arial" w:cs="Arial"/>
          <w:b/>
        </w:rPr>
        <w:t xml:space="preserve">Table </w:t>
      </w:r>
      <w:r w:rsidRPr="00256A5F">
        <w:rPr>
          <w:rFonts w:ascii="Arial" w:hAnsi="Arial" w:cs="Arial"/>
          <w:b/>
        </w:rPr>
        <w:t>6.2.9.3-</w:t>
      </w:r>
      <w:r>
        <w:rPr>
          <w:rFonts w:ascii="Arial" w:hAnsi="Arial" w:cs="Arial"/>
          <w:b/>
        </w:rPr>
        <w:t>2: UE RF Front-end component isolation parameters</w:t>
      </w:r>
    </w:p>
    <w:tbl>
      <w:tblPr>
        <w:tblStyle w:val="Tabellengitternetz8"/>
        <w:tblW w:w="8075" w:type="dxa"/>
        <w:jc w:val="center"/>
        <w:tblLook w:val="04A0" w:firstRow="1" w:lastRow="0" w:firstColumn="1" w:lastColumn="0" w:noHBand="0" w:noVBand="1"/>
      </w:tblPr>
      <w:tblGrid>
        <w:gridCol w:w="2266"/>
        <w:gridCol w:w="1298"/>
        <w:gridCol w:w="4511"/>
      </w:tblGrid>
      <w:tr w:rsidR="003E65CD" w:rsidRPr="002E35B9" w14:paraId="75D382FF" w14:textId="77777777" w:rsidTr="009E658C">
        <w:trPr>
          <w:trHeight w:val="414"/>
          <w:jc w:val="center"/>
        </w:trPr>
        <w:tc>
          <w:tcPr>
            <w:tcW w:w="2266" w:type="dxa"/>
            <w:noWrap/>
            <w:hideMark/>
          </w:tcPr>
          <w:p w14:paraId="329B3AB8"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Isolation Parameter</w:t>
            </w:r>
          </w:p>
        </w:tc>
        <w:tc>
          <w:tcPr>
            <w:tcW w:w="1298" w:type="dxa"/>
            <w:noWrap/>
            <w:hideMark/>
          </w:tcPr>
          <w:p w14:paraId="082864D6" w14:textId="77777777" w:rsidR="003E65CD" w:rsidRPr="002E35B9" w:rsidRDefault="003E65CD" w:rsidP="009E658C">
            <w:pPr>
              <w:spacing w:after="0"/>
              <w:jc w:val="center"/>
              <w:rPr>
                <w:rFonts w:ascii="Arial" w:eastAsia="Times New Roman" w:hAnsi="Arial" w:cs="Arial"/>
                <w:color w:val="000000"/>
                <w:sz w:val="18"/>
              </w:rPr>
            </w:pPr>
            <w:r w:rsidRPr="002E35B9">
              <w:rPr>
                <w:rFonts w:ascii="Arial" w:eastAsia="Times New Roman" w:hAnsi="Arial" w:cs="Arial"/>
                <w:color w:val="000000"/>
                <w:sz w:val="18"/>
              </w:rPr>
              <w:t>Value (dB)</w:t>
            </w:r>
          </w:p>
        </w:tc>
        <w:tc>
          <w:tcPr>
            <w:tcW w:w="4511" w:type="dxa"/>
            <w:noWrap/>
            <w:hideMark/>
          </w:tcPr>
          <w:p w14:paraId="10B11DDE"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Comment</w:t>
            </w:r>
          </w:p>
        </w:tc>
      </w:tr>
      <w:tr w:rsidR="003E65CD" w:rsidRPr="002E35B9" w14:paraId="32F00BF1" w14:textId="77777777" w:rsidTr="009E658C">
        <w:trPr>
          <w:trHeight w:val="171"/>
          <w:jc w:val="center"/>
        </w:trPr>
        <w:tc>
          <w:tcPr>
            <w:tcW w:w="2266" w:type="dxa"/>
            <w:noWrap/>
            <w:hideMark/>
          </w:tcPr>
          <w:p w14:paraId="4E555710" w14:textId="77777777" w:rsidR="003E65CD" w:rsidRPr="002E35B9" w:rsidRDefault="003E65CD" w:rsidP="009E658C">
            <w:pPr>
              <w:spacing w:after="0"/>
              <w:rPr>
                <w:rFonts w:ascii="Arial" w:eastAsia="Times New Roman" w:hAnsi="Arial" w:cs="Arial"/>
                <w:color w:val="000000"/>
                <w:sz w:val="18"/>
                <w:highlight w:val="yellow"/>
              </w:rPr>
            </w:pPr>
            <w:r w:rsidRPr="002E35B9">
              <w:rPr>
                <w:rFonts w:ascii="Arial" w:eastAsia="Times New Roman" w:hAnsi="Arial" w:cs="Arial"/>
                <w:color w:val="000000"/>
                <w:sz w:val="18"/>
                <w:highlight w:val="yellow"/>
              </w:rPr>
              <w:t>Antenna to Antenna</w:t>
            </w:r>
          </w:p>
        </w:tc>
        <w:tc>
          <w:tcPr>
            <w:tcW w:w="1298" w:type="dxa"/>
            <w:noWrap/>
            <w:hideMark/>
          </w:tcPr>
          <w:p w14:paraId="3AF9E657" w14:textId="77777777" w:rsidR="003E65CD" w:rsidRPr="002E35B9" w:rsidRDefault="003E65CD" w:rsidP="009E658C">
            <w:pPr>
              <w:spacing w:after="0"/>
              <w:jc w:val="center"/>
              <w:rPr>
                <w:rFonts w:ascii="Arial" w:eastAsia="Times New Roman" w:hAnsi="Arial" w:cs="Arial"/>
                <w:color w:val="000000"/>
                <w:sz w:val="18"/>
                <w:highlight w:val="yellow"/>
              </w:rPr>
            </w:pPr>
            <w:r w:rsidRPr="002E35B9">
              <w:rPr>
                <w:rFonts w:ascii="Arial" w:eastAsia="Times New Roman" w:hAnsi="Arial" w:cs="Arial"/>
                <w:color w:val="000000"/>
                <w:sz w:val="18"/>
                <w:highlight w:val="yellow"/>
              </w:rPr>
              <w:t>10/15</w:t>
            </w:r>
          </w:p>
        </w:tc>
        <w:tc>
          <w:tcPr>
            <w:tcW w:w="4511" w:type="dxa"/>
            <w:noWrap/>
            <w:hideMark/>
          </w:tcPr>
          <w:p w14:paraId="2006762B"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Main antenna to diversity antenna</w:t>
            </w:r>
          </w:p>
        </w:tc>
      </w:tr>
      <w:tr w:rsidR="003E65CD" w:rsidRPr="002E35B9" w14:paraId="1D492AA7" w14:textId="77777777" w:rsidTr="009E658C">
        <w:trPr>
          <w:trHeight w:val="219"/>
          <w:jc w:val="center"/>
        </w:trPr>
        <w:tc>
          <w:tcPr>
            <w:tcW w:w="2266" w:type="dxa"/>
            <w:noWrap/>
            <w:hideMark/>
          </w:tcPr>
          <w:p w14:paraId="3E06D87E" w14:textId="77777777" w:rsidR="003E65CD" w:rsidRPr="002E35B9" w:rsidRDefault="003E65CD" w:rsidP="009E658C">
            <w:pPr>
              <w:spacing w:after="0"/>
              <w:rPr>
                <w:rFonts w:ascii="Arial" w:eastAsia="Times New Roman" w:hAnsi="Arial" w:cs="Arial"/>
                <w:color w:val="000000"/>
                <w:sz w:val="18"/>
                <w:highlight w:val="yellow"/>
              </w:rPr>
            </w:pPr>
            <w:r w:rsidRPr="002E35B9">
              <w:rPr>
                <w:rFonts w:ascii="Arial" w:eastAsia="Times New Roman" w:hAnsi="Arial" w:cs="Arial"/>
                <w:color w:val="000000"/>
                <w:sz w:val="18"/>
                <w:highlight w:val="yellow"/>
              </w:rPr>
              <w:t>PA (out) to PA (in)</w:t>
            </w:r>
          </w:p>
        </w:tc>
        <w:tc>
          <w:tcPr>
            <w:tcW w:w="1298" w:type="dxa"/>
            <w:noWrap/>
            <w:hideMark/>
          </w:tcPr>
          <w:p w14:paraId="27AC3F9A" w14:textId="77777777" w:rsidR="003E65CD" w:rsidRPr="002E35B9" w:rsidRDefault="003E65CD" w:rsidP="009E658C">
            <w:pPr>
              <w:spacing w:after="0"/>
              <w:jc w:val="center"/>
              <w:rPr>
                <w:rFonts w:ascii="Arial" w:eastAsia="Times New Roman" w:hAnsi="Arial" w:cs="Arial"/>
                <w:color w:val="000000"/>
                <w:sz w:val="18"/>
                <w:highlight w:val="yellow"/>
              </w:rPr>
            </w:pPr>
            <w:r w:rsidRPr="002E35B9">
              <w:rPr>
                <w:rFonts w:ascii="Arial" w:eastAsia="Times New Roman" w:hAnsi="Arial" w:cs="Arial"/>
                <w:color w:val="000000"/>
                <w:sz w:val="18"/>
                <w:highlight w:val="yellow"/>
              </w:rPr>
              <w:t>60/70</w:t>
            </w:r>
          </w:p>
        </w:tc>
        <w:tc>
          <w:tcPr>
            <w:tcW w:w="4511" w:type="dxa"/>
            <w:noWrap/>
            <w:hideMark/>
          </w:tcPr>
          <w:p w14:paraId="1610CB05"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PCB isolation (PA forward mixing)</w:t>
            </w:r>
          </w:p>
        </w:tc>
      </w:tr>
      <w:tr w:rsidR="003E65CD" w:rsidRPr="002E35B9" w14:paraId="4F1CBB71" w14:textId="77777777" w:rsidTr="009E658C">
        <w:trPr>
          <w:trHeight w:val="111"/>
          <w:jc w:val="center"/>
        </w:trPr>
        <w:tc>
          <w:tcPr>
            <w:tcW w:w="2266" w:type="dxa"/>
            <w:noWrap/>
            <w:hideMark/>
          </w:tcPr>
          <w:p w14:paraId="1AF6061D" w14:textId="77777777" w:rsidR="003E65CD" w:rsidRPr="002E35B9" w:rsidRDefault="003E65CD" w:rsidP="009E658C">
            <w:pPr>
              <w:spacing w:after="0"/>
              <w:rPr>
                <w:rFonts w:ascii="Arial" w:hAnsi="Arial" w:cs="Arial"/>
                <w:color w:val="000000"/>
                <w:sz w:val="18"/>
              </w:rPr>
            </w:pPr>
            <w:r w:rsidRPr="002E35B9">
              <w:rPr>
                <w:rFonts w:ascii="Arial" w:hAnsi="Arial" w:cs="Arial"/>
                <w:color w:val="000000"/>
                <w:sz w:val="18"/>
              </w:rPr>
              <w:t>Triplexer</w:t>
            </w:r>
          </w:p>
        </w:tc>
        <w:tc>
          <w:tcPr>
            <w:tcW w:w="1298" w:type="dxa"/>
            <w:noWrap/>
            <w:hideMark/>
          </w:tcPr>
          <w:p w14:paraId="6B5537E9"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20</w:t>
            </w:r>
          </w:p>
        </w:tc>
        <w:tc>
          <w:tcPr>
            <w:tcW w:w="4511" w:type="dxa"/>
            <w:noWrap/>
            <w:hideMark/>
          </w:tcPr>
          <w:p w14:paraId="3F4EDA62" w14:textId="77777777" w:rsidR="003E65CD" w:rsidRPr="002E35B9" w:rsidRDefault="003E65CD" w:rsidP="009E658C">
            <w:pPr>
              <w:spacing w:after="0"/>
              <w:rPr>
                <w:rFonts w:ascii="Arial" w:hAnsi="Arial" w:cs="Arial"/>
                <w:color w:val="000000"/>
                <w:sz w:val="18"/>
              </w:rPr>
            </w:pPr>
            <w:r w:rsidRPr="002E35B9">
              <w:rPr>
                <w:rFonts w:ascii="Arial" w:eastAsia="Times New Roman" w:hAnsi="Arial" w:cs="Arial"/>
                <w:color w:val="000000"/>
                <w:sz w:val="18"/>
              </w:rPr>
              <w:t>High/low band isolation</w:t>
            </w:r>
          </w:p>
        </w:tc>
      </w:tr>
      <w:tr w:rsidR="003E65CD" w:rsidRPr="002E35B9" w14:paraId="04D3CCF5" w14:textId="77777777" w:rsidTr="009E658C">
        <w:trPr>
          <w:trHeight w:val="159"/>
          <w:jc w:val="center"/>
        </w:trPr>
        <w:tc>
          <w:tcPr>
            <w:tcW w:w="2266" w:type="dxa"/>
            <w:noWrap/>
            <w:hideMark/>
          </w:tcPr>
          <w:p w14:paraId="1C4FAFBA" w14:textId="77777777" w:rsidR="003E65CD" w:rsidRPr="002E35B9" w:rsidRDefault="003E65CD" w:rsidP="009E658C">
            <w:pPr>
              <w:spacing w:after="0"/>
              <w:rPr>
                <w:rFonts w:ascii="Arial" w:hAnsi="Arial" w:cs="Arial"/>
                <w:color w:val="000000"/>
                <w:sz w:val="18"/>
              </w:rPr>
            </w:pPr>
            <w:r w:rsidRPr="002E35B9">
              <w:rPr>
                <w:rFonts w:ascii="Arial" w:hAnsi="Arial" w:cs="Arial"/>
                <w:color w:val="000000"/>
                <w:sz w:val="18"/>
              </w:rPr>
              <w:t>Diplexer</w:t>
            </w:r>
          </w:p>
        </w:tc>
        <w:tc>
          <w:tcPr>
            <w:tcW w:w="1298" w:type="dxa"/>
            <w:noWrap/>
            <w:hideMark/>
          </w:tcPr>
          <w:p w14:paraId="38152599"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25</w:t>
            </w:r>
          </w:p>
        </w:tc>
        <w:tc>
          <w:tcPr>
            <w:tcW w:w="4511" w:type="dxa"/>
            <w:noWrap/>
            <w:hideMark/>
          </w:tcPr>
          <w:p w14:paraId="1E502CCF" w14:textId="77777777" w:rsidR="003E65CD" w:rsidRPr="002E35B9" w:rsidRDefault="003E65CD" w:rsidP="009E658C">
            <w:pPr>
              <w:spacing w:after="0"/>
              <w:rPr>
                <w:rFonts w:ascii="Arial" w:hAnsi="Arial" w:cs="Arial"/>
                <w:color w:val="000000"/>
                <w:sz w:val="18"/>
              </w:rPr>
            </w:pPr>
            <w:r w:rsidRPr="002E35B9">
              <w:rPr>
                <w:rFonts w:ascii="Arial" w:eastAsia="Times New Roman" w:hAnsi="Arial" w:cs="Arial"/>
                <w:color w:val="000000"/>
                <w:sz w:val="18"/>
              </w:rPr>
              <w:t>High/low band isolation</w:t>
            </w:r>
          </w:p>
        </w:tc>
      </w:tr>
      <w:tr w:rsidR="003E65CD" w:rsidRPr="002E35B9" w14:paraId="468CFE7E" w14:textId="77777777" w:rsidTr="009E658C">
        <w:trPr>
          <w:trHeight w:val="207"/>
          <w:jc w:val="center"/>
        </w:trPr>
        <w:tc>
          <w:tcPr>
            <w:tcW w:w="2266" w:type="dxa"/>
            <w:noWrap/>
            <w:hideMark/>
          </w:tcPr>
          <w:p w14:paraId="4C6A789E"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PA (out) to PA (out)</w:t>
            </w:r>
          </w:p>
        </w:tc>
        <w:tc>
          <w:tcPr>
            <w:tcW w:w="1298" w:type="dxa"/>
            <w:noWrap/>
            <w:hideMark/>
          </w:tcPr>
          <w:p w14:paraId="2BA22648"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60</w:t>
            </w:r>
          </w:p>
        </w:tc>
        <w:tc>
          <w:tcPr>
            <w:tcW w:w="4511" w:type="dxa"/>
            <w:noWrap/>
            <w:hideMark/>
          </w:tcPr>
          <w:p w14:paraId="06A36CAE"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L-H/H-L cross-band</w:t>
            </w:r>
          </w:p>
        </w:tc>
      </w:tr>
      <w:tr w:rsidR="003E65CD" w:rsidRPr="002E35B9" w14:paraId="305933B9" w14:textId="77777777" w:rsidTr="009E658C">
        <w:trPr>
          <w:trHeight w:val="113"/>
          <w:jc w:val="center"/>
        </w:trPr>
        <w:tc>
          <w:tcPr>
            <w:tcW w:w="2266" w:type="dxa"/>
            <w:noWrap/>
            <w:hideMark/>
          </w:tcPr>
          <w:p w14:paraId="2A0BF2DA"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PA (out) to PA (out)</w:t>
            </w:r>
          </w:p>
        </w:tc>
        <w:tc>
          <w:tcPr>
            <w:tcW w:w="1298" w:type="dxa"/>
            <w:noWrap/>
            <w:hideMark/>
          </w:tcPr>
          <w:p w14:paraId="27706F30"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50</w:t>
            </w:r>
          </w:p>
        </w:tc>
        <w:tc>
          <w:tcPr>
            <w:tcW w:w="4511" w:type="dxa"/>
            <w:noWrap/>
            <w:hideMark/>
          </w:tcPr>
          <w:p w14:paraId="1F663DAF" w14:textId="77777777" w:rsidR="003E65CD" w:rsidRPr="002E35B9" w:rsidRDefault="003E65CD" w:rsidP="009E658C">
            <w:pPr>
              <w:spacing w:after="0"/>
              <w:rPr>
                <w:rFonts w:ascii="Arial" w:hAnsi="Arial" w:cs="Arial"/>
                <w:color w:val="000000"/>
                <w:sz w:val="18"/>
              </w:rPr>
            </w:pPr>
            <w:r w:rsidRPr="002E35B9">
              <w:rPr>
                <w:rFonts w:ascii="Arial" w:eastAsia="Times New Roman" w:hAnsi="Arial" w:cs="Arial"/>
                <w:color w:val="000000"/>
                <w:sz w:val="18"/>
              </w:rPr>
              <w:t>L-L/H-</w:t>
            </w:r>
            <w:r w:rsidRPr="002E35B9">
              <w:rPr>
                <w:rFonts w:ascii="Arial" w:hAnsi="Arial" w:cs="Arial"/>
                <w:color w:val="000000"/>
                <w:sz w:val="18"/>
              </w:rPr>
              <w:t>H</w:t>
            </w:r>
            <w:r w:rsidRPr="002E35B9">
              <w:rPr>
                <w:rFonts w:ascii="Arial" w:eastAsia="Times New Roman" w:hAnsi="Arial" w:cs="Arial"/>
                <w:color w:val="000000"/>
                <w:sz w:val="18"/>
              </w:rPr>
              <w:t xml:space="preserve"> cross-band</w:t>
            </w:r>
          </w:p>
        </w:tc>
      </w:tr>
      <w:tr w:rsidR="003E65CD" w:rsidRPr="002E35B9" w14:paraId="31DBB06F" w14:textId="77777777" w:rsidTr="009E658C">
        <w:trPr>
          <w:trHeight w:val="161"/>
          <w:jc w:val="center"/>
        </w:trPr>
        <w:tc>
          <w:tcPr>
            <w:tcW w:w="2266" w:type="dxa"/>
            <w:noWrap/>
            <w:hideMark/>
          </w:tcPr>
          <w:p w14:paraId="69220F2E"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lastRenderedPageBreak/>
              <w:t>LNA (in) to PA (out)</w:t>
            </w:r>
          </w:p>
        </w:tc>
        <w:tc>
          <w:tcPr>
            <w:tcW w:w="1298" w:type="dxa"/>
            <w:noWrap/>
            <w:hideMark/>
          </w:tcPr>
          <w:p w14:paraId="5AAD42C8"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60</w:t>
            </w:r>
          </w:p>
        </w:tc>
        <w:tc>
          <w:tcPr>
            <w:tcW w:w="4511" w:type="dxa"/>
            <w:noWrap/>
            <w:hideMark/>
          </w:tcPr>
          <w:p w14:paraId="43E7E226"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L-H/H-L cross-band</w:t>
            </w:r>
          </w:p>
        </w:tc>
      </w:tr>
      <w:tr w:rsidR="003E65CD" w:rsidRPr="002E35B9" w14:paraId="6DE5128A" w14:textId="77777777" w:rsidTr="009E658C">
        <w:trPr>
          <w:trHeight w:val="209"/>
          <w:jc w:val="center"/>
        </w:trPr>
        <w:tc>
          <w:tcPr>
            <w:tcW w:w="2266" w:type="dxa"/>
            <w:noWrap/>
            <w:hideMark/>
          </w:tcPr>
          <w:p w14:paraId="540C69FD"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LNA (in) to PA (out)</w:t>
            </w:r>
          </w:p>
        </w:tc>
        <w:tc>
          <w:tcPr>
            <w:tcW w:w="1298" w:type="dxa"/>
            <w:noWrap/>
            <w:hideMark/>
          </w:tcPr>
          <w:p w14:paraId="7B4AFCAD" w14:textId="77777777" w:rsidR="003E65CD" w:rsidRPr="002E35B9" w:rsidRDefault="003E65CD" w:rsidP="009E658C">
            <w:pPr>
              <w:spacing w:after="0"/>
              <w:jc w:val="center"/>
              <w:rPr>
                <w:rFonts w:ascii="Arial" w:hAnsi="Arial" w:cs="Arial"/>
                <w:color w:val="000000"/>
                <w:sz w:val="18"/>
              </w:rPr>
            </w:pPr>
            <w:r w:rsidRPr="002E35B9">
              <w:rPr>
                <w:rFonts w:ascii="Arial" w:hAnsi="Arial" w:cs="Arial"/>
                <w:color w:val="000000"/>
                <w:sz w:val="18"/>
              </w:rPr>
              <w:t>50</w:t>
            </w:r>
          </w:p>
        </w:tc>
        <w:tc>
          <w:tcPr>
            <w:tcW w:w="4511" w:type="dxa"/>
            <w:noWrap/>
            <w:hideMark/>
          </w:tcPr>
          <w:p w14:paraId="06CC7D06" w14:textId="77777777" w:rsidR="003E65CD" w:rsidRPr="002E35B9" w:rsidRDefault="003E65CD" w:rsidP="009E658C">
            <w:pPr>
              <w:spacing w:after="0"/>
              <w:rPr>
                <w:rFonts w:ascii="Arial" w:eastAsia="Times New Roman" w:hAnsi="Arial" w:cs="Arial"/>
                <w:color w:val="000000"/>
                <w:sz w:val="18"/>
              </w:rPr>
            </w:pPr>
            <w:r w:rsidRPr="002E35B9">
              <w:rPr>
                <w:rFonts w:ascii="Arial" w:hAnsi="Arial" w:cs="Arial"/>
                <w:color w:val="000000"/>
                <w:sz w:val="18"/>
              </w:rPr>
              <w:t>L-L/H</w:t>
            </w:r>
            <w:r w:rsidRPr="002E35B9">
              <w:rPr>
                <w:rFonts w:ascii="Arial" w:eastAsia="Times New Roman" w:hAnsi="Arial" w:cs="Arial"/>
                <w:color w:val="000000"/>
                <w:sz w:val="18"/>
              </w:rPr>
              <w:t>-H cross-band</w:t>
            </w:r>
          </w:p>
        </w:tc>
      </w:tr>
      <w:tr w:rsidR="003E65CD" w:rsidRPr="002E35B9" w14:paraId="3F1C3FDD" w14:textId="77777777" w:rsidTr="009E658C">
        <w:trPr>
          <w:trHeight w:val="115"/>
          <w:jc w:val="center"/>
        </w:trPr>
        <w:tc>
          <w:tcPr>
            <w:tcW w:w="2266" w:type="dxa"/>
            <w:noWrap/>
            <w:hideMark/>
          </w:tcPr>
          <w:p w14:paraId="08051D4A"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Duplexer</w:t>
            </w:r>
          </w:p>
        </w:tc>
        <w:tc>
          <w:tcPr>
            <w:tcW w:w="1298" w:type="dxa"/>
            <w:noWrap/>
            <w:hideMark/>
          </w:tcPr>
          <w:p w14:paraId="47415BC0" w14:textId="77777777" w:rsidR="003E65CD" w:rsidRPr="002E35B9" w:rsidRDefault="003E65CD" w:rsidP="009E658C">
            <w:pPr>
              <w:spacing w:after="0"/>
              <w:jc w:val="center"/>
              <w:rPr>
                <w:rFonts w:ascii="Arial" w:eastAsia="Times New Roman" w:hAnsi="Arial" w:cs="Arial"/>
                <w:color w:val="000000"/>
                <w:sz w:val="18"/>
              </w:rPr>
            </w:pPr>
            <w:r w:rsidRPr="002E35B9">
              <w:rPr>
                <w:rFonts w:ascii="Arial" w:eastAsia="Times New Roman" w:hAnsi="Arial" w:cs="Arial"/>
                <w:color w:val="000000"/>
                <w:sz w:val="18"/>
              </w:rPr>
              <w:t>50</w:t>
            </w:r>
          </w:p>
        </w:tc>
        <w:tc>
          <w:tcPr>
            <w:tcW w:w="4511" w:type="dxa"/>
            <w:noWrap/>
            <w:hideMark/>
          </w:tcPr>
          <w:p w14:paraId="3169B39C"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Tx band rejection at Rx band</w:t>
            </w:r>
          </w:p>
        </w:tc>
      </w:tr>
      <w:tr w:rsidR="003E65CD" w:rsidRPr="002E35B9" w14:paraId="2CCEFD88" w14:textId="77777777" w:rsidTr="009E658C">
        <w:trPr>
          <w:trHeight w:val="149"/>
          <w:jc w:val="center"/>
        </w:trPr>
        <w:tc>
          <w:tcPr>
            <w:tcW w:w="2266" w:type="dxa"/>
            <w:noWrap/>
            <w:hideMark/>
          </w:tcPr>
          <w:p w14:paraId="39CAD31C"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Rx filter attenuation</w:t>
            </w:r>
          </w:p>
        </w:tc>
        <w:tc>
          <w:tcPr>
            <w:tcW w:w="1298" w:type="dxa"/>
            <w:noWrap/>
            <w:hideMark/>
          </w:tcPr>
          <w:p w14:paraId="35119A23" w14:textId="77777777" w:rsidR="003E65CD" w:rsidRPr="002E35B9" w:rsidRDefault="003E65CD" w:rsidP="009E658C">
            <w:pPr>
              <w:spacing w:after="0"/>
              <w:jc w:val="center"/>
              <w:rPr>
                <w:rFonts w:ascii="Arial" w:eastAsia="Times New Roman" w:hAnsi="Arial" w:cs="Arial"/>
                <w:color w:val="000000"/>
                <w:sz w:val="18"/>
              </w:rPr>
            </w:pPr>
            <w:r w:rsidRPr="002E35B9">
              <w:rPr>
                <w:rFonts w:ascii="Arial" w:eastAsia="Times New Roman" w:hAnsi="Arial" w:cs="Arial"/>
                <w:color w:val="000000"/>
                <w:sz w:val="18"/>
              </w:rPr>
              <w:t>38</w:t>
            </w:r>
          </w:p>
        </w:tc>
        <w:tc>
          <w:tcPr>
            <w:tcW w:w="4511" w:type="dxa"/>
            <w:noWrap/>
            <w:hideMark/>
          </w:tcPr>
          <w:p w14:paraId="7F52F6B2" w14:textId="77777777" w:rsidR="003E65CD" w:rsidRPr="002E35B9" w:rsidRDefault="003E65CD" w:rsidP="009E658C">
            <w:pPr>
              <w:spacing w:after="0"/>
              <w:rPr>
                <w:rFonts w:ascii="Arial" w:eastAsia="Times New Roman" w:hAnsi="Arial" w:cs="Arial"/>
                <w:color w:val="000000"/>
                <w:sz w:val="18"/>
              </w:rPr>
            </w:pPr>
            <w:r w:rsidRPr="002E35B9">
              <w:rPr>
                <w:rFonts w:ascii="Arial" w:eastAsia="Times New Roman" w:hAnsi="Arial" w:cs="Arial"/>
                <w:color w:val="000000"/>
                <w:sz w:val="18"/>
              </w:rPr>
              <w:t>n3 filter rejection over n78</w:t>
            </w:r>
          </w:p>
        </w:tc>
      </w:tr>
    </w:tbl>
    <w:p w14:paraId="1BE10F6B" w14:textId="77777777" w:rsidR="003E65CD" w:rsidRDefault="003E65CD" w:rsidP="003E65CD">
      <w:pPr>
        <w:rPr>
          <w:rFonts w:eastAsia="Batang"/>
          <w:bCs/>
          <w:sz w:val="22"/>
          <w:szCs w:val="22"/>
          <w:lang w:eastAsia="ko-KR"/>
        </w:rPr>
      </w:pPr>
    </w:p>
    <w:p w14:paraId="24193A83" w14:textId="77777777" w:rsidR="003E65CD" w:rsidRDefault="003E65CD" w:rsidP="003E65CD">
      <w:pPr>
        <w:spacing w:before="60" w:after="60"/>
        <w:jc w:val="center"/>
        <w:rPr>
          <w:rFonts w:ascii="Arial" w:hAnsi="Arial" w:cs="Arial"/>
          <w:b/>
        </w:rPr>
      </w:pPr>
      <w:r>
        <w:rPr>
          <w:rFonts w:ascii="Arial" w:hAnsi="Arial" w:cs="Arial"/>
          <w:b/>
        </w:rPr>
        <w:t xml:space="preserve">Table </w:t>
      </w:r>
      <w:r w:rsidRPr="00256A5F">
        <w:rPr>
          <w:rFonts w:ascii="Arial" w:hAnsi="Arial" w:cs="Arial"/>
          <w:b/>
        </w:rPr>
        <w:t>6.2.9.3-</w:t>
      </w:r>
      <w:r>
        <w:rPr>
          <w:rFonts w:ascii="Arial" w:hAnsi="Arial" w:cs="Arial"/>
          <w:b/>
        </w:rPr>
        <w:t>3: Comparison of MSD in n3 Rx band of NR CA_n3A-n78A UE with different RF parameters</w:t>
      </w:r>
    </w:p>
    <w:tbl>
      <w:tblPr>
        <w:tblStyle w:val="ab"/>
        <w:tblW w:w="8075" w:type="dxa"/>
        <w:jc w:val="center"/>
        <w:tblLook w:val="04A0" w:firstRow="1" w:lastRow="0" w:firstColumn="1" w:lastColumn="0" w:noHBand="0" w:noVBand="1"/>
      </w:tblPr>
      <w:tblGrid>
        <w:gridCol w:w="1975"/>
        <w:gridCol w:w="992"/>
        <w:gridCol w:w="1418"/>
        <w:gridCol w:w="1412"/>
        <w:gridCol w:w="1418"/>
        <w:gridCol w:w="860"/>
      </w:tblGrid>
      <w:tr w:rsidR="003E65CD" w:rsidRPr="002F7473" w14:paraId="407EDAFD" w14:textId="77777777" w:rsidTr="009E658C">
        <w:trPr>
          <w:trHeight w:val="597"/>
          <w:jc w:val="center"/>
        </w:trPr>
        <w:tc>
          <w:tcPr>
            <w:tcW w:w="1975" w:type="dxa"/>
            <w:noWrap/>
            <w:hideMark/>
          </w:tcPr>
          <w:p w14:paraId="76E687BB" w14:textId="77777777" w:rsidR="003E65CD" w:rsidRPr="002F7473" w:rsidRDefault="003E65CD" w:rsidP="009E658C">
            <w:pPr>
              <w:spacing w:after="0"/>
              <w:rPr>
                <w:rFonts w:ascii="Arial" w:hAnsi="Arial" w:cs="Arial"/>
                <w:b/>
                <w:sz w:val="18"/>
                <w:szCs w:val="18"/>
              </w:rPr>
            </w:pPr>
          </w:p>
        </w:tc>
        <w:tc>
          <w:tcPr>
            <w:tcW w:w="992" w:type="dxa"/>
            <w:noWrap/>
            <w:hideMark/>
          </w:tcPr>
          <w:p w14:paraId="04F21077" w14:textId="77777777" w:rsidR="003E65CD" w:rsidRPr="002F7473" w:rsidRDefault="003E65CD" w:rsidP="009E658C">
            <w:pPr>
              <w:spacing w:after="0"/>
              <w:jc w:val="center"/>
              <w:rPr>
                <w:rFonts w:ascii="Arial" w:hAnsi="Arial" w:cs="Arial"/>
                <w:color w:val="000000"/>
                <w:sz w:val="18"/>
                <w:szCs w:val="18"/>
              </w:rPr>
            </w:pPr>
            <w:r w:rsidRPr="002F7473">
              <w:rPr>
                <w:rFonts w:ascii="Arial" w:hAnsi="Arial" w:cs="Arial"/>
                <w:color w:val="000000"/>
                <w:sz w:val="18"/>
                <w:szCs w:val="18"/>
              </w:rPr>
              <w:t>Thermal</w:t>
            </w:r>
          </w:p>
        </w:tc>
        <w:tc>
          <w:tcPr>
            <w:tcW w:w="1418" w:type="dxa"/>
            <w:noWrap/>
            <w:hideMark/>
          </w:tcPr>
          <w:p w14:paraId="556E5EB3" w14:textId="77777777" w:rsidR="003E65CD" w:rsidRPr="002F7473" w:rsidRDefault="003E65CD" w:rsidP="009E658C">
            <w:pPr>
              <w:spacing w:after="0"/>
              <w:jc w:val="center"/>
              <w:rPr>
                <w:rFonts w:ascii="Arial" w:hAnsi="Arial" w:cs="Arial"/>
                <w:color w:val="000000"/>
                <w:sz w:val="18"/>
                <w:szCs w:val="18"/>
              </w:rPr>
            </w:pPr>
            <w:r w:rsidRPr="002F7473">
              <w:rPr>
                <w:rFonts w:ascii="Arial" w:hAnsi="Arial" w:cs="Arial"/>
                <w:color w:val="000000"/>
                <w:sz w:val="18"/>
                <w:szCs w:val="18"/>
              </w:rPr>
              <w:t>IMD w/ ant. ISO 10dB, PCB 60dB</w:t>
            </w:r>
          </w:p>
        </w:tc>
        <w:tc>
          <w:tcPr>
            <w:tcW w:w="1412" w:type="dxa"/>
            <w:hideMark/>
          </w:tcPr>
          <w:p w14:paraId="0633DF15" w14:textId="77777777" w:rsidR="003E65CD" w:rsidRPr="002F7473" w:rsidRDefault="003E65CD" w:rsidP="009E658C">
            <w:pPr>
              <w:spacing w:after="0"/>
              <w:jc w:val="center"/>
              <w:rPr>
                <w:rFonts w:ascii="Arial" w:hAnsi="Arial" w:cs="Arial"/>
                <w:color w:val="000000"/>
                <w:sz w:val="18"/>
                <w:szCs w:val="18"/>
              </w:rPr>
            </w:pPr>
            <w:r w:rsidRPr="002F7473">
              <w:rPr>
                <w:rFonts w:ascii="Arial" w:hAnsi="Arial" w:cs="Arial"/>
                <w:color w:val="000000"/>
                <w:sz w:val="18"/>
                <w:szCs w:val="18"/>
              </w:rPr>
              <w:t>IMD w/ ant. ISO 10dB, PCB 60dB</w:t>
            </w:r>
          </w:p>
        </w:tc>
        <w:tc>
          <w:tcPr>
            <w:tcW w:w="1418" w:type="dxa"/>
            <w:noWrap/>
            <w:hideMark/>
          </w:tcPr>
          <w:p w14:paraId="0F01EB3E" w14:textId="77777777" w:rsidR="003E65CD" w:rsidRPr="002F7473" w:rsidRDefault="003E65CD" w:rsidP="009E658C">
            <w:pPr>
              <w:spacing w:after="0"/>
              <w:jc w:val="center"/>
              <w:rPr>
                <w:rFonts w:ascii="Arial" w:hAnsi="Arial" w:cs="Arial"/>
                <w:color w:val="000000"/>
                <w:sz w:val="18"/>
                <w:szCs w:val="18"/>
              </w:rPr>
            </w:pPr>
            <w:r w:rsidRPr="002F7473">
              <w:rPr>
                <w:rFonts w:ascii="Arial" w:hAnsi="Arial" w:cs="Arial"/>
                <w:color w:val="000000"/>
                <w:sz w:val="18"/>
                <w:szCs w:val="18"/>
              </w:rPr>
              <w:t>IMD w/ ant. ISO 10dB, PCB 70dB</w:t>
            </w:r>
          </w:p>
        </w:tc>
        <w:tc>
          <w:tcPr>
            <w:tcW w:w="860" w:type="dxa"/>
            <w:hideMark/>
          </w:tcPr>
          <w:p w14:paraId="57AA6F5B" w14:textId="77777777" w:rsidR="003E65CD" w:rsidRPr="002F7473" w:rsidRDefault="003E65CD" w:rsidP="009E658C">
            <w:pPr>
              <w:spacing w:after="0"/>
              <w:jc w:val="center"/>
              <w:rPr>
                <w:rFonts w:ascii="Arial" w:hAnsi="Arial" w:cs="Arial"/>
                <w:color w:val="000000"/>
                <w:sz w:val="18"/>
                <w:szCs w:val="18"/>
              </w:rPr>
            </w:pPr>
            <w:r w:rsidRPr="002F7473">
              <w:rPr>
                <w:rFonts w:ascii="Arial" w:hAnsi="Arial" w:cs="Arial"/>
                <w:color w:val="000000"/>
                <w:sz w:val="18"/>
                <w:szCs w:val="18"/>
              </w:rPr>
              <w:t>IMD w/ ant. ISO 15dB, PCB 70dB</w:t>
            </w:r>
          </w:p>
        </w:tc>
      </w:tr>
      <w:tr w:rsidR="003E65CD" w:rsidRPr="002F7473" w14:paraId="748F2DE4" w14:textId="77777777" w:rsidTr="009E658C">
        <w:trPr>
          <w:trHeight w:val="95"/>
          <w:jc w:val="center"/>
        </w:trPr>
        <w:tc>
          <w:tcPr>
            <w:tcW w:w="1975" w:type="dxa"/>
            <w:noWrap/>
            <w:hideMark/>
          </w:tcPr>
          <w:p w14:paraId="5DA3E916" w14:textId="77777777" w:rsidR="003E65CD" w:rsidRPr="002F7473" w:rsidRDefault="003E65CD" w:rsidP="009E658C">
            <w:pPr>
              <w:spacing w:after="0"/>
              <w:rPr>
                <w:rFonts w:ascii="Arial" w:hAnsi="Arial" w:cs="Arial"/>
                <w:color w:val="000000"/>
                <w:sz w:val="18"/>
                <w:szCs w:val="18"/>
              </w:rPr>
            </w:pPr>
            <w:r w:rsidRPr="002F7473">
              <w:rPr>
                <w:rFonts w:ascii="Arial" w:hAnsi="Arial" w:cs="Arial"/>
                <w:sz w:val="18"/>
                <w:szCs w:val="18"/>
              </w:rPr>
              <w:t>Main Path (dBm)</w:t>
            </w:r>
          </w:p>
        </w:tc>
        <w:tc>
          <w:tcPr>
            <w:tcW w:w="992" w:type="dxa"/>
            <w:noWrap/>
            <w:hideMark/>
          </w:tcPr>
          <w:p w14:paraId="7431CE46"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-93</w:t>
            </w:r>
          </w:p>
        </w:tc>
        <w:tc>
          <w:tcPr>
            <w:tcW w:w="1418" w:type="dxa"/>
            <w:noWrap/>
            <w:hideMark/>
          </w:tcPr>
          <w:p w14:paraId="35C3591A"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-57.2</w:t>
            </w:r>
          </w:p>
        </w:tc>
        <w:tc>
          <w:tcPr>
            <w:tcW w:w="1412" w:type="dxa"/>
            <w:hideMark/>
          </w:tcPr>
          <w:p w14:paraId="223E1616"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-57.2</w:t>
            </w:r>
          </w:p>
        </w:tc>
        <w:tc>
          <w:tcPr>
            <w:tcW w:w="1418" w:type="dxa"/>
            <w:noWrap/>
            <w:hideMark/>
          </w:tcPr>
          <w:p w14:paraId="42E20316"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-59.8</w:t>
            </w:r>
          </w:p>
        </w:tc>
        <w:tc>
          <w:tcPr>
            <w:tcW w:w="860" w:type="dxa"/>
            <w:hideMark/>
          </w:tcPr>
          <w:p w14:paraId="739D4C90"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-59.8</w:t>
            </w:r>
          </w:p>
        </w:tc>
      </w:tr>
      <w:tr w:rsidR="003E65CD" w:rsidRPr="002F7473" w14:paraId="04E982D6" w14:textId="77777777" w:rsidTr="009E658C">
        <w:trPr>
          <w:trHeight w:val="169"/>
          <w:jc w:val="center"/>
        </w:trPr>
        <w:tc>
          <w:tcPr>
            <w:tcW w:w="1975" w:type="dxa"/>
            <w:noWrap/>
            <w:hideMark/>
          </w:tcPr>
          <w:p w14:paraId="33E06E27" w14:textId="77777777" w:rsidR="003E65CD" w:rsidRPr="002F7473" w:rsidRDefault="003E65CD" w:rsidP="009E658C">
            <w:pPr>
              <w:spacing w:after="0"/>
              <w:rPr>
                <w:rFonts w:ascii="Arial" w:hAnsi="Arial" w:cs="Arial"/>
                <w:color w:val="000000"/>
                <w:sz w:val="18"/>
                <w:szCs w:val="18"/>
              </w:rPr>
            </w:pPr>
            <w:r w:rsidRPr="002F7473">
              <w:rPr>
                <w:rFonts w:ascii="Arial" w:hAnsi="Arial" w:cs="Arial"/>
                <w:sz w:val="18"/>
                <w:szCs w:val="18"/>
              </w:rPr>
              <w:t>Diversity Path (dBm)</w:t>
            </w:r>
          </w:p>
        </w:tc>
        <w:tc>
          <w:tcPr>
            <w:tcW w:w="992" w:type="dxa"/>
            <w:noWrap/>
            <w:hideMark/>
          </w:tcPr>
          <w:p w14:paraId="43EE9E6B"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-93</w:t>
            </w:r>
          </w:p>
        </w:tc>
        <w:tc>
          <w:tcPr>
            <w:tcW w:w="1418" w:type="dxa"/>
            <w:noWrap/>
            <w:hideMark/>
          </w:tcPr>
          <w:p w14:paraId="344036F4"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-67.1</w:t>
            </w:r>
          </w:p>
        </w:tc>
        <w:tc>
          <w:tcPr>
            <w:tcW w:w="1412" w:type="dxa"/>
            <w:hideMark/>
          </w:tcPr>
          <w:p w14:paraId="1E88FE71"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-71.9</w:t>
            </w:r>
          </w:p>
        </w:tc>
        <w:tc>
          <w:tcPr>
            <w:tcW w:w="1418" w:type="dxa"/>
            <w:noWrap/>
            <w:hideMark/>
          </w:tcPr>
          <w:p w14:paraId="0895F9B0"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-69.4</w:t>
            </w:r>
          </w:p>
        </w:tc>
        <w:tc>
          <w:tcPr>
            <w:tcW w:w="860" w:type="dxa"/>
            <w:hideMark/>
          </w:tcPr>
          <w:p w14:paraId="7C989719"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-74.1</w:t>
            </w:r>
          </w:p>
        </w:tc>
      </w:tr>
      <w:tr w:rsidR="003E65CD" w:rsidRPr="002F7473" w14:paraId="5D356FC5" w14:textId="77777777" w:rsidTr="009E658C">
        <w:trPr>
          <w:trHeight w:val="102"/>
          <w:jc w:val="center"/>
        </w:trPr>
        <w:tc>
          <w:tcPr>
            <w:tcW w:w="1975" w:type="dxa"/>
            <w:noWrap/>
            <w:hideMark/>
          </w:tcPr>
          <w:p w14:paraId="0D4CFCD3" w14:textId="77777777" w:rsidR="003E65CD" w:rsidRPr="002F7473" w:rsidRDefault="003E65CD" w:rsidP="009E658C">
            <w:pPr>
              <w:spacing w:after="0"/>
              <w:rPr>
                <w:rFonts w:ascii="Arial" w:hAnsi="Arial" w:cs="Arial"/>
                <w:sz w:val="18"/>
                <w:szCs w:val="18"/>
              </w:rPr>
            </w:pPr>
            <w:r w:rsidRPr="002F7473">
              <w:rPr>
                <w:rFonts w:ascii="Arial" w:hAnsi="Arial" w:cs="Arial"/>
                <w:sz w:val="18"/>
                <w:szCs w:val="18"/>
              </w:rPr>
              <w:t>After MRC (dBm)</w:t>
            </w:r>
          </w:p>
        </w:tc>
        <w:tc>
          <w:tcPr>
            <w:tcW w:w="992" w:type="dxa"/>
            <w:noWrap/>
            <w:hideMark/>
          </w:tcPr>
          <w:p w14:paraId="5D8BDD27"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-96</w:t>
            </w:r>
          </w:p>
        </w:tc>
        <w:tc>
          <w:tcPr>
            <w:tcW w:w="1418" w:type="dxa"/>
            <w:noWrap/>
            <w:hideMark/>
          </w:tcPr>
          <w:p w14:paraId="59B00B57"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-67.5</w:t>
            </w:r>
          </w:p>
        </w:tc>
        <w:tc>
          <w:tcPr>
            <w:tcW w:w="1412" w:type="dxa"/>
            <w:hideMark/>
          </w:tcPr>
          <w:p w14:paraId="51AFF134"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-72.0</w:t>
            </w:r>
          </w:p>
        </w:tc>
        <w:tc>
          <w:tcPr>
            <w:tcW w:w="1418" w:type="dxa"/>
            <w:noWrap/>
            <w:hideMark/>
          </w:tcPr>
          <w:p w14:paraId="65C5479B"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-69.8</w:t>
            </w:r>
          </w:p>
        </w:tc>
        <w:tc>
          <w:tcPr>
            <w:tcW w:w="860" w:type="dxa"/>
            <w:hideMark/>
          </w:tcPr>
          <w:p w14:paraId="5C58FED7" w14:textId="77777777" w:rsidR="003E65CD" w:rsidRPr="002F7473" w:rsidRDefault="003E65CD" w:rsidP="009E658C">
            <w:pPr>
              <w:spacing w:after="0"/>
              <w:jc w:val="center"/>
              <w:rPr>
                <w:rFonts w:ascii="Arial" w:hAnsi="Arial" w:cs="Arial"/>
                <w:sz w:val="18"/>
                <w:szCs w:val="18"/>
              </w:rPr>
            </w:pPr>
            <w:r w:rsidRPr="002F7473">
              <w:rPr>
                <w:rFonts w:ascii="Arial" w:hAnsi="Arial" w:cs="Arial"/>
                <w:sz w:val="18"/>
                <w:szCs w:val="18"/>
              </w:rPr>
              <w:t>-74.2</w:t>
            </w:r>
          </w:p>
        </w:tc>
      </w:tr>
      <w:tr w:rsidR="003E65CD" w:rsidRPr="002F7473" w14:paraId="6DECDFE0" w14:textId="77777777" w:rsidTr="009E658C">
        <w:trPr>
          <w:trHeight w:val="161"/>
          <w:jc w:val="center"/>
        </w:trPr>
        <w:tc>
          <w:tcPr>
            <w:tcW w:w="1975" w:type="dxa"/>
            <w:noWrap/>
            <w:hideMark/>
          </w:tcPr>
          <w:p w14:paraId="660DC775" w14:textId="77777777" w:rsidR="003E65CD" w:rsidRPr="002F7473" w:rsidRDefault="003E65CD" w:rsidP="009E658C">
            <w:pPr>
              <w:spacing w:after="0"/>
              <w:rPr>
                <w:rFonts w:ascii="Arial" w:hAnsi="Arial" w:cs="Arial"/>
                <w:color w:val="000000"/>
                <w:sz w:val="18"/>
                <w:szCs w:val="18"/>
              </w:rPr>
            </w:pPr>
            <w:r w:rsidRPr="002F7473">
              <w:rPr>
                <w:rFonts w:ascii="Arial" w:hAnsi="Arial" w:cs="Arial"/>
                <w:sz w:val="18"/>
                <w:szCs w:val="18"/>
              </w:rPr>
              <w:t>MSD (dB)</w:t>
            </w:r>
          </w:p>
        </w:tc>
        <w:tc>
          <w:tcPr>
            <w:tcW w:w="992" w:type="dxa"/>
            <w:noWrap/>
            <w:hideMark/>
          </w:tcPr>
          <w:p w14:paraId="39A9CD1D" w14:textId="77777777" w:rsidR="003E65CD" w:rsidRPr="002F7473" w:rsidRDefault="003E65CD" w:rsidP="009E658C">
            <w:pPr>
              <w:spacing w:after="0"/>
              <w:rPr>
                <w:rFonts w:ascii="Arial" w:hAnsi="Arial" w:cs="Arial"/>
                <w:color w:val="000000"/>
                <w:sz w:val="18"/>
                <w:szCs w:val="18"/>
              </w:rPr>
            </w:pPr>
          </w:p>
        </w:tc>
        <w:tc>
          <w:tcPr>
            <w:tcW w:w="1418" w:type="dxa"/>
            <w:noWrap/>
            <w:hideMark/>
          </w:tcPr>
          <w:p w14:paraId="422EA3CE" w14:textId="77777777" w:rsidR="003E65CD" w:rsidRPr="002F7473" w:rsidRDefault="003E65CD" w:rsidP="009E658C">
            <w:pPr>
              <w:spacing w:after="0"/>
              <w:jc w:val="center"/>
              <w:rPr>
                <w:rFonts w:ascii="Arial" w:hAnsi="Arial" w:cs="Arial"/>
                <w:b/>
                <w:bCs/>
                <w:color w:val="000000"/>
                <w:sz w:val="18"/>
                <w:szCs w:val="18"/>
              </w:rPr>
            </w:pPr>
            <w:r w:rsidRPr="002F7473">
              <w:rPr>
                <w:rFonts w:ascii="Arial" w:hAnsi="Arial" w:cs="Arial"/>
                <w:b/>
                <w:bCs/>
                <w:color w:val="000000"/>
                <w:sz w:val="18"/>
                <w:szCs w:val="18"/>
              </w:rPr>
              <w:t>28.5</w:t>
            </w:r>
          </w:p>
        </w:tc>
        <w:tc>
          <w:tcPr>
            <w:tcW w:w="1412" w:type="dxa"/>
            <w:hideMark/>
          </w:tcPr>
          <w:p w14:paraId="124F009D" w14:textId="77777777" w:rsidR="003E65CD" w:rsidRPr="002F7473" w:rsidRDefault="003E65CD" w:rsidP="009E658C">
            <w:pPr>
              <w:spacing w:after="0"/>
              <w:jc w:val="center"/>
              <w:rPr>
                <w:rFonts w:ascii="Arial" w:hAnsi="Arial" w:cs="Arial"/>
                <w:b/>
                <w:bCs/>
                <w:sz w:val="18"/>
                <w:szCs w:val="18"/>
              </w:rPr>
            </w:pPr>
            <w:r w:rsidRPr="002F7473">
              <w:rPr>
                <w:rFonts w:ascii="Arial" w:hAnsi="Arial" w:cs="Arial"/>
                <w:b/>
                <w:bCs/>
                <w:sz w:val="18"/>
                <w:szCs w:val="18"/>
              </w:rPr>
              <w:t>24.0</w:t>
            </w:r>
          </w:p>
        </w:tc>
        <w:tc>
          <w:tcPr>
            <w:tcW w:w="1418" w:type="dxa"/>
            <w:noWrap/>
            <w:hideMark/>
          </w:tcPr>
          <w:p w14:paraId="7BD7344A" w14:textId="77777777" w:rsidR="003E65CD" w:rsidRPr="002F7473" w:rsidRDefault="003E65CD" w:rsidP="009E658C">
            <w:pPr>
              <w:spacing w:after="0"/>
              <w:jc w:val="center"/>
              <w:rPr>
                <w:rFonts w:ascii="Arial" w:hAnsi="Arial" w:cs="Arial"/>
                <w:b/>
                <w:bCs/>
                <w:color w:val="000000"/>
                <w:sz w:val="18"/>
                <w:szCs w:val="18"/>
              </w:rPr>
            </w:pPr>
            <w:r w:rsidRPr="002F7473">
              <w:rPr>
                <w:rFonts w:ascii="Arial" w:hAnsi="Arial" w:cs="Arial"/>
                <w:b/>
                <w:bCs/>
                <w:sz w:val="18"/>
                <w:szCs w:val="18"/>
              </w:rPr>
              <w:t>26.2</w:t>
            </w:r>
          </w:p>
        </w:tc>
        <w:tc>
          <w:tcPr>
            <w:tcW w:w="860" w:type="dxa"/>
            <w:hideMark/>
          </w:tcPr>
          <w:p w14:paraId="09FDF000" w14:textId="77777777" w:rsidR="003E65CD" w:rsidRPr="002F7473" w:rsidRDefault="003E65CD" w:rsidP="009E658C">
            <w:pPr>
              <w:spacing w:after="0"/>
              <w:jc w:val="center"/>
              <w:rPr>
                <w:rFonts w:ascii="Arial" w:hAnsi="Arial" w:cs="Arial"/>
                <w:b/>
                <w:bCs/>
                <w:sz w:val="18"/>
                <w:szCs w:val="18"/>
              </w:rPr>
            </w:pPr>
            <w:r w:rsidRPr="002F7473">
              <w:rPr>
                <w:rFonts w:ascii="Arial" w:hAnsi="Arial" w:cs="Arial"/>
                <w:b/>
                <w:bCs/>
                <w:sz w:val="18"/>
                <w:szCs w:val="18"/>
              </w:rPr>
              <w:t>21.8</w:t>
            </w:r>
          </w:p>
        </w:tc>
      </w:tr>
    </w:tbl>
    <w:p w14:paraId="33559733" w14:textId="77777777" w:rsidR="003E65CD" w:rsidRDefault="003E65CD" w:rsidP="003E65CD">
      <w:pPr>
        <w:rPr>
          <w:rFonts w:eastAsia="Batang"/>
          <w:bCs/>
          <w:sz w:val="22"/>
          <w:szCs w:val="22"/>
          <w:lang w:eastAsia="ko-KR"/>
        </w:rPr>
      </w:pPr>
    </w:p>
    <w:p w14:paraId="75965F0F" w14:textId="77777777" w:rsidR="003E65CD" w:rsidRDefault="003E65CD" w:rsidP="003E65CD">
      <w:pPr>
        <w:rPr>
          <w:rFonts w:eastAsia="Batang"/>
          <w:bCs/>
          <w:lang w:eastAsia="ko-KR"/>
        </w:rPr>
      </w:pPr>
      <w:r>
        <w:rPr>
          <w:rFonts w:eastAsia="Batang"/>
          <w:bCs/>
          <w:lang w:eastAsia="ko-KR"/>
        </w:rPr>
        <w:t>Considering unit-to-unit variation in mass productions, it is necessary that more than 80 dB PCB isolation is supposed to be guaranteed, i.e., &gt; 85 dB PCB isolation. In our view, it is excessive and overly tightens the implementation complexity.</w:t>
      </w:r>
    </w:p>
    <w:p w14:paraId="24C9B2FE" w14:textId="77777777" w:rsidR="003E65CD" w:rsidRPr="007B7CED" w:rsidRDefault="003E65CD" w:rsidP="003E65CD">
      <w:pPr>
        <w:rPr>
          <w:rFonts w:eastAsia="Batang"/>
          <w:b/>
          <w:iCs/>
          <w:lang w:val="en-US" w:eastAsia="ko-KR"/>
        </w:rPr>
      </w:pPr>
      <w:r w:rsidRPr="007B7CED">
        <w:rPr>
          <w:rFonts w:eastAsia="Batang"/>
          <w:b/>
          <w:bCs/>
          <w:iCs/>
          <w:lang w:val="en-US" w:eastAsia="ko-KR"/>
        </w:rPr>
        <w:t>Observation #5</w:t>
      </w:r>
      <w:r w:rsidRPr="007B7CED">
        <w:rPr>
          <w:rFonts w:eastAsia="Batang"/>
          <w:b/>
          <w:iCs/>
          <w:lang w:val="en-US" w:eastAsia="ko-KR"/>
        </w:rPr>
        <w:t>: For the MSD improvement by dual uplink transmission, 10 dB or less improvements are feasible by enhancing antenna isolation and PCB isolation. However, 80 dB PCB isolation and 20 dB antenna isolation are quite challenging to achieve in a smart phone form-factor.</w:t>
      </w:r>
    </w:p>
    <w:p w14:paraId="68E48D84" w14:textId="77777777" w:rsidR="003E65CD" w:rsidRPr="002E35B9" w:rsidRDefault="003E65CD" w:rsidP="003E65CD">
      <w:pPr>
        <w:rPr>
          <w:color w:val="0000FF"/>
          <w:lang w:val="en-US"/>
        </w:rPr>
      </w:pPr>
    </w:p>
    <w:p w14:paraId="2315F997" w14:textId="77777777" w:rsidR="003E65CD" w:rsidRDefault="003E65CD" w:rsidP="003E65CD">
      <w:pPr>
        <w:pStyle w:val="2"/>
      </w:pPr>
      <w:bookmarkStart w:id="374" w:name="_Toc151479572"/>
      <w:r>
        <w:t>6</w:t>
      </w:r>
      <w:r w:rsidRPr="002459F7">
        <w:t>.</w:t>
      </w:r>
      <w:r>
        <w:t>3</w:t>
      </w:r>
      <w:r>
        <w:tab/>
        <w:t>Conclusion</w:t>
      </w:r>
      <w:bookmarkEnd w:id="374"/>
    </w:p>
    <w:p w14:paraId="1D14DA44" w14:textId="77777777" w:rsidR="003E65CD" w:rsidRPr="009E658C" w:rsidRDefault="003E65CD" w:rsidP="003E65CD">
      <w:pPr>
        <w:rPr>
          <w:color w:val="000000" w:themeColor="text1"/>
        </w:rPr>
      </w:pPr>
      <w:bookmarkStart w:id="375" w:name="_Hlk127555209"/>
      <w:r w:rsidRPr="009E658C">
        <w:rPr>
          <w:rFonts w:hint="eastAsia"/>
          <w:color w:val="000000" w:themeColor="text1"/>
        </w:rPr>
        <w:t>A</w:t>
      </w:r>
      <w:r w:rsidRPr="009E658C">
        <w:rPr>
          <w:color w:val="000000" w:themeColor="text1"/>
        </w:rPr>
        <w:t xml:space="preserve">ccording to the available evaluation from companies, it was concluded in RAN4#104-bis meeting that </w:t>
      </w:r>
      <w:r w:rsidRPr="009E658C">
        <w:rPr>
          <w:color w:val="000000" w:themeColor="text1"/>
          <w:lang w:val="en-US"/>
        </w:rPr>
        <w:t>MSD improvement is feasible</w:t>
      </w:r>
      <w:bookmarkEnd w:id="375"/>
      <w:r w:rsidRPr="009E658C">
        <w:rPr>
          <w:color w:val="000000" w:themeColor="text1"/>
          <w:lang w:val="en-US"/>
        </w:rPr>
        <w:t xml:space="preserve"> [7]. </w:t>
      </w:r>
    </w:p>
    <w:p w14:paraId="44063653" w14:textId="77777777" w:rsidR="005D7FD2" w:rsidRPr="005D7FD2" w:rsidRDefault="005D7FD2" w:rsidP="0020247E">
      <w:pPr>
        <w:rPr>
          <w:color w:val="0000FF"/>
        </w:rPr>
      </w:pPr>
    </w:p>
    <w:p w14:paraId="3D5EDCE7" w14:textId="77777777" w:rsidR="00D665AE" w:rsidRDefault="00D665AE" w:rsidP="00EA1CAF">
      <w:pPr>
        <w:pStyle w:val="10"/>
      </w:pPr>
      <w:bookmarkStart w:id="376" w:name="_Toc151479573"/>
      <w:r>
        <w:t>7</w:t>
      </w:r>
      <w:r w:rsidR="00E732C3">
        <w:tab/>
      </w:r>
      <w:bookmarkStart w:id="377" w:name="_Hlk127555254"/>
      <w:r w:rsidR="00612051">
        <w:t>Study of s</w:t>
      </w:r>
      <w:r w:rsidR="00291902">
        <w:t>ignalling</w:t>
      </w:r>
      <w:r w:rsidR="005D7FD2">
        <w:t xml:space="preserve"> for </w:t>
      </w:r>
      <w:r w:rsidR="00612051">
        <w:t xml:space="preserve">improved </w:t>
      </w:r>
      <w:r w:rsidR="005D7FD2">
        <w:t>lower MSD</w:t>
      </w:r>
      <w:bookmarkEnd w:id="376"/>
      <w:bookmarkEnd w:id="377"/>
    </w:p>
    <w:p w14:paraId="7B4D6015" w14:textId="77777777" w:rsidR="00F8183D" w:rsidRDefault="00F8183D" w:rsidP="00F8183D">
      <w:pPr>
        <w:pStyle w:val="2"/>
      </w:pPr>
      <w:bookmarkStart w:id="378" w:name="_Toc151479574"/>
      <w:r>
        <w:t>7</w:t>
      </w:r>
      <w:r w:rsidRPr="002459F7">
        <w:t>.1</w:t>
      </w:r>
      <w:r>
        <w:tab/>
        <w:t>Possible MSD reporting approaches</w:t>
      </w:r>
      <w:bookmarkEnd w:id="378"/>
    </w:p>
    <w:p w14:paraId="626C017C" w14:textId="77777777" w:rsidR="00F8183D" w:rsidRPr="0044122C" w:rsidRDefault="00F8183D" w:rsidP="0044122C">
      <w:pPr>
        <w:pStyle w:val="3"/>
        <w:rPr>
          <w:rFonts w:eastAsia="Times New Roman"/>
          <w:lang w:eastAsia="en-GB"/>
        </w:rPr>
      </w:pPr>
      <w:bookmarkStart w:id="379" w:name="_Toc151479575"/>
      <w:r w:rsidRPr="0044122C">
        <w:rPr>
          <w:rFonts w:eastAsia="Times New Roman"/>
          <w:lang w:eastAsia="en-GB"/>
        </w:rPr>
        <w:t>7.1</w:t>
      </w:r>
      <w:r w:rsidRPr="0044122C">
        <w:rPr>
          <w:rFonts w:eastAsia="Times New Roman" w:hint="eastAsia"/>
          <w:lang w:eastAsia="en-GB"/>
        </w:rPr>
        <w:t>.1</w:t>
      </w:r>
      <w:r w:rsidRPr="0044122C">
        <w:rPr>
          <w:rFonts w:eastAsia="Times New Roman"/>
          <w:lang w:eastAsia="en-GB"/>
        </w:rPr>
        <w:tab/>
        <w:t>Candidate solution 1: MSD reporting depending on frequency region</w:t>
      </w:r>
      <w:bookmarkEnd w:id="379"/>
    </w:p>
    <w:p w14:paraId="6481D5A0" w14:textId="77777777" w:rsidR="00F8183D" w:rsidRPr="00F8183D" w:rsidRDefault="00F8183D" w:rsidP="00F8183D">
      <w:pPr>
        <w:jc w:val="both"/>
        <w:rPr>
          <w:rFonts w:eastAsia="Batang"/>
          <w:bCs/>
          <w:lang w:eastAsia="ko-KR"/>
        </w:rPr>
      </w:pPr>
      <w:r w:rsidRPr="00F8183D">
        <w:rPr>
          <w:rFonts w:eastAsia="Batang"/>
          <w:bCs/>
          <w:lang w:eastAsia="ko-KR"/>
        </w:rPr>
        <w:t>On the way to feasibility study on how much MSD improvement to be expected, it was found that it is feasible to reduce drastically MSD, in some cases, it takes a cost, e.g., increasing PCB isolation alone may not be able to achieve MSD to be zero. With this outcome in mind, there were discussion on how many thresholds to be defined for reporting MSD as well as how reported lower MSD value(s) to be utilized by gNB. All the aforementioned discussion is based on MSD in Block A according to a specified test scenario as illustrated in top right in Figure 7.</w:t>
      </w:r>
      <w:r w:rsidR="005E3E21">
        <w:rPr>
          <w:rFonts w:eastAsia="Batang"/>
          <w:bCs/>
          <w:lang w:eastAsia="ko-KR"/>
        </w:rPr>
        <w:t>1</w:t>
      </w:r>
      <w:r w:rsidRPr="00F8183D">
        <w:rPr>
          <w:rFonts w:eastAsia="Batang"/>
          <w:bCs/>
          <w:lang w:eastAsia="ko-KR"/>
        </w:rPr>
        <w:t>.</w:t>
      </w:r>
      <w:r w:rsidR="005E3E21">
        <w:rPr>
          <w:rFonts w:eastAsia="Batang"/>
          <w:bCs/>
          <w:lang w:eastAsia="ko-KR"/>
        </w:rPr>
        <w:t>1</w:t>
      </w:r>
      <w:r w:rsidRPr="00F8183D">
        <w:rPr>
          <w:rFonts w:eastAsia="Batang"/>
          <w:bCs/>
          <w:lang w:eastAsia="ko-KR"/>
        </w:rPr>
        <w:t xml:space="preserve">-1, where RAN4 has selected a combination of an aggressor UE channel bandwidth (also # of RBs) and a victim channel bandwidth so as to enable 2nd </w:t>
      </w:r>
      <w:r w:rsidR="005E3E21">
        <w:rPr>
          <w:rFonts w:eastAsia="Batang"/>
          <w:bCs/>
          <w:lang w:eastAsia="ko-KR"/>
        </w:rPr>
        <w:t>order</w:t>
      </w:r>
      <w:r w:rsidR="005E3E21" w:rsidRPr="00F8183D">
        <w:rPr>
          <w:rFonts w:eastAsia="Batang"/>
          <w:bCs/>
          <w:lang w:eastAsia="ko-KR"/>
        </w:rPr>
        <w:t xml:space="preserve"> </w:t>
      </w:r>
      <w:r w:rsidRPr="00F8183D">
        <w:rPr>
          <w:rFonts w:eastAsia="Batang"/>
          <w:bCs/>
          <w:lang w:eastAsia="ko-KR"/>
        </w:rPr>
        <w:t xml:space="preserve">harmonic to hit the entire spectrum in Block A as well as most of the power to be contained in Block A. </w:t>
      </w:r>
    </w:p>
    <w:p w14:paraId="63ED4453" w14:textId="77777777" w:rsidR="00F8183D" w:rsidRPr="00D1211C" w:rsidRDefault="00F8183D" w:rsidP="00F8183D">
      <w:pPr>
        <w:ind w:left="400"/>
        <w:jc w:val="center"/>
        <w:rPr>
          <w:rFonts w:ascii="Times" w:hAnsi="Times" w:cs="Times"/>
        </w:rPr>
      </w:pPr>
      <w:r w:rsidRPr="00D1211C">
        <w:rPr>
          <w:rFonts w:ascii="Times" w:hAnsi="Times" w:cs="Times"/>
          <w:noProof/>
        </w:rPr>
        <w:lastRenderedPageBreak/>
        <w:drawing>
          <wp:inline distT="0" distB="0" distL="0" distR="0" wp14:anchorId="6B6294B1" wp14:editId="3FEF361F">
            <wp:extent cx="4597876" cy="2336414"/>
            <wp:effectExtent l="19050" t="19050" r="12700" b="26035"/>
            <wp:docPr id="21" name="Picture 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08691" cy="2341910"/>
                    </a:xfrm>
                    <a:prstGeom prst="rect">
                      <a:avLst/>
                    </a:prstGeom>
                    <a:ln>
                      <a:solidFill>
                        <a:schemeClr val="accent1"/>
                      </a:solidFill>
                    </a:ln>
                  </pic:spPr>
                </pic:pic>
              </a:graphicData>
            </a:graphic>
          </wp:inline>
        </w:drawing>
      </w:r>
    </w:p>
    <w:p w14:paraId="2062FEE5" w14:textId="77777777" w:rsidR="00F8183D" w:rsidRPr="00F8183D" w:rsidRDefault="00F8183D" w:rsidP="00F8183D">
      <w:pPr>
        <w:spacing w:after="120"/>
        <w:jc w:val="center"/>
        <w:rPr>
          <w:rFonts w:ascii="Arial" w:hAnsi="Arial" w:cs="Arial"/>
          <w:b/>
        </w:rPr>
      </w:pPr>
      <w:r w:rsidRPr="00F8183D">
        <w:rPr>
          <w:rFonts w:ascii="Arial" w:hAnsi="Arial" w:cs="Arial"/>
          <w:b/>
        </w:rPr>
        <w:t>Figure 7.</w:t>
      </w:r>
      <w:r>
        <w:rPr>
          <w:rFonts w:ascii="Arial" w:hAnsi="Arial" w:cs="Arial"/>
          <w:b/>
        </w:rPr>
        <w:t>1</w:t>
      </w:r>
      <w:r w:rsidRPr="00F8183D">
        <w:rPr>
          <w:rFonts w:ascii="Arial" w:hAnsi="Arial" w:cs="Arial"/>
          <w:b/>
        </w:rPr>
        <w:t>.</w:t>
      </w:r>
      <w:r>
        <w:rPr>
          <w:rFonts w:ascii="Arial" w:hAnsi="Arial" w:cs="Arial"/>
          <w:b/>
        </w:rPr>
        <w:t>1</w:t>
      </w:r>
      <w:r w:rsidRPr="00F8183D">
        <w:rPr>
          <w:rFonts w:ascii="Arial" w:hAnsi="Arial" w:cs="Arial"/>
          <w:b/>
        </w:rPr>
        <w:t>-1: MSD test condition for 2nd UL harmonic</w:t>
      </w:r>
    </w:p>
    <w:p w14:paraId="10D94966" w14:textId="77777777" w:rsidR="00F8183D" w:rsidRPr="00F8183D" w:rsidRDefault="00F8183D" w:rsidP="00F8183D">
      <w:pPr>
        <w:jc w:val="both"/>
        <w:rPr>
          <w:rFonts w:eastAsia="Batang"/>
          <w:bCs/>
          <w:lang w:eastAsia="ko-KR"/>
        </w:rPr>
      </w:pPr>
      <w:r w:rsidRPr="00F8183D">
        <w:rPr>
          <w:rFonts w:eastAsia="Batang"/>
          <w:bCs/>
          <w:lang w:eastAsia="ko-KR"/>
        </w:rPr>
        <w:t xml:space="preserve">It’s noted that with respect to </w:t>
      </w:r>
      <w:r w:rsidR="005E3E21">
        <w:rPr>
          <w:rFonts w:eastAsia="Batang"/>
          <w:bCs/>
          <w:lang w:eastAsia="ko-KR"/>
        </w:rPr>
        <w:t>2nd order</w:t>
      </w:r>
      <w:r w:rsidR="005E3E21" w:rsidRPr="00F8183D">
        <w:rPr>
          <w:rFonts w:eastAsia="Batang"/>
          <w:bCs/>
          <w:lang w:eastAsia="ko-KR"/>
        </w:rPr>
        <w:t xml:space="preserve"> </w:t>
      </w:r>
      <w:r w:rsidRPr="00F8183D">
        <w:rPr>
          <w:rFonts w:eastAsia="Batang"/>
          <w:bCs/>
          <w:lang w:eastAsia="ko-KR"/>
        </w:rPr>
        <w:t>harmonic case for at least PC3, it is very likely that MSD in Block C would be zero if lower MSD capability is reported provided that specified MSD for this region would be a few dB. Still, however, MSD</w:t>
      </w:r>
      <w:r w:rsidR="005E3E21">
        <w:rPr>
          <w:rFonts w:eastAsia="Batang"/>
          <w:bCs/>
          <w:lang w:eastAsia="ko-KR"/>
        </w:rPr>
        <w:t xml:space="preserve"> at least</w:t>
      </w:r>
      <w:r w:rsidRPr="00F8183D">
        <w:rPr>
          <w:rFonts w:eastAsia="Batang"/>
          <w:bCs/>
          <w:lang w:eastAsia="ko-KR"/>
        </w:rPr>
        <w:t xml:space="preserve"> in Block B remains undefined or unpredicted. </w:t>
      </w:r>
      <w:r w:rsidR="005E3E21">
        <w:rPr>
          <w:rFonts w:eastAsia="Batang"/>
          <w:bCs/>
          <w:lang w:eastAsia="ko-KR"/>
        </w:rPr>
        <w:t>It is noted that MSD undefined region is undefined is wider than Block B. When the lower edge frequency of victim channel bandwidth of X MHz is larger than -20 – X/2 + 2*f</w:t>
      </w:r>
      <w:r w:rsidR="005E3E21" w:rsidRPr="00BB3CC5">
        <w:rPr>
          <w:rFonts w:eastAsia="Batang"/>
          <w:bCs/>
          <w:vertAlign w:val="subscript"/>
          <w:lang w:eastAsia="ko-KR"/>
        </w:rPr>
        <w:t>1</w:t>
      </w:r>
      <w:r w:rsidR="005E3E21">
        <w:rPr>
          <w:rFonts w:eastAsia="Batang"/>
          <w:bCs/>
          <w:lang w:eastAsia="ko-KR"/>
        </w:rPr>
        <w:t xml:space="preserve"> and the higher edge frequency of victim channel bandwidth is less than 20 + X/2 + 2*f</w:t>
      </w:r>
      <w:r w:rsidR="005E3E21" w:rsidRPr="00BB3CC5">
        <w:rPr>
          <w:rFonts w:eastAsia="Batang"/>
          <w:bCs/>
          <w:vertAlign w:val="subscript"/>
          <w:lang w:eastAsia="ko-KR"/>
        </w:rPr>
        <w:t>1</w:t>
      </w:r>
      <w:r w:rsidR="005E3E21">
        <w:rPr>
          <w:rFonts w:eastAsia="Batang"/>
          <w:bCs/>
          <w:lang w:eastAsia="ko-KR"/>
        </w:rPr>
        <w:t xml:space="preserve">, MSD is undefined, and the value is somewhere between MSD for near-miss and MSD for direct-hit. </w:t>
      </w:r>
      <w:r w:rsidRPr="00F8183D">
        <w:rPr>
          <w:rFonts w:eastAsia="Batang"/>
          <w:bCs/>
          <w:lang w:eastAsia="ko-KR"/>
        </w:rPr>
        <w:t xml:space="preserve">This is quite an unfortunate situation since even if a lower MSD, e.g., 15 dB is reported, if e.g., RSRP doesn’t reach a threshold, the network may avoid configuring the UE with CA, may try to configure the UE with CA using DL resource in Region C as shown in Case 1 in Figure 7.x.x-1, and/or may try to schedule UL resources in a way to minimize </w:t>
      </w:r>
      <w:r w:rsidR="0023093E">
        <w:rPr>
          <w:rFonts w:eastAsia="Batang"/>
          <w:bCs/>
          <w:lang w:eastAsia="ko-KR"/>
        </w:rPr>
        <w:t>2nd order</w:t>
      </w:r>
      <w:r w:rsidR="0023093E" w:rsidRPr="00F8183D">
        <w:rPr>
          <w:rFonts w:eastAsia="Batang"/>
          <w:bCs/>
          <w:lang w:eastAsia="ko-KR"/>
        </w:rPr>
        <w:t xml:space="preserve"> </w:t>
      </w:r>
      <w:r w:rsidRPr="00F8183D">
        <w:rPr>
          <w:rFonts w:eastAsia="Batang"/>
          <w:bCs/>
          <w:lang w:eastAsia="ko-KR"/>
        </w:rPr>
        <w:t>harmonic impact on scheduled DL resources, but if there are other users in the same network, it may not be possible for the network to take any measures to the UE. If the network, however, clearly knows that e.g., Block B has no MSD, the UE might get higher possibility to configured with CA using DL resource in Block B and/or C as shown in Case 2 in Figure 7.</w:t>
      </w:r>
      <w:r w:rsidR="0023093E">
        <w:rPr>
          <w:rFonts w:eastAsia="Batang"/>
          <w:bCs/>
          <w:lang w:eastAsia="ko-KR"/>
        </w:rPr>
        <w:t>1</w:t>
      </w:r>
      <w:r w:rsidRPr="00F8183D">
        <w:rPr>
          <w:rFonts w:eastAsia="Batang"/>
          <w:bCs/>
          <w:lang w:eastAsia="ko-KR"/>
        </w:rPr>
        <w:t>.</w:t>
      </w:r>
      <w:r w:rsidR="0023093E">
        <w:rPr>
          <w:rFonts w:eastAsia="Batang"/>
          <w:bCs/>
          <w:lang w:eastAsia="ko-KR"/>
        </w:rPr>
        <w:t>1</w:t>
      </w:r>
      <w:r w:rsidRPr="00F8183D">
        <w:rPr>
          <w:rFonts w:eastAsia="Batang"/>
          <w:bCs/>
          <w:lang w:eastAsia="ko-KR"/>
        </w:rPr>
        <w:t>-1 since the network can have more flexibility in terms of available resources. Hence, clarifying MSD = 0 dB region gives network more flexibility in terms of resource allocation and UE higher possibility in terms of CA configuration as depicted in case 2 in Figure 7.</w:t>
      </w:r>
      <w:r w:rsidR="0023093E">
        <w:rPr>
          <w:rFonts w:eastAsia="Batang"/>
          <w:bCs/>
          <w:lang w:eastAsia="ko-KR"/>
        </w:rPr>
        <w:t>1</w:t>
      </w:r>
      <w:r w:rsidRPr="00F8183D">
        <w:rPr>
          <w:rFonts w:eastAsia="Batang"/>
          <w:bCs/>
          <w:lang w:eastAsia="ko-KR"/>
        </w:rPr>
        <w:t>.</w:t>
      </w:r>
      <w:r w:rsidR="0023093E">
        <w:rPr>
          <w:rFonts w:eastAsia="Batang"/>
          <w:bCs/>
          <w:lang w:eastAsia="ko-KR"/>
        </w:rPr>
        <w:t>1</w:t>
      </w:r>
      <w:r w:rsidRPr="00F8183D">
        <w:rPr>
          <w:rFonts w:eastAsia="Batang"/>
          <w:bCs/>
          <w:lang w:eastAsia="ko-KR"/>
        </w:rPr>
        <w:t>-1.</w:t>
      </w:r>
    </w:p>
    <w:p w14:paraId="7AE175FD" w14:textId="77777777" w:rsidR="00F8183D" w:rsidRPr="00F8183D" w:rsidRDefault="00F8183D" w:rsidP="00F8183D">
      <w:pPr>
        <w:jc w:val="both"/>
        <w:rPr>
          <w:rFonts w:eastAsia="Batang"/>
          <w:bCs/>
          <w:lang w:eastAsia="ko-KR"/>
        </w:rPr>
      </w:pPr>
      <w:r w:rsidRPr="00F8183D">
        <w:rPr>
          <w:rFonts w:eastAsia="Batang"/>
          <w:bCs/>
          <w:lang w:eastAsia="ko-KR"/>
        </w:rPr>
        <w:t xml:space="preserve">Observation 1: Reporting from where MSD = 0 dB with respect to the center of a victim channel bandwidth in the specification(s) provides a network more flexibility to decide CA configuration as well as frequency resource scheduling, and this would increase possibility for the UE to get CA configured with. </w:t>
      </w:r>
    </w:p>
    <w:p w14:paraId="367863FF" w14:textId="77777777" w:rsidR="00F8183D" w:rsidRPr="00F8183D" w:rsidRDefault="00F8183D" w:rsidP="00F8183D">
      <w:pPr>
        <w:jc w:val="both"/>
        <w:rPr>
          <w:rFonts w:eastAsia="Batang"/>
          <w:bCs/>
          <w:lang w:eastAsia="ko-KR"/>
        </w:rPr>
      </w:pPr>
      <w:r w:rsidRPr="00F8183D">
        <w:rPr>
          <w:rFonts w:eastAsia="Batang"/>
          <w:bCs/>
          <w:lang w:eastAsia="ko-KR"/>
        </w:rPr>
        <w:t>Another aspect would be there may be cases, e.g., an operator whose band doesn’t have MSD in a way that the entire channel bandwidth is impacted by an MSD root cause, but rather only an upper part of the channel has MSD as can be seen in Figure 7.</w:t>
      </w:r>
      <w:r w:rsidR="0023093E">
        <w:rPr>
          <w:rFonts w:eastAsia="Batang"/>
          <w:bCs/>
          <w:lang w:eastAsia="ko-KR"/>
        </w:rPr>
        <w:t>1</w:t>
      </w:r>
      <w:r w:rsidRPr="00F8183D">
        <w:rPr>
          <w:rFonts w:eastAsia="Batang"/>
          <w:bCs/>
          <w:lang w:eastAsia="ko-KR"/>
        </w:rPr>
        <w:t>.</w:t>
      </w:r>
      <w:r w:rsidR="0023093E">
        <w:rPr>
          <w:rFonts w:eastAsia="Batang"/>
          <w:bCs/>
          <w:lang w:eastAsia="ko-KR"/>
        </w:rPr>
        <w:t>1</w:t>
      </w:r>
      <w:r w:rsidRPr="00F8183D">
        <w:rPr>
          <w:rFonts w:eastAsia="Batang"/>
          <w:bCs/>
          <w:lang w:eastAsia="ko-KR"/>
        </w:rPr>
        <w:t xml:space="preserve">-2. </w:t>
      </w:r>
    </w:p>
    <w:p w14:paraId="43A0F57E" w14:textId="77777777" w:rsidR="00F8183D" w:rsidRDefault="00F8183D" w:rsidP="00F8183D">
      <w:pPr>
        <w:ind w:left="400"/>
        <w:jc w:val="center"/>
      </w:pPr>
      <w:r>
        <w:rPr>
          <w:noProof/>
        </w:rPr>
        <w:drawing>
          <wp:inline distT="0" distB="0" distL="0" distR="0" wp14:anchorId="56FC2BC9" wp14:editId="2328A6C5">
            <wp:extent cx="3311386" cy="2075330"/>
            <wp:effectExtent l="0" t="0" r="3810" b="127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37848" cy="2091914"/>
                    </a:xfrm>
                    <a:prstGeom prst="rect">
                      <a:avLst/>
                    </a:prstGeom>
                  </pic:spPr>
                </pic:pic>
              </a:graphicData>
            </a:graphic>
          </wp:inline>
        </w:drawing>
      </w:r>
    </w:p>
    <w:p w14:paraId="10F6C409" w14:textId="77777777" w:rsidR="00F8183D" w:rsidRPr="00F8183D" w:rsidRDefault="00F8183D" w:rsidP="00F8183D">
      <w:pPr>
        <w:spacing w:after="120"/>
        <w:jc w:val="center"/>
        <w:rPr>
          <w:rFonts w:ascii="Arial" w:hAnsi="Arial" w:cs="Arial"/>
          <w:b/>
        </w:rPr>
      </w:pPr>
      <w:r w:rsidRPr="00F8183D">
        <w:rPr>
          <w:rFonts w:ascii="Arial" w:hAnsi="Arial" w:cs="Arial"/>
          <w:b/>
        </w:rPr>
        <w:t>Figure 7.</w:t>
      </w:r>
      <w:r>
        <w:rPr>
          <w:rFonts w:ascii="Arial" w:hAnsi="Arial" w:cs="Arial"/>
          <w:b/>
        </w:rPr>
        <w:t>1</w:t>
      </w:r>
      <w:r w:rsidRPr="00F8183D">
        <w:rPr>
          <w:rFonts w:ascii="Arial" w:hAnsi="Arial" w:cs="Arial"/>
          <w:b/>
        </w:rPr>
        <w:t>.</w:t>
      </w:r>
      <w:r>
        <w:rPr>
          <w:rFonts w:ascii="Arial" w:hAnsi="Arial" w:cs="Arial"/>
          <w:b/>
        </w:rPr>
        <w:t>1</w:t>
      </w:r>
      <w:r w:rsidRPr="00F8183D">
        <w:rPr>
          <w:rFonts w:ascii="Arial" w:hAnsi="Arial" w:cs="Arial"/>
          <w:b/>
        </w:rPr>
        <w:t>-2: A case where a part of victim channel bandwidth is affected by MSD</w:t>
      </w:r>
    </w:p>
    <w:p w14:paraId="65CB37E7" w14:textId="77777777" w:rsidR="00F8183D" w:rsidRPr="00F8183D" w:rsidRDefault="00F8183D" w:rsidP="00F8183D">
      <w:pPr>
        <w:jc w:val="both"/>
        <w:rPr>
          <w:rFonts w:eastAsia="Batang"/>
          <w:bCs/>
          <w:lang w:eastAsia="ko-KR"/>
        </w:rPr>
      </w:pPr>
      <w:r w:rsidRPr="00F8183D">
        <w:rPr>
          <w:rFonts w:eastAsia="Batang"/>
          <w:bCs/>
          <w:lang w:eastAsia="ko-KR"/>
        </w:rPr>
        <w:t xml:space="preserve">Observation </w:t>
      </w:r>
      <w:r w:rsidR="0023093E">
        <w:rPr>
          <w:rFonts w:eastAsia="Batang"/>
          <w:bCs/>
          <w:lang w:eastAsia="ko-KR"/>
        </w:rPr>
        <w:t>2</w:t>
      </w:r>
      <w:r w:rsidRPr="00F8183D">
        <w:rPr>
          <w:rFonts w:eastAsia="Batang"/>
          <w:bCs/>
          <w:lang w:eastAsia="ko-KR"/>
        </w:rPr>
        <w:t>: Reporting MSD = 0 dB region can provide NW with more flexibility in terms of resource scheduling even if an operator has MSD in a limited part of their spectrum.</w:t>
      </w:r>
    </w:p>
    <w:p w14:paraId="402C8052" w14:textId="77777777" w:rsidR="00F8183D" w:rsidRPr="00F8183D" w:rsidRDefault="00F8183D" w:rsidP="00F8183D">
      <w:pPr>
        <w:jc w:val="both"/>
        <w:rPr>
          <w:rFonts w:eastAsia="Batang"/>
          <w:bCs/>
          <w:lang w:eastAsia="ko-KR"/>
        </w:rPr>
      </w:pPr>
      <w:r w:rsidRPr="00F8183D">
        <w:rPr>
          <w:rFonts w:eastAsia="Batang"/>
          <w:bCs/>
          <w:lang w:eastAsia="ko-KR"/>
        </w:rPr>
        <w:lastRenderedPageBreak/>
        <w:t>If a UE doesn’t have so-called lower MSD capability being discussed, a network may assume that the upper part of the channel bandwidth is affected by the specified MSD, e.g., 30 dB as the worst case. Even if a UE has the lower MSD capability of e.g., 15 dB, still network may consider that the upper part of</w:t>
      </w:r>
      <w:r w:rsidR="0023093E" w:rsidRPr="0023093E">
        <w:rPr>
          <w:rFonts w:eastAsia="Batang"/>
          <w:bCs/>
          <w:lang w:eastAsia="ko-KR"/>
        </w:rPr>
        <w:t xml:space="preserve"> </w:t>
      </w:r>
      <w:r w:rsidR="0023093E">
        <w:rPr>
          <w:rFonts w:eastAsia="Batang"/>
          <w:bCs/>
          <w:lang w:eastAsia="ko-KR"/>
        </w:rPr>
        <w:t>the operator’s spectrum</w:t>
      </w:r>
      <w:r w:rsidRPr="00F8183D">
        <w:rPr>
          <w:rFonts w:eastAsia="Batang"/>
          <w:bCs/>
          <w:lang w:eastAsia="ko-KR"/>
        </w:rPr>
        <w:t xml:space="preserve"> has 15 dB MSD as the worst case while actually, the UE may not have MSD in the upper part of the operator’s spectrum at all, i.e., MSD = 0 dB. If somehow this information is reported to the network, the operator’s network resource schedule can be </w:t>
      </w:r>
      <w:r w:rsidR="0023093E">
        <w:rPr>
          <w:rFonts w:eastAsia="Batang"/>
          <w:bCs/>
          <w:lang w:eastAsia="ko-KR"/>
        </w:rPr>
        <w:t>released</w:t>
      </w:r>
      <w:r w:rsidRPr="00F8183D">
        <w:rPr>
          <w:rFonts w:eastAsia="Batang"/>
          <w:bCs/>
          <w:lang w:eastAsia="ko-KR"/>
        </w:rPr>
        <w:t xml:space="preserve"> from </w:t>
      </w:r>
      <w:r w:rsidR="0023093E">
        <w:rPr>
          <w:rFonts w:eastAsia="Batang"/>
          <w:bCs/>
          <w:lang w:eastAsia="ko-KR"/>
        </w:rPr>
        <w:t xml:space="preserve">a restriction due to </w:t>
      </w:r>
      <w:r w:rsidRPr="00F8183D">
        <w:rPr>
          <w:rFonts w:eastAsia="Batang"/>
          <w:bCs/>
          <w:lang w:eastAsia="ko-KR"/>
        </w:rPr>
        <w:t xml:space="preserve">MSD </w:t>
      </w:r>
      <w:r w:rsidR="0023093E">
        <w:rPr>
          <w:rFonts w:eastAsia="Batang"/>
          <w:bCs/>
          <w:lang w:eastAsia="ko-KR"/>
        </w:rPr>
        <w:t>at least within MSD = 0 dB region.</w:t>
      </w:r>
      <w:r w:rsidRPr="00F8183D">
        <w:rPr>
          <w:rFonts w:eastAsia="Batang"/>
          <w:bCs/>
          <w:lang w:eastAsia="ko-KR"/>
        </w:rPr>
        <w:t xml:space="preserve"> </w:t>
      </w:r>
    </w:p>
    <w:p w14:paraId="064396BF" w14:textId="77777777" w:rsidR="00F8183D" w:rsidRPr="00F8183D" w:rsidRDefault="00F8183D" w:rsidP="00F8183D">
      <w:pPr>
        <w:jc w:val="both"/>
        <w:rPr>
          <w:rFonts w:eastAsia="Batang"/>
          <w:bCs/>
          <w:lang w:eastAsia="ko-KR"/>
        </w:rPr>
      </w:pPr>
      <w:r w:rsidRPr="00F8183D">
        <w:rPr>
          <w:rFonts w:eastAsia="Batang"/>
          <w:bCs/>
          <w:lang w:eastAsia="ko-KR"/>
        </w:rPr>
        <w:t>Observation 3: Reporting MSD = 0 dB region can provide NW with more flexibility in terms of resource scheduling even if an operator has MSD in a limited part of their spectrum.</w:t>
      </w:r>
    </w:p>
    <w:p w14:paraId="69FABF67" w14:textId="77777777" w:rsidR="00F8183D" w:rsidRPr="00F8183D" w:rsidRDefault="00F8183D" w:rsidP="00F8183D">
      <w:pPr>
        <w:jc w:val="both"/>
        <w:rPr>
          <w:rFonts w:eastAsia="Batang"/>
          <w:bCs/>
          <w:lang w:eastAsia="ko-KR"/>
        </w:rPr>
      </w:pPr>
      <w:r w:rsidRPr="00F8183D">
        <w:rPr>
          <w:rFonts w:eastAsia="Batang"/>
          <w:bCs/>
          <w:lang w:eastAsia="ko-KR"/>
        </w:rPr>
        <w:t>A question may arise that if a noise due to MSD root cause is actually not flat? Figure 7.</w:t>
      </w:r>
      <w:r w:rsidR="0023093E">
        <w:rPr>
          <w:rFonts w:eastAsia="Batang"/>
          <w:bCs/>
          <w:lang w:eastAsia="ko-KR"/>
        </w:rPr>
        <w:t>1</w:t>
      </w:r>
      <w:r w:rsidRPr="00F8183D">
        <w:rPr>
          <w:rFonts w:eastAsia="Batang"/>
          <w:bCs/>
          <w:lang w:eastAsia="ko-KR"/>
        </w:rPr>
        <w:t>.</w:t>
      </w:r>
      <w:r w:rsidR="0023093E">
        <w:rPr>
          <w:rFonts w:eastAsia="Batang"/>
          <w:bCs/>
          <w:lang w:eastAsia="ko-KR"/>
        </w:rPr>
        <w:t>1</w:t>
      </w:r>
      <w:r w:rsidRPr="00F8183D">
        <w:rPr>
          <w:rFonts w:eastAsia="Batang"/>
          <w:bCs/>
          <w:lang w:eastAsia="ko-KR"/>
        </w:rPr>
        <w:t xml:space="preserve">-3 shows 2nd </w:t>
      </w:r>
      <w:r w:rsidR="0023093E">
        <w:rPr>
          <w:rFonts w:eastAsia="Batang"/>
          <w:bCs/>
          <w:lang w:eastAsia="ko-KR"/>
        </w:rPr>
        <w:t>order</w:t>
      </w:r>
      <w:r w:rsidR="0023093E" w:rsidRPr="00F8183D">
        <w:rPr>
          <w:rFonts w:eastAsia="Batang"/>
          <w:bCs/>
          <w:lang w:eastAsia="ko-KR"/>
        </w:rPr>
        <w:t xml:space="preserve"> </w:t>
      </w:r>
      <w:r w:rsidRPr="00F8183D">
        <w:rPr>
          <w:rFonts w:eastAsia="Batang"/>
          <w:bCs/>
          <w:lang w:eastAsia="ko-KR"/>
        </w:rPr>
        <w:t xml:space="preserve">harmonic spectrum, where horizontal axis of -1 to +1 is corresponding to a victim channel bandwidth size. It can be seen that the noise due to 2nd </w:t>
      </w:r>
      <w:r w:rsidR="0023093E">
        <w:rPr>
          <w:rFonts w:eastAsia="Batang"/>
          <w:bCs/>
          <w:lang w:eastAsia="ko-KR"/>
        </w:rPr>
        <w:t>order</w:t>
      </w:r>
      <w:r w:rsidR="0023093E" w:rsidRPr="00F8183D">
        <w:rPr>
          <w:rFonts w:eastAsia="Batang"/>
          <w:bCs/>
          <w:lang w:eastAsia="ko-KR"/>
        </w:rPr>
        <w:t xml:space="preserve"> </w:t>
      </w:r>
      <w:r w:rsidRPr="00F8183D">
        <w:rPr>
          <w:rFonts w:eastAsia="Batang"/>
          <w:bCs/>
          <w:lang w:eastAsia="ko-KR"/>
        </w:rPr>
        <w:t>harmonic sharply decrease as the position becomes close to the channel edges from the center. Hence, it would be likely that a UE with lower MSD capability can have wider MSD zero region than the UE without lower MSD capability.</w:t>
      </w:r>
    </w:p>
    <w:p w14:paraId="538DBE17" w14:textId="77777777" w:rsidR="00F8183D" w:rsidRDefault="00F8183D" w:rsidP="00F8183D">
      <w:pPr>
        <w:ind w:left="400"/>
        <w:jc w:val="center"/>
      </w:pPr>
      <w:r>
        <w:rPr>
          <w:noProof/>
        </w:rPr>
        <w:drawing>
          <wp:inline distT="0" distB="0" distL="0" distR="0" wp14:anchorId="6992AADB" wp14:editId="3AB184DA">
            <wp:extent cx="1851696" cy="1618148"/>
            <wp:effectExtent l="19050" t="19050" r="1524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1323" cy="1626561"/>
                    </a:xfrm>
                    <a:prstGeom prst="rect">
                      <a:avLst/>
                    </a:prstGeom>
                    <a:noFill/>
                    <a:ln>
                      <a:solidFill>
                        <a:schemeClr val="tx1"/>
                      </a:solidFill>
                    </a:ln>
                  </pic:spPr>
                </pic:pic>
              </a:graphicData>
            </a:graphic>
          </wp:inline>
        </w:drawing>
      </w:r>
    </w:p>
    <w:p w14:paraId="7FC252DE" w14:textId="77777777" w:rsidR="00F8183D" w:rsidRPr="00F8183D" w:rsidRDefault="00F8183D" w:rsidP="00F8183D">
      <w:pPr>
        <w:spacing w:after="120"/>
        <w:jc w:val="center"/>
        <w:rPr>
          <w:rFonts w:ascii="Arial" w:hAnsi="Arial" w:cs="Arial"/>
          <w:b/>
        </w:rPr>
      </w:pPr>
      <w:r w:rsidRPr="00F8183D">
        <w:rPr>
          <w:rFonts w:ascii="Arial" w:hAnsi="Arial" w:cs="Arial"/>
          <w:b/>
        </w:rPr>
        <w:t xml:space="preserve">Figure </w:t>
      </w:r>
      <w:r>
        <w:rPr>
          <w:rFonts w:ascii="Arial" w:hAnsi="Arial" w:cs="Arial"/>
          <w:b/>
        </w:rPr>
        <w:t>7.1.1-3</w:t>
      </w:r>
      <w:r w:rsidRPr="00F8183D">
        <w:rPr>
          <w:rFonts w:ascii="Arial" w:hAnsi="Arial" w:cs="Arial"/>
          <w:b/>
        </w:rPr>
        <w:t>: H2 spectral extracted from [3]</w:t>
      </w:r>
    </w:p>
    <w:p w14:paraId="5CF1F8AC" w14:textId="77777777" w:rsidR="00F8183D" w:rsidRPr="00F8183D" w:rsidRDefault="00F8183D" w:rsidP="00F8183D">
      <w:pPr>
        <w:jc w:val="both"/>
        <w:rPr>
          <w:rFonts w:eastAsia="Batang"/>
          <w:bCs/>
          <w:lang w:eastAsia="ko-KR"/>
        </w:rPr>
      </w:pPr>
      <w:r w:rsidRPr="00F8183D">
        <w:rPr>
          <w:rFonts w:eastAsia="Batang"/>
          <w:bCs/>
          <w:lang w:eastAsia="ko-KR"/>
        </w:rPr>
        <w:t>Hence, even if a UE cannot indicate MSD = 0 dB based on the existing MSD test condition, i.e., in the entire Block A in the top in Figure 7.</w:t>
      </w:r>
      <w:r w:rsidR="00305D1E">
        <w:rPr>
          <w:rFonts w:eastAsia="Batang"/>
          <w:bCs/>
          <w:lang w:eastAsia="ko-KR"/>
        </w:rPr>
        <w:t>1</w:t>
      </w:r>
      <w:r w:rsidRPr="00F8183D">
        <w:rPr>
          <w:rFonts w:eastAsia="Batang"/>
          <w:bCs/>
          <w:lang w:eastAsia="ko-KR"/>
        </w:rPr>
        <w:t>.</w:t>
      </w:r>
      <w:r w:rsidR="00305D1E">
        <w:rPr>
          <w:rFonts w:eastAsia="Batang"/>
          <w:bCs/>
          <w:lang w:eastAsia="ko-KR"/>
        </w:rPr>
        <w:t>1</w:t>
      </w:r>
      <w:r w:rsidRPr="00F8183D">
        <w:rPr>
          <w:rFonts w:eastAsia="Batang"/>
          <w:bCs/>
          <w:lang w:eastAsia="ko-KR"/>
        </w:rPr>
        <w:t>-4, some part of Block B may have MSD = 0 dB as shown in the middle in Figure 7.</w:t>
      </w:r>
      <w:r w:rsidR="00305D1E">
        <w:rPr>
          <w:rFonts w:eastAsia="Batang"/>
          <w:bCs/>
          <w:lang w:eastAsia="ko-KR"/>
        </w:rPr>
        <w:t>1</w:t>
      </w:r>
      <w:r w:rsidRPr="00F8183D">
        <w:rPr>
          <w:rFonts w:eastAsia="Batang"/>
          <w:bCs/>
          <w:lang w:eastAsia="ko-KR"/>
        </w:rPr>
        <w:t>.</w:t>
      </w:r>
      <w:r w:rsidR="00305D1E">
        <w:rPr>
          <w:rFonts w:eastAsia="Batang"/>
          <w:bCs/>
          <w:lang w:eastAsia="ko-KR"/>
        </w:rPr>
        <w:t>1</w:t>
      </w:r>
      <w:r w:rsidRPr="00F8183D">
        <w:rPr>
          <w:rFonts w:eastAsia="Batang"/>
          <w:bCs/>
          <w:lang w:eastAsia="ko-KR"/>
        </w:rPr>
        <w:t>-4. Or if a UE has better lower MSD capability, the UE may have MSD = 0 dB region even in inside Block A as shown in the bottom in Figure 7.</w:t>
      </w:r>
      <w:r w:rsidR="00305D1E">
        <w:rPr>
          <w:rFonts w:eastAsia="Batang"/>
          <w:bCs/>
          <w:lang w:eastAsia="ko-KR"/>
        </w:rPr>
        <w:t>1</w:t>
      </w:r>
      <w:r w:rsidRPr="00F8183D">
        <w:rPr>
          <w:rFonts w:eastAsia="Batang"/>
          <w:bCs/>
          <w:lang w:eastAsia="ko-KR"/>
        </w:rPr>
        <w:t>.</w:t>
      </w:r>
      <w:r w:rsidR="00305D1E">
        <w:rPr>
          <w:rFonts w:eastAsia="Batang"/>
          <w:bCs/>
          <w:lang w:eastAsia="ko-KR"/>
        </w:rPr>
        <w:t>1</w:t>
      </w:r>
      <w:r w:rsidRPr="00F8183D">
        <w:rPr>
          <w:rFonts w:eastAsia="Batang"/>
          <w:bCs/>
          <w:lang w:eastAsia="ko-KR"/>
        </w:rPr>
        <w:t xml:space="preserve">-4. </w:t>
      </w:r>
    </w:p>
    <w:p w14:paraId="49DDB939" w14:textId="77777777" w:rsidR="00F8183D" w:rsidRDefault="00F8183D" w:rsidP="00F8183D">
      <w:pPr>
        <w:ind w:left="400"/>
        <w:jc w:val="center"/>
      </w:pPr>
      <w:r>
        <w:rPr>
          <w:noProof/>
        </w:rPr>
        <w:drawing>
          <wp:inline distT="0" distB="0" distL="0" distR="0" wp14:anchorId="47426B3F" wp14:editId="5A1937BC">
            <wp:extent cx="4007784" cy="1887582"/>
            <wp:effectExtent l="0" t="0" r="0" b="0"/>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21900" cy="1894230"/>
                    </a:xfrm>
                    <a:prstGeom prst="rect">
                      <a:avLst/>
                    </a:prstGeom>
                  </pic:spPr>
                </pic:pic>
              </a:graphicData>
            </a:graphic>
          </wp:inline>
        </w:drawing>
      </w:r>
    </w:p>
    <w:p w14:paraId="5A179845" w14:textId="77777777" w:rsidR="00F8183D" w:rsidRPr="00D1211C" w:rsidRDefault="00F8183D" w:rsidP="00F8183D">
      <w:pPr>
        <w:spacing w:after="120"/>
        <w:jc w:val="center"/>
        <w:rPr>
          <w:rFonts w:ascii="Arial" w:hAnsi="Arial" w:cs="Arial"/>
        </w:rPr>
      </w:pPr>
      <w:r w:rsidRPr="00F8183D">
        <w:rPr>
          <w:rFonts w:ascii="Arial" w:hAnsi="Arial" w:cs="Arial"/>
          <w:b/>
        </w:rPr>
        <w:t>Figure 7.</w:t>
      </w:r>
      <w:r>
        <w:rPr>
          <w:rFonts w:ascii="Arial" w:hAnsi="Arial" w:cs="Arial"/>
          <w:b/>
        </w:rPr>
        <w:t>1</w:t>
      </w:r>
      <w:r w:rsidRPr="00F8183D">
        <w:rPr>
          <w:rFonts w:ascii="Arial" w:hAnsi="Arial" w:cs="Arial"/>
          <w:b/>
        </w:rPr>
        <w:t>.</w:t>
      </w:r>
      <w:r>
        <w:rPr>
          <w:rFonts w:ascii="Arial" w:hAnsi="Arial" w:cs="Arial"/>
          <w:b/>
        </w:rPr>
        <w:t>1</w:t>
      </w:r>
      <w:r w:rsidRPr="00F8183D">
        <w:rPr>
          <w:rFonts w:ascii="Arial" w:hAnsi="Arial" w:cs="Arial"/>
          <w:b/>
        </w:rPr>
        <w:t>-4: relationship of MSD existence region between specification and a UE with lower MSD</w:t>
      </w:r>
    </w:p>
    <w:p w14:paraId="563983BB" w14:textId="77777777" w:rsidR="00F8183D" w:rsidRPr="00F8183D" w:rsidRDefault="00F8183D" w:rsidP="00F8183D">
      <w:pPr>
        <w:jc w:val="both"/>
        <w:rPr>
          <w:rFonts w:eastAsia="Batang"/>
          <w:bCs/>
          <w:lang w:eastAsia="ko-KR"/>
        </w:rPr>
      </w:pPr>
      <w:r w:rsidRPr="00F8183D">
        <w:rPr>
          <w:rFonts w:eastAsia="Batang"/>
          <w:bCs/>
          <w:lang w:eastAsia="ko-KR"/>
        </w:rPr>
        <w:t>Observation 4: Even if a UE with better isolation still may have challenges in achieving MSD = 0 dB based on the existing MSD definition, i.e., Block A in Figure 7.</w:t>
      </w:r>
      <w:r w:rsidR="00305D1E">
        <w:rPr>
          <w:rFonts w:eastAsia="Batang"/>
          <w:bCs/>
          <w:lang w:eastAsia="ko-KR"/>
        </w:rPr>
        <w:t>1</w:t>
      </w:r>
      <w:r w:rsidRPr="00F8183D">
        <w:rPr>
          <w:rFonts w:eastAsia="Batang"/>
          <w:bCs/>
          <w:lang w:eastAsia="ko-KR"/>
        </w:rPr>
        <w:t>.</w:t>
      </w:r>
      <w:r w:rsidR="00305D1E">
        <w:rPr>
          <w:rFonts w:eastAsia="Batang"/>
          <w:bCs/>
          <w:lang w:eastAsia="ko-KR"/>
        </w:rPr>
        <w:t>1</w:t>
      </w:r>
      <w:r w:rsidRPr="00F8183D">
        <w:rPr>
          <w:rFonts w:eastAsia="Batang"/>
          <w:bCs/>
          <w:lang w:eastAsia="ko-KR"/>
        </w:rPr>
        <w:t xml:space="preserve">-4, but </w:t>
      </w:r>
      <w:r w:rsidR="00305D1E">
        <w:rPr>
          <w:rFonts w:eastAsia="Batang"/>
          <w:bCs/>
          <w:lang w:eastAsia="ko-KR"/>
        </w:rPr>
        <w:t xml:space="preserve">still </w:t>
      </w:r>
      <w:r w:rsidRPr="00F8183D">
        <w:rPr>
          <w:rFonts w:eastAsia="Batang"/>
          <w:bCs/>
          <w:lang w:eastAsia="ko-KR"/>
        </w:rPr>
        <w:t xml:space="preserve">the UE can </w:t>
      </w:r>
      <w:r w:rsidR="00305D1E">
        <w:rPr>
          <w:rFonts w:eastAsia="Batang"/>
          <w:bCs/>
          <w:lang w:eastAsia="ko-KR"/>
        </w:rPr>
        <w:t xml:space="preserve">extend </w:t>
      </w:r>
      <w:r w:rsidRPr="00F8183D">
        <w:rPr>
          <w:rFonts w:eastAsia="Batang"/>
          <w:bCs/>
          <w:lang w:eastAsia="ko-KR"/>
        </w:rPr>
        <w:t xml:space="preserve">MSD = 0 dB region </w:t>
      </w:r>
      <w:r w:rsidR="00305D1E">
        <w:rPr>
          <w:rFonts w:eastAsia="Batang"/>
          <w:bCs/>
          <w:lang w:eastAsia="ko-KR"/>
        </w:rPr>
        <w:t>with the same isolation</w:t>
      </w:r>
      <w:r w:rsidRPr="00F8183D">
        <w:rPr>
          <w:rFonts w:eastAsia="Batang"/>
          <w:bCs/>
          <w:lang w:eastAsia="ko-KR"/>
        </w:rPr>
        <w:t>.</w:t>
      </w:r>
    </w:p>
    <w:p w14:paraId="777F6FA7" w14:textId="77777777" w:rsidR="00F8183D" w:rsidRDefault="00F8183D" w:rsidP="00F8183D">
      <w:pPr>
        <w:jc w:val="both"/>
        <w:rPr>
          <w:rFonts w:eastAsia="Batang"/>
          <w:bCs/>
          <w:lang w:eastAsia="ko-KR"/>
        </w:rPr>
      </w:pPr>
      <w:r w:rsidRPr="00F8183D">
        <w:rPr>
          <w:rFonts w:eastAsia="Batang"/>
          <w:bCs/>
          <w:lang w:eastAsia="ko-KR"/>
        </w:rPr>
        <w:t>The information that MSD is 0 dB can be easily treated by a network since as far as a network allocates frequency resources to MSD = 0 dB region in the victim channel bandwidth or adjacent channel bandwidth (if CA is possible)</w:t>
      </w:r>
      <w:r w:rsidR="00305D1E" w:rsidRPr="00305D1E">
        <w:rPr>
          <w:rFonts w:eastAsia="Batang"/>
          <w:bCs/>
          <w:lang w:eastAsia="ko-KR"/>
        </w:rPr>
        <w:t xml:space="preserve"> </w:t>
      </w:r>
      <w:r w:rsidR="00305D1E">
        <w:rPr>
          <w:rFonts w:eastAsia="Batang"/>
          <w:bCs/>
          <w:lang w:eastAsia="ko-KR"/>
        </w:rPr>
        <w:t>on the side of the victim channel bandwidth that is the farthest from MSD non-zero region</w:t>
      </w:r>
      <w:r w:rsidRPr="00F8183D">
        <w:rPr>
          <w:rFonts w:eastAsia="Batang"/>
          <w:bCs/>
          <w:lang w:eastAsia="ko-KR"/>
        </w:rPr>
        <w:t xml:space="preserve">, the resources are not affected by aggressor’ uplink power(s) in the UE. </w:t>
      </w:r>
    </w:p>
    <w:p w14:paraId="6EEB47E3" w14:textId="77777777" w:rsidR="00305D1E" w:rsidRPr="00305D1E" w:rsidRDefault="00305D1E" w:rsidP="00F8183D">
      <w:pPr>
        <w:jc w:val="both"/>
        <w:rPr>
          <w:bCs/>
          <w:lang w:eastAsia="zh-CN"/>
        </w:rPr>
      </w:pPr>
      <w:r>
        <w:rPr>
          <w:rFonts w:eastAsia="Batang"/>
          <w:bCs/>
          <w:lang w:eastAsia="ko-KR"/>
        </w:rPr>
        <w:t xml:space="preserve">With respect to test configurations, this approach does not require something special compared to the existing test configurations expect for the position of victim channel bandwidth. As can be seen in </w:t>
      </w:r>
      <w:r w:rsidRPr="001A4367">
        <w:rPr>
          <w:rFonts w:eastAsia="Batang"/>
          <w:bCs/>
          <w:lang w:eastAsia="ko-KR"/>
        </w:rPr>
        <w:t>Figure 7.1.1-4</w:t>
      </w:r>
      <w:r>
        <w:rPr>
          <w:rFonts w:eastAsia="Batang"/>
          <w:bCs/>
          <w:lang w:eastAsia="ko-KR"/>
        </w:rPr>
        <w:t>, the victim channel bandwidth is placed just adjacent to MSD non-zero region (lower, higher or both sides). Under this condition, UE needs to meet reference sensitivity requirements with no MSD allowance.</w:t>
      </w:r>
    </w:p>
    <w:p w14:paraId="5331B0CC" w14:textId="77777777" w:rsidR="00F8183D" w:rsidRPr="00F8183D" w:rsidRDefault="00F8183D" w:rsidP="00F8183D">
      <w:pPr>
        <w:jc w:val="both"/>
        <w:rPr>
          <w:rFonts w:eastAsia="Batang"/>
          <w:bCs/>
          <w:lang w:eastAsia="ko-KR"/>
        </w:rPr>
      </w:pPr>
      <w:r w:rsidRPr="00F8183D">
        <w:rPr>
          <w:rFonts w:eastAsia="Batang"/>
          <w:bCs/>
          <w:lang w:eastAsia="ko-KR"/>
        </w:rPr>
        <w:lastRenderedPageBreak/>
        <w:t>Observation 5: The information on where MSD = 0 dB outside a victim channel bandwidth or even inside the victim channel bandwidth can be treated by a network since MSD in this region is not affected by aggressor’s power(s) in a UE.</w:t>
      </w:r>
    </w:p>
    <w:p w14:paraId="34585A27" w14:textId="77777777" w:rsidR="00BD0F44" w:rsidRPr="00F8183D" w:rsidRDefault="00F8183D" w:rsidP="00F8183D">
      <w:pPr>
        <w:jc w:val="both"/>
        <w:rPr>
          <w:rFonts w:eastAsia="Batang"/>
          <w:bCs/>
          <w:lang w:eastAsia="ko-KR"/>
        </w:rPr>
      </w:pPr>
      <w:r w:rsidRPr="00F8183D">
        <w:rPr>
          <w:rFonts w:eastAsia="Batang"/>
          <w:bCs/>
          <w:lang w:eastAsia="ko-KR"/>
        </w:rPr>
        <w:t>Conclusion: Reporting distance between the centre of a defined victim channel bandwidth and a starting point of MSD = 0 dB region can be a possible way to enable network to utilize the reported information and to produce a complementary effect with a case that reported MSD is a non-zero value base on existing test configurations.</w:t>
      </w:r>
    </w:p>
    <w:p w14:paraId="3C874E0E" w14:textId="77777777" w:rsidR="0034290B" w:rsidRPr="00C4696F" w:rsidRDefault="0034290B" w:rsidP="007A0E1C">
      <w:pPr>
        <w:pStyle w:val="3"/>
        <w:rPr>
          <w:rFonts w:eastAsia="Times New Roman"/>
          <w:lang w:eastAsia="en-GB"/>
        </w:rPr>
      </w:pPr>
      <w:bookmarkStart w:id="380" w:name="_Toc151479576"/>
      <w:r w:rsidRPr="00C4696F">
        <w:rPr>
          <w:rFonts w:eastAsia="Times New Roman"/>
          <w:lang w:eastAsia="en-GB"/>
        </w:rPr>
        <w:t>7.1</w:t>
      </w:r>
      <w:r w:rsidRPr="00C4696F">
        <w:rPr>
          <w:rFonts w:eastAsia="Times New Roman" w:hint="eastAsia"/>
          <w:lang w:eastAsia="en-GB"/>
        </w:rPr>
        <w:t>.</w:t>
      </w:r>
      <w:r>
        <w:rPr>
          <w:rFonts w:eastAsia="Times New Roman"/>
          <w:lang w:eastAsia="en-GB"/>
        </w:rPr>
        <w:t>2</w:t>
      </w:r>
      <w:r w:rsidRPr="00C4696F">
        <w:rPr>
          <w:rFonts w:eastAsia="Times New Roman"/>
          <w:lang w:eastAsia="en-GB"/>
        </w:rPr>
        <w:tab/>
        <w:t xml:space="preserve">Candidate solution </w:t>
      </w:r>
      <w:r>
        <w:rPr>
          <w:rFonts w:eastAsia="Times New Roman"/>
          <w:lang w:eastAsia="en-GB"/>
        </w:rPr>
        <w:t>2</w:t>
      </w:r>
      <w:r w:rsidRPr="00C4696F">
        <w:rPr>
          <w:rFonts w:eastAsia="Times New Roman"/>
          <w:lang w:eastAsia="en-GB"/>
        </w:rPr>
        <w:t xml:space="preserve">: MSD reporting </w:t>
      </w:r>
      <w:r>
        <w:rPr>
          <w:rFonts w:eastAsia="Times New Roman"/>
          <w:lang w:eastAsia="en-GB"/>
        </w:rPr>
        <w:t>for</w:t>
      </w:r>
      <w:r w:rsidRPr="00C4696F">
        <w:rPr>
          <w:rFonts w:eastAsia="Times New Roman"/>
          <w:lang w:eastAsia="en-GB"/>
        </w:rPr>
        <w:t xml:space="preserve"> frequency region</w:t>
      </w:r>
      <w:r>
        <w:rPr>
          <w:rFonts w:eastAsia="Times New Roman"/>
          <w:lang w:eastAsia="en-GB"/>
        </w:rPr>
        <w:t>s affected by self-interference</w:t>
      </w:r>
      <w:bookmarkEnd w:id="380"/>
    </w:p>
    <w:p w14:paraId="2DCA384B" w14:textId="77777777" w:rsidR="0034290B" w:rsidRPr="0034290B" w:rsidRDefault="0034290B" w:rsidP="0034290B">
      <w:pPr>
        <w:pStyle w:val="4"/>
        <w:rPr>
          <w:rFonts w:eastAsia="等线"/>
        </w:rPr>
      </w:pPr>
      <w:bookmarkStart w:id="381" w:name="_Toc151479577"/>
      <w:r w:rsidRPr="0034290B">
        <w:rPr>
          <w:rFonts w:eastAsia="等线"/>
        </w:rPr>
        <w:t>7.1</w:t>
      </w:r>
      <w:r w:rsidRPr="0034290B">
        <w:rPr>
          <w:rFonts w:eastAsia="等线" w:hint="eastAsia"/>
        </w:rPr>
        <w:t>.</w:t>
      </w:r>
      <w:r w:rsidRPr="0034290B">
        <w:rPr>
          <w:rFonts w:eastAsia="等线"/>
        </w:rPr>
        <w:t>2.1</w:t>
      </w:r>
      <w:r w:rsidRPr="0034290B">
        <w:rPr>
          <w:rFonts w:eastAsia="等线"/>
        </w:rPr>
        <w:tab/>
        <w:t>Basic MSD information unit</w:t>
      </w:r>
      <w:bookmarkEnd w:id="381"/>
    </w:p>
    <w:p w14:paraId="41DE5A7B" w14:textId="77777777" w:rsidR="0034290B" w:rsidRDefault="0034290B" w:rsidP="000663B6">
      <w:pPr>
        <w:jc w:val="both"/>
      </w:pPr>
      <w:r>
        <w:t xml:space="preserve">Based on the survey of the existing MSD specifications, the essential MSD information for a band combination includes: the cause of the MSD (such as harmonic interference, intermodulation, cross-band isolation and etc), the aggressor band(s), the victim band and the amount of MSD in dB. </w:t>
      </w:r>
    </w:p>
    <w:p w14:paraId="0A41F43B" w14:textId="77777777" w:rsidR="0034290B" w:rsidRDefault="0034290B" w:rsidP="000663B6">
      <w:pPr>
        <w:jc w:val="both"/>
      </w:pPr>
      <w:r>
        <w:t xml:space="preserve">The first three pieces of information are correlated. After reducing the redundancy, the basic MSD information unit can be escribed as a 3-tuple of </w:t>
      </w:r>
      <w:r w:rsidRPr="00467DEB">
        <w:rPr>
          <w:lang w:val="en-US"/>
        </w:rPr>
        <w:t>&lt;MSD value, MSD source, Victim band &gt;.</w:t>
      </w:r>
    </w:p>
    <w:p w14:paraId="1F434338" w14:textId="77777777" w:rsidR="0034290B" w:rsidRDefault="0034290B" w:rsidP="000663B6">
      <w:pPr>
        <w:jc w:val="both"/>
      </w:pPr>
      <w:r>
        <w:t>The details of the basic MSD information unit are shown in Table 7.1.2.1-1 below. Note that MSD=0dB indicates no degradation of the receiver sensitivity.</w:t>
      </w:r>
    </w:p>
    <w:p w14:paraId="72766F44" w14:textId="77777777" w:rsidR="0034290B" w:rsidRPr="0034290B" w:rsidRDefault="0034290B" w:rsidP="0034290B">
      <w:pPr>
        <w:jc w:val="center"/>
        <w:rPr>
          <w:rFonts w:ascii="Arial" w:hAnsi="Arial" w:cs="Arial"/>
          <w:b/>
        </w:rPr>
      </w:pPr>
      <w:r w:rsidRPr="0034290B">
        <w:rPr>
          <w:rFonts w:ascii="Arial" w:hAnsi="Arial" w:cs="Arial"/>
          <w:b/>
        </w:rPr>
        <w:t>Table 7.1.2.1-1: Basic MSD Information Unit for a band combination</w:t>
      </w:r>
    </w:p>
    <w:tbl>
      <w:tblPr>
        <w:tblStyle w:val="ab"/>
        <w:tblW w:w="0" w:type="auto"/>
        <w:jc w:val="center"/>
        <w:tblLook w:val="04A0" w:firstRow="1" w:lastRow="0" w:firstColumn="1" w:lastColumn="0" w:noHBand="0" w:noVBand="1"/>
      </w:tblPr>
      <w:tblGrid>
        <w:gridCol w:w="2414"/>
        <w:gridCol w:w="6375"/>
      </w:tblGrid>
      <w:tr w:rsidR="0034290B" w:rsidRPr="005E3567" w14:paraId="5BF156EB" w14:textId="77777777" w:rsidTr="005E3567">
        <w:trPr>
          <w:jc w:val="center"/>
        </w:trPr>
        <w:tc>
          <w:tcPr>
            <w:tcW w:w="2414" w:type="dxa"/>
            <w:vAlign w:val="center"/>
          </w:tcPr>
          <w:p w14:paraId="44977F2F"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MSD 3-tuple</w:t>
            </w:r>
          </w:p>
        </w:tc>
        <w:tc>
          <w:tcPr>
            <w:tcW w:w="6375" w:type="dxa"/>
          </w:tcPr>
          <w:p w14:paraId="02F7151B" w14:textId="77777777" w:rsidR="0034290B" w:rsidRPr="005E3567" w:rsidRDefault="0034290B" w:rsidP="005E3567">
            <w:pPr>
              <w:spacing w:after="60"/>
              <w:rPr>
                <w:rFonts w:ascii="Arial" w:hAnsi="Arial" w:cs="Arial"/>
                <w:b/>
                <w:sz w:val="18"/>
                <w:lang w:val="en-US"/>
              </w:rPr>
            </w:pPr>
            <w:r w:rsidRPr="005E3567">
              <w:rPr>
                <w:rFonts w:ascii="Arial" w:hAnsi="Arial" w:cs="Arial"/>
                <w:b/>
                <w:sz w:val="18"/>
                <w:lang w:val="en-US"/>
              </w:rPr>
              <w:t>&lt;MSD value, MSD source, Victim band&gt;</w:t>
            </w:r>
          </w:p>
        </w:tc>
      </w:tr>
      <w:tr w:rsidR="0034290B" w:rsidRPr="005E3567" w14:paraId="647773FA" w14:textId="77777777" w:rsidTr="005E3567">
        <w:trPr>
          <w:jc w:val="center"/>
        </w:trPr>
        <w:tc>
          <w:tcPr>
            <w:tcW w:w="2414" w:type="dxa"/>
            <w:vAlign w:val="center"/>
          </w:tcPr>
          <w:p w14:paraId="54A0525C"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MSD Value</w:t>
            </w:r>
          </w:p>
        </w:tc>
        <w:tc>
          <w:tcPr>
            <w:tcW w:w="6375" w:type="dxa"/>
          </w:tcPr>
          <w:p w14:paraId="25846DDD" w14:textId="77777777" w:rsidR="0034290B" w:rsidRPr="005E3567" w:rsidRDefault="0034290B" w:rsidP="005E3567">
            <w:pPr>
              <w:spacing w:after="60"/>
              <w:rPr>
                <w:rFonts w:ascii="Arial" w:hAnsi="Arial" w:cs="Arial"/>
                <w:sz w:val="18"/>
                <w:lang w:val="en-US"/>
              </w:rPr>
            </w:pPr>
            <w:r w:rsidRPr="005E3567">
              <w:rPr>
                <w:rFonts w:ascii="Arial" w:hAnsi="Arial" w:cs="Arial"/>
                <w:sz w:val="18"/>
                <w:lang w:val="en-US"/>
              </w:rPr>
              <w:t>The index within the set of {MSD=0dB, MSD≤Th</w:t>
            </w:r>
            <w:r w:rsidRPr="005E3567">
              <w:rPr>
                <w:rFonts w:ascii="Arial" w:hAnsi="Arial" w:cs="Arial"/>
                <w:sz w:val="18"/>
                <w:vertAlign w:val="subscript"/>
                <w:lang w:val="en-US"/>
              </w:rPr>
              <w:t xml:space="preserve">1 </w:t>
            </w:r>
            <w:r w:rsidRPr="005E3567">
              <w:rPr>
                <w:rFonts w:ascii="Arial" w:hAnsi="Arial" w:cs="Arial"/>
                <w:sz w:val="18"/>
                <w:lang w:val="en-US"/>
              </w:rPr>
              <w:t>dB, MSD≤Th</w:t>
            </w:r>
            <w:r w:rsidRPr="005E3567">
              <w:rPr>
                <w:rFonts w:ascii="Arial" w:hAnsi="Arial" w:cs="Arial"/>
                <w:sz w:val="18"/>
                <w:vertAlign w:val="subscript"/>
                <w:lang w:val="en-US"/>
              </w:rPr>
              <w:t xml:space="preserve">2 </w:t>
            </w:r>
            <w:r w:rsidRPr="005E3567">
              <w:rPr>
                <w:rFonts w:ascii="Arial" w:hAnsi="Arial" w:cs="Arial"/>
                <w:sz w:val="18"/>
                <w:lang w:val="en-US"/>
              </w:rPr>
              <w:t>dB, …,  MSD≤Th</w:t>
            </w:r>
            <w:r w:rsidRPr="005E3567">
              <w:rPr>
                <w:rFonts w:ascii="Arial" w:hAnsi="Arial" w:cs="Arial"/>
                <w:sz w:val="18"/>
                <w:vertAlign w:val="subscript"/>
                <w:lang w:val="en-US"/>
              </w:rPr>
              <w:t>i</w:t>
            </w:r>
            <w:r w:rsidRPr="005E3567">
              <w:rPr>
                <w:rFonts w:ascii="Arial" w:hAnsi="Arial" w:cs="Arial"/>
                <w:sz w:val="18"/>
                <w:lang w:val="en-US"/>
              </w:rPr>
              <w:t xml:space="preserve"> dB, …, MSD≤Th</w:t>
            </w:r>
            <w:r w:rsidRPr="005E3567">
              <w:rPr>
                <w:rFonts w:ascii="Arial" w:hAnsi="Arial" w:cs="Arial"/>
                <w:sz w:val="18"/>
                <w:vertAlign w:val="subscript"/>
                <w:lang w:val="en-US"/>
              </w:rPr>
              <w:t>M-1</w:t>
            </w:r>
            <w:r w:rsidRPr="005E3567">
              <w:rPr>
                <w:rFonts w:ascii="Arial" w:hAnsi="Arial" w:cs="Arial"/>
                <w:sz w:val="18"/>
                <w:lang w:val="en-US"/>
              </w:rPr>
              <w:t xml:space="preserve"> dB }, where M is the total number of thresholds</w:t>
            </w:r>
          </w:p>
        </w:tc>
      </w:tr>
      <w:tr w:rsidR="0034290B" w:rsidRPr="005E3567" w14:paraId="504E3259" w14:textId="77777777" w:rsidTr="005E3567">
        <w:trPr>
          <w:jc w:val="center"/>
        </w:trPr>
        <w:tc>
          <w:tcPr>
            <w:tcW w:w="2414" w:type="dxa"/>
            <w:vAlign w:val="center"/>
          </w:tcPr>
          <w:p w14:paraId="55A91C9B"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MSD Source</w:t>
            </w:r>
          </w:p>
        </w:tc>
        <w:tc>
          <w:tcPr>
            <w:tcW w:w="6375" w:type="dxa"/>
          </w:tcPr>
          <w:p w14:paraId="53BB3788" w14:textId="27B39345" w:rsidR="0034290B" w:rsidRPr="005E3567" w:rsidRDefault="0034290B" w:rsidP="005E3567">
            <w:pPr>
              <w:spacing w:after="60"/>
              <w:rPr>
                <w:rFonts w:ascii="Arial" w:hAnsi="Arial" w:cs="Arial"/>
                <w:sz w:val="18"/>
                <w:lang w:val="en-US"/>
              </w:rPr>
            </w:pPr>
            <w:r w:rsidRPr="005E3567">
              <w:rPr>
                <w:rFonts w:ascii="Arial" w:hAnsi="Arial" w:cs="Arial"/>
                <w:sz w:val="18"/>
                <w:lang w:val="en-US"/>
              </w:rPr>
              <w:t xml:space="preserve">The index within the set of {Harmonic, Harmonic mixing, cross-band ISO, IMDn (n=2, …, K)}, where K is the highest IMD order </w:t>
            </w:r>
            <w:ins w:id="382" w:author="Huawei" w:date="2023-11-21T17:12:00Z">
              <w:r w:rsidR="0008417B">
                <w:rPr>
                  <w:rFonts w:ascii="Arial" w:hAnsi="Arial" w:cs="Arial"/>
                  <w:sz w:val="18"/>
                  <w:lang w:val="en-US"/>
                </w:rPr>
                <w:t>up to 5 in Rel-18</w:t>
              </w:r>
            </w:ins>
            <w:del w:id="383" w:author="Huawei" w:date="2023-11-21T17:12:00Z">
              <w:r w:rsidRPr="005E3567" w:rsidDel="0008417B">
                <w:rPr>
                  <w:rFonts w:ascii="Arial" w:hAnsi="Arial" w:cs="Arial"/>
                  <w:sz w:val="18"/>
                  <w:lang w:val="en-US"/>
                </w:rPr>
                <w:delText>TBD</w:delText>
              </w:r>
            </w:del>
            <w:r w:rsidRPr="005E3567">
              <w:rPr>
                <w:rFonts w:ascii="Arial" w:hAnsi="Arial" w:cs="Arial"/>
                <w:sz w:val="18"/>
                <w:lang w:val="en-US"/>
              </w:rPr>
              <w:t xml:space="preserve">. [Handling of order for Harmonic and Harmonic mixing is FFS]. </w:t>
            </w:r>
          </w:p>
        </w:tc>
      </w:tr>
      <w:tr w:rsidR="0034290B" w:rsidRPr="005E3567" w14:paraId="0082384A" w14:textId="77777777" w:rsidTr="005E3567">
        <w:trPr>
          <w:jc w:val="center"/>
        </w:trPr>
        <w:tc>
          <w:tcPr>
            <w:tcW w:w="2414" w:type="dxa"/>
            <w:vAlign w:val="center"/>
          </w:tcPr>
          <w:p w14:paraId="62EE6748"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Victim Band</w:t>
            </w:r>
          </w:p>
        </w:tc>
        <w:tc>
          <w:tcPr>
            <w:tcW w:w="6375" w:type="dxa"/>
          </w:tcPr>
          <w:p w14:paraId="6EFD2506" w14:textId="77777777" w:rsidR="0034290B" w:rsidRPr="005E3567" w:rsidRDefault="0034290B" w:rsidP="005E3567">
            <w:pPr>
              <w:spacing w:after="60"/>
              <w:rPr>
                <w:rFonts w:ascii="Arial" w:hAnsi="Arial" w:cs="Arial"/>
                <w:sz w:val="18"/>
                <w:lang w:val="en-US"/>
              </w:rPr>
            </w:pPr>
            <w:r w:rsidRPr="005E3567">
              <w:rPr>
                <w:rFonts w:ascii="Arial" w:hAnsi="Arial" w:cs="Arial"/>
                <w:sz w:val="18"/>
                <w:lang w:val="en-US"/>
              </w:rPr>
              <w:t>Band number or the band index within the DL band combination</w:t>
            </w:r>
          </w:p>
        </w:tc>
      </w:tr>
    </w:tbl>
    <w:p w14:paraId="1EB631F2" w14:textId="77777777" w:rsidR="0034290B" w:rsidRDefault="0034290B" w:rsidP="0034290B"/>
    <w:p w14:paraId="4EA6DA32" w14:textId="77777777" w:rsidR="0034290B" w:rsidRDefault="0034290B" w:rsidP="000663B6">
      <w:pPr>
        <w:jc w:val="both"/>
      </w:pPr>
      <w:r>
        <w:t>More explicitly, as per the latest 3GPP specifications, the MSD sources can be summarised in Table 7.1.2.1-2 below. However, not all the details are to be reported in order to reduce the signalling overhead.</w:t>
      </w:r>
    </w:p>
    <w:p w14:paraId="720D87DD" w14:textId="77777777" w:rsidR="0034290B" w:rsidRPr="0034290B" w:rsidRDefault="0034290B" w:rsidP="0034290B">
      <w:pPr>
        <w:jc w:val="center"/>
        <w:rPr>
          <w:rFonts w:ascii="Arial" w:hAnsi="Arial" w:cs="Arial"/>
          <w:b/>
        </w:rPr>
      </w:pPr>
      <w:r w:rsidRPr="0034290B">
        <w:rPr>
          <w:rFonts w:ascii="Arial" w:hAnsi="Arial" w:cs="Arial"/>
          <w:b/>
        </w:rPr>
        <w:t>Table 7.1.2.1-2: MSD sources</w:t>
      </w:r>
    </w:p>
    <w:tbl>
      <w:tblPr>
        <w:tblStyle w:val="ab"/>
        <w:tblW w:w="0" w:type="auto"/>
        <w:jc w:val="center"/>
        <w:tblLook w:val="04A0" w:firstRow="1" w:lastRow="0" w:firstColumn="1" w:lastColumn="0" w:noHBand="0" w:noVBand="1"/>
      </w:tblPr>
      <w:tblGrid>
        <w:gridCol w:w="2414"/>
        <w:gridCol w:w="6375"/>
      </w:tblGrid>
      <w:tr w:rsidR="0034290B" w:rsidRPr="005E3567" w14:paraId="0838FCCA" w14:textId="77777777" w:rsidTr="005E3567">
        <w:trPr>
          <w:jc w:val="center"/>
        </w:trPr>
        <w:tc>
          <w:tcPr>
            <w:tcW w:w="2414" w:type="dxa"/>
            <w:vAlign w:val="center"/>
          </w:tcPr>
          <w:p w14:paraId="0C222DC3"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Interference source</w:t>
            </w:r>
          </w:p>
        </w:tc>
        <w:tc>
          <w:tcPr>
            <w:tcW w:w="6375" w:type="dxa"/>
          </w:tcPr>
          <w:p w14:paraId="16424AB7"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3GPP notations</w:t>
            </w:r>
          </w:p>
        </w:tc>
      </w:tr>
      <w:tr w:rsidR="0034290B" w:rsidRPr="005E3567" w14:paraId="3E2F0F65" w14:textId="77777777" w:rsidTr="005E3567">
        <w:trPr>
          <w:jc w:val="center"/>
        </w:trPr>
        <w:tc>
          <w:tcPr>
            <w:tcW w:w="2414" w:type="dxa"/>
            <w:vAlign w:val="center"/>
          </w:tcPr>
          <w:p w14:paraId="0D468E9A"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UL harmonic</w:t>
            </w:r>
          </w:p>
        </w:tc>
        <w:tc>
          <w:tcPr>
            <w:tcW w:w="6375" w:type="dxa"/>
          </w:tcPr>
          <w:p w14:paraId="66D96CC8" w14:textId="77777777" w:rsidR="0034290B" w:rsidRPr="005E3567" w:rsidRDefault="0034290B" w:rsidP="005E3567">
            <w:pPr>
              <w:spacing w:after="60"/>
              <w:rPr>
                <w:rFonts w:ascii="Arial" w:hAnsi="Arial" w:cs="Arial"/>
                <w:sz w:val="18"/>
                <w:lang w:val="en-US"/>
              </w:rPr>
            </w:pPr>
            <w:r w:rsidRPr="005E3567">
              <w:rPr>
                <w:rFonts w:ascii="Arial" w:hAnsi="Arial" w:cs="Arial"/>
                <w:sz w:val="18"/>
                <w:lang w:val="en-US"/>
              </w:rPr>
              <w:t>UL2/DL1, UL3/DL1, UL4/DL1, UL5/DL1 (Only direct-hit is counted.)</w:t>
            </w:r>
          </w:p>
        </w:tc>
      </w:tr>
      <w:tr w:rsidR="0034290B" w:rsidRPr="005E3567" w14:paraId="5EAC7E83" w14:textId="77777777" w:rsidTr="005E3567">
        <w:trPr>
          <w:jc w:val="center"/>
        </w:trPr>
        <w:tc>
          <w:tcPr>
            <w:tcW w:w="2414" w:type="dxa"/>
            <w:vAlign w:val="center"/>
          </w:tcPr>
          <w:p w14:paraId="2E6E6E42"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Harmonic mixing</w:t>
            </w:r>
          </w:p>
        </w:tc>
        <w:tc>
          <w:tcPr>
            <w:tcW w:w="6375" w:type="dxa"/>
          </w:tcPr>
          <w:p w14:paraId="5D88A846" w14:textId="77777777" w:rsidR="0034290B" w:rsidRPr="005E3567" w:rsidRDefault="0034290B" w:rsidP="005E3567">
            <w:pPr>
              <w:spacing w:after="60"/>
              <w:rPr>
                <w:rFonts w:ascii="Arial" w:hAnsi="Arial" w:cs="Arial"/>
                <w:sz w:val="18"/>
                <w:lang w:val="en-US"/>
              </w:rPr>
            </w:pPr>
            <w:r w:rsidRPr="005E3567">
              <w:rPr>
                <w:rFonts w:ascii="Arial" w:hAnsi="Arial" w:cs="Arial"/>
                <w:sz w:val="18"/>
                <w:lang w:val="en-US"/>
              </w:rPr>
              <w:t>UL1/DL2, UL1/DL3, UL1/DL4, UL1/DL5, UL2/DL3, UL3/DL2, UL4/DL3</w:t>
            </w:r>
          </w:p>
        </w:tc>
      </w:tr>
      <w:tr w:rsidR="0034290B" w:rsidRPr="005E3567" w14:paraId="7B26A480" w14:textId="77777777" w:rsidTr="005E3567">
        <w:trPr>
          <w:jc w:val="center"/>
        </w:trPr>
        <w:tc>
          <w:tcPr>
            <w:tcW w:w="2414" w:type="dxa"/>
            <w:vAlign w:val="center"/>
          </w:tcPr>
          <w:p w14:paraId="1A7E55D0"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Intermodulation</w:t>
            </w:r>
          </w:p>
        </w:tc>
        <w:tc>
          <w:tcPr>
            <w:tcW w:w="6375" w:type="dxa"/>
          </w:tcPr>
          <w:p w14:paraId="7BAEC774" w14:textId="77777777" w:rsidR="0034290B" w:rsidRPr="005E3567" w:rsidRDefault="0034290B" w:rsidP="005E3567">
            <w:pPr>
              <w:spacing w:after="60"/>
              <w:rPr>
                <w:rFonts w:ascii="Arial" w:hAnsi="Arial" w:cs="Arial"/>
                <w:sz w:val="18"/>
                <w:lang w:val="en-US"/>
              </w:rPr>
            </w:pPr>
            <w:r w:rsidRPr="005E3567">
              <w:rPr>
                <w:rFonts w:ascii="Arial" w:hAnsi="Arial" w:cs="Arial"/>
                <w:sz w:val="18"/>
                <w:lang w:val="en-US"/>
              </w:rPr>
              <w:t>IMD2, IMD3, IMD4, IMD5, IMD7, IMD9</w:t>
            </w:r>
          </w:p>
        </w:tc>
      </w:tr>
      <w:tr w:rsidR="0034290B" w:rsidRPr="005E3567" w14:paraId="5DFFB027" w14:textId="77777777" w:rsidTr="005E3567">
        <w:trPr>
          <w:jc w:val="center"/>
        </w:trPr>
        <w:tc>
          <w:tcPr>
            <w:tcW w:w="2414" w:type="dxa"/>
            <w:vAlign w:val="center"/>
          </w:tcPr>
          <w:p w14:paraId="1481A9FB" w14:textId="77777777" w:rsidR="0034290B" w:rsidRPr="005E3567" w:rsidRDefault="0034290B" w:rsidP="005E3567">
            <w:pPr>
              <w:spacing w:after="60"/>
              <w:jc w:val="center"/>
              <w:rPr>
                <w:rFonts w:ascii="Arial" w:hAnsi="Arial" w:cs="Arial"/>
                <w:b/>
                <w:sz w:val="18"/>
                <w:lang w:val="en-US"/>
              </w:rPr>
            </w:pPr>
            <w:r w:rsidRPr="005E3567">
              <w:rPr>
                <w:rFonts w:ascii="Arial" w:hAnsi="Arial" w:cs="Arial"/>
                <w:b/>
                <w:sz w:val="18"/>
                <w:lang w:val="en-US"/>
              </w:rPr>
              <w:t>Cross-band Isolation</w:t>
            </w:r>
          </w:p>
        </w:tc>
        <w:tc>
          <w:tcPr>
            <w:tcW w:w="6375" w:type="dxa"/>
          </w:tcPr>
          <w:p w14:paraId="4D62AFD0" w14:textId="77777777" w:rsidR="0034290B" w:rsidRPr="005E3567" w:rsidRDefault="0034290B" w:rsidP="005E3567">
            <w:pPr>
              <w:spacing w:after="60"/>
              <w:rPr>
                <w:rFonts w:ascii="Arial" w:hAnsi="Arial" w:cs="Arial"/>
                <w:sz w:val="18"/>
                <w:lang w:val="en-US"/>
              </w:rPr>
            </w:pPr>
            <w:r w:rsidRPr="005E3567">
              <w:rPr>
                <w:rFonts w:ascii="Arial" w:hAnsi="Arial" w:cs="Arial"/>
                <w:sz w:val="18"/>
                <w:lang w:val="en-US"/>
              </w:rPr>
              <w:t>ACLR1, ACLR2, &gt;ACLR2</w:t>
            </w:r>
          </w:p>
        </w:tc>
      </w:tr>
    </w:tbl>
    <w:p w14:paraId="3515B018" w14:textId="77777777" w:rsidR="0034290B" w:rsidRDefault="0034290B" w:rsidP="0034290B"/>
    <w:p w14:paraId="1C116016" w14:textId="77777777" w:rsidR="0034290B" w:rsidRDefault="0034290B" w:rsidP="000663B6">
      <w:pPr>
        <w:jc w:val="both"/>
      </w:pPr>
      <w:r>
        <w:t xml:space="preserve">In the following, some examples are given to demonstrate the basic MSD information to be reported by a UE. For different types of MSD sources, the MSD information units to be reported are shown in Table 7.1.2.1-3. </w:t>
      </w:r>
    </w:p>
    <w:p w14:paraId="619FFDE3" w14:textId="77777777" w:rsidR="0034290B" w:rsidRPr="0034290B" w:rsidRDefault="0034290B" w:rsidP="0034290B">
      <w:pPr>
        <w:jc w:val="center"/>
        <w:rPr>
          <w:rFonts w:ascii="Arial" w:hAnsi="Arial" w:cs="Arial"/>
          <w:b/>
        </w:rPr>
      </w:pPr>
      <w:r w:rsidRPr="0034290B">
        <w:rPr>
          <w:rFonts w:ascii="Arial" w:hAnsi="Arial" w:cs="Arial"/>
          <w:b/>
        </w:rPr>
        <w:t>Table 7.1.2.1-3: Examples of MSD information unit.</w:t>
      </w:r>
    </w:p>
    <w:tbl>
      <w:tblPr>
        <w:tblStyle w:val="ab"/>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5646"/>
        <w:gridCol w:w="3113"/>
      </w:tblGrid>
      <w:tr w:rsidR="0034290B" w:rsidRPr="005E3567" w14:paraId="2FD18B45" w14:textId="77777777" w:rsidTr="0034290B">
        <w:trPr>
          <w:jc w:val="center"/>
        </w:trPr>
        <w:tc>
          <w:tcPr>
            <w:tcW w:w="4820" w:type="dxa"/>
            <w:vAlign w:val="center"/>
          </w:tcPr>
          <w:p w14:paraId="51DBDBC2" w14:textId="77777777" w:rsidR="0034290B" w:rsidRPr="005E3567" w:rsidRDefault="0034290B" w:rsidP="0034290B">
            <w:pPr>
              <w:tabs>
                <w:tab w:val="left" w:pos="2352"/>
              </w:tabs>
              <w:jc w:val="center"/>
              <w:rPr>
                <w:rFonts w:ascii="Arial" w:hAnsi="Arial" w:cs="Arial"/>
                <w:sz w:val="18"/>
                <w:szCs w:val="18"/>
              </w:rPr>
            </w:pPr>
            <w:r w:rsidRPr="005E3567">
              <w:rPr>
                <w:rFonts w:ascii="Arial" w:hAnsi="Arial" w:cs="Arial"/>
                <w:sz w:val="18"/>
                <w:szCs w:val="18"/>
              </w:rPr>
              <w:t>MSD in TS 38.101-1</w:t>
            </w:r>
          </w:p>
        </w:tc>
        <w:tc>
          <w:tcPr>
            <w:tcW w:w="3113" w:type="dxa"/>
            <w:vAlign w:val="center"/>
          </w:tcPr>
          <w:p w14:paraId="7A8A89B3" w14:textId="77777777" w:rsidR="0034290B" w:rsidRPr="005E3567" w:rsidRDefault="0034290B" w:rsidP="0034290B">
            <w:pPr>
              <w:tabs>
                <w:tab w:val="left" w:pos="2352"/>
              </w:tabs>
              <w:jc w:val="center"/>
              <w:rPr>
                <w:rFonts w:ascii="Arial" w:hAnsi="Arial" w:cs="Arial"/>
                <w:sz w:val="18"/>
                <w:szCs w:val="18"/>
              </w:rPr>
            </w:pPr>
            <w:r w:rsidRPr="005E3567">
              <w:rPr>
                <w:rFonts w:ascii="Arial" w:hAnsi="Arial" w:cs="Arial"/>
                <w:sz w:val="18"/>
                <w:szCs w:val="18"/>
              </w:rPr>
              <w:t>MSD information unit</w:t>
            </w:r>
          </w:p>
        </w:tc>
      </w:tr>
      <w:tr w:rsidR="0034290B" w:rsidRPr="005E3567" w14:paraId="43C00D16" w14:textId="77777777" w:rsidTr="0034290B">
        <w:trPr>
          <w:jc w:val="center"/>
        </w:trPr>
        <w:tc>
          <w:tcPr>
            <w:tcW w:w="4820" w:type="dxa"/>
            <w:vAlign w:val="center"/>
          </w:tcPr>
          <w:p w14:paraId="14D897A2" w14:textId="77777777" w:rsidR="0034290B" w:rsidRPr="005E3567" w:rsidRDefault="0034290B" w:rsidP="0034290B">
            <w:pPr>
              <w:tabs>
                <w:tab w:val="left" w:pos="2352"/>
              </w:tabs>
              <w:spacing w:after="0"/>
              <w:jc w:val="center"/>
              <w:rPr>
                <w:rFonts w:ascii="Arial" w:hAnsi="Arial" w:cs="Arial"/>
                <w:sz w:val="18"/>
                <w:szCs w:val="18"/>
              </w:rPr>
            </w:pPr>
            <w:r w:rsidRPr="005E3567">
              <w:rPr>
                <w:rFonts w:ascii="Arial" w:hAnsi="Arial" w:cs="Arial"/>
                <w:noProof/>
                <w:sz w:val="18"/>
                <w:szCs w:val="18"/>
              </w:rPr>
              <w:lastRenderedPageBreak/>
              <w:drawing>
                <wp:inline distT="0" distB="0" distL="0" distR="0" wp14:anchorId="147C1E10" wp14:editId="7899FB77">
                  <wp:extent cx="3417998" cy="207335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32445" cy="2082114"/>
                          </a:xfrm>
                          <a:prstGeom prst="rect">
                            <a:avLst/>
                          </a:prstGeom>
                        </pic:spPr>
                      </pic:pic>
                    </a:graphicData>
                  </a:graphic>
                </wp:inline>
              </w:drawing>
            </w:r>
          </w:p>
        </w:tc>
        <w:tc>
          <w:tcPr>
            <w:tcW w:w="3113" w:type="dxa"/>
            <w:vAlign w:val="center"/>
          </w:tcPr>
          <w:p w14:paraId="543DD2DB"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For CA_n1-n3: </w:t>
            </w:r>
          </w:p>
          <w:p w14:paraId="62CEED74"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≤25</w:t>
            </w:r>
            <w:r w:rsidRPr="005E3567">
              <w:rPr>
                <w:rFonts w:ascii="Arial" w:hAnsi="Arial" w:cs="Arial"/>
                <w:sz w:val="18"/>
                <w:szCs w:val="18"/>
              </w:rPr>
              <w:t>, IMD3, n1&gt;</w:t>
            </w:r>
          </w:p>
          <w:p w14:paraId="37786970" w14:textId="77777777" w:rsidR="0034290B" w:rsidRPr="005E3567" w:rsidRDefault="0034290B" w:rsidP="0034290B">
            <w:pPr>
              <w:tabs>
                <w:tab w:val="left" w:pos="2352"/>
              </w:tabs>
              <w:spacing w:after="0"/>
              <w:rPr>
                <w:rFonts w:ascii="Arial" w:hAnsi="Arial" w:cs="Arial"/>
                <w:sz w:val="18"/>
                <w:szCs w:val="18"/>
              </w:rPr>
            </w:pPr>
          </w:p>
          <w:p w14:paraId="2171AF8D"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For CA_n1-n78:</w:t>
            </w:r>
          </w:p>
          <w:p w14:paraId="2168811A"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≤10</w:t>
            </w:r>
            <w:r w:rsidRPr="005E3567">
              <w:rPr>
                <w:rFonts w:ascii="Arial" w:hAnsi="Arial" w:cs="Arial"/>
                <w:sz w:val="18"/>
                <w:szCs w:val="18"/>
              </w:rPr>
              <w:t>, IMD4, n1&gt;</w:t>
            </w:r>
          </w:p>
          <w:p w14:paraId="412D83DC" w14:textId="77777777" w:rsidR="0034290B" w:rsidRPr="005E3567" w:rsidRDefault="0034290B" w:rsidP="0034290B">
            <w:pPr>
              <w:tabs>
                <w:tab w:val="left" w:pos="2352"/>
              </w:tabs>
              <w:spacing w:after="0"/>
              <w:rPr>
                <w:rFonts w:ascii="Arial" w:hAnsi="Arial" w:cs="Arial"/>
                <w:sz w:val="18"/>
                <w:szCs w:val="18"/>
              </w:rPr>
            </w:pPr>
          </w:p>
          <w:p w14:paraId="0A28585B"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For CA_n3-n78:</w:t>
            </w:r>
          </w:p>
          <w:p w14:paraId="48D24ED5"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≤30</w:t>
            </w:r>
            <w:r w:rsidRPr="005E3567">
              <w:rPr>
                <w:rFonts w:ascii="Arial" w:hAnsi="Arial" w:cs="Arial"/>
                <w:sz w:val="18"/>
                <w:szCs w:val="18"/>
              </w:rPr>
              <w:t>, IMD2, n3&gt;</w:t>
            </w:r>
          </w:p>
          <w:p w14:paraId="47272EED"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≤10</w:t>
            </w:r>
            <w:r w:rsidRPr="005E3567">
              <w:rPr>
                <w:rFonts w:ascii="Arial" w:hAnsi="Arial" w:cs="Arial"/>
                <w:sz w:val="18"/>
                <w:szCs w:val="18"/>
              </w:rPr>
              <w:t>, IMD4, n3&gt;</w:t>
            </w:r>
          </w:p>
          <w:p w14:paraId="45400301"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≤5</w:t>
            </w:r>
            <w:r w:rsidRPr="005E3567">
              <w:rPr>
                <w:rFonts w:ascii="Arial" w:hAnsi="Arial" w:cs="Arial"/>
                <w:sz w:val="18"/>
                <w:szCs w:val="18"/>
              </w:rPr>
              <w:t>, IMD7, n3&gt;</w:t>
            </w:r>
          </w:p>
        </w:tc>
      </w:tr>
      <w:tr w:rsidR="0034290B" w:rsidRPr="005E3567" w14:paraId="72823778" w14:textId="77777777" w:rsidTr="0034290B">
        <w:trPr>
          <w:jc w:val="center"/>
        </w:trPr>
        <w:tc>
          <w:tcPr>
            <w:tcW w:w="4820" w:type="dxa"/>
            <w:vAlign w:val="center"/>
          </w:tcPr>
          <w:p w14:paraId="39C2E906" w14:textId="77777777" w:rsidR="0034290B" w:rsidRPr="005E3567" w:rsidRDefault="0034290B" w:rsidP="0034290B">
            <w:pPr>
              <w:pStyle w:val="TH"/>
              <w:spacing w:after="0"/>
              <w:rPr>
                <w:rFonts w:cs="Arial"/>
                <w:sz w:val="18"/>
                <w:szCs w:val="18"/>
              </w:rPr>
            </w:pPr>
            <w:r w:rsidRPr="005E3567">
              <w:rPr>
                <w:rFonts w:cs="Arial"/>
                <w:noProof/>
                <w:sz w:val="18"/>
                <w:szCs w:val="18"/>
              </w:rPr>
              <w:drawing>
                <wp:inline distT="0" distB="0" distL="0" distR="0" wp14:anchorId="4650F226" wp14:editId="2A6687A1">
                  <wp:extent cx="3432091" cy="130069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65747" cy="1313453"/>
                          </a:xfrm>
                          <a:prstGeom prst="rect">
                            <a:avLst/>
                          </a:prstGeom>
                        </pic:spPr>
                      </pic:pic>
                    </a:graphicData>
                  </a:graphic>
                </wp:inline>
              </w:drawing>
            </w:r>
          </w:p>
        </w:tc>
        <w:tc>
          <w:tcPr>
            <w:tcW w:w="3113" w:type="dxa"/>
            <w:vAlign w:val="center"/>
          </w:tcPr>
          <w:p w14:paraId="05725177" w14:textId="77777777" w:rsidR="0034290B" w:rsidRPr="005E3567" w:rsidRDefault="0034290B" w:rsidP="0034290B">
            <w:pPr>
              <w:tabs>
                <w:tab w:val="left" w:pos="3728"/>
              </w:tabs>
              <w:spacing w:after="0"/>
              <w:rPr>
                <w:rFonts w:ascii="Arial" w:hAnsi="Arial" w:cs="Arial"/>
                <w:sz w:val="18"/>
                <w:szCs w:val="18"/>
              </w:rPr>
            </w:pPr>
            <w:r w:rsidRPr="005E3567">
              <w:rPr>
                <w:rFonts w:ascii="Arial" w:hAnsi="Arial" w:cs="Arial"/>
                <w:sz w:val="18"/>
                <w:szCs w:val="18"/>
              </w:rPr>
              <w:t>For CA_n1-n3-n78:</w:t>
            </w:r>
          </w:p>
          <w:p w14:paraId="0DAC043F"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≤30</w:t>
            </w:r>
            <w:r w:rsidRPr="005E3567">
              <w:rPr>
                <w:rFonts w:ascii="Arial" w:hAnsi="Arial" w:cs="Arial"/>
                <w:sz w:val="18"/>
                <w:szCs w:val="18"/>
              </w:rPr>
              <w:t>, IMD2, n78&gt;</w:t>
            </w:r>
          </w:p>
          <w:p w14:paraId="1B2B9957"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≤15</w:t>
            </w:r>
            <w:r w:rsidRPr="005E3567">
              <w:rPr>
                <w:rFonts w:ascii="Arial" w:hAnsi="Arial" w:cs="Arial"/>
                <w:sz w:val="18"/>
                <w:szCs w:val="18"/>
              </w:rPr>
              <w:t>, IMD4, n78&gt;</w:t>
            </w:r>
          </w:p>
          <w:p w14:paraId="72A657C6"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≤30</w:t>
            </w:r>
            <w:r w:rsidRPr="005E3567">
              <w:rPr>
                <w:rFonts w:ascii="Arial" w:hAnsi="Arial" w:cs="Arial"/>
                <w:sz w:val="18"/>
                <w:szCs w:val="18"/>
              </w:rPr>
              <w:t>, IMD2, n3&gt;</w:t>
            </w:r>
          </w:p>
        </w:tc>
      </w:tr>
      <w:tr w:rsidR="0034290B" w:rsidRPr="005E3567" w14:paraId="381E45A2" w14:textId="77777777" w:rsidTr="0034290B">
        <w:trPr>
          <w:jc w:val="center"/>
        </w:trPr>
        <w:tc>
          <w:tcPr>
            <w:tcW w:w="4820" w:type="dxa"/>
            <w:vAlign w:val="center"/>
          </w:tcPr>
          <w:p w14:paraId="0896F035" w14:textId="77777777" w:rsidR="0034290B" w:rsidRPr="005E3567" w:rsidRDefault="0034290B" w:rsidP="0034290B">
            <w:pPr>
              <w:pStyle w:val="TH"/>
              <w:spacing w:after="0"/>
              <w:rPr>
                <w:rFonts w:cs="Arial"/>
                <w:sz w:val="18"/>
                <w:szCs w:val="18"/>
              </w:rPr>
            </w:pPr>
            <w:r w:rsidRPr="005E3567">
              <w:rPr>
                <w:rFonts w:cs="Arial"/>
                <w:noProof/>
                <w:sz w:val="18"/>
                <w:szCs w:val="18"/>
              </w:rPr>
              <w:drawing>
                <wp:inline distT="0" distB="0" distL="0" distR="0" wp14:anchorId="3A6DED93" wp14:editId="26400230">
                  <wp:extent cx="3397885" cy="114422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22705" cy="1320953"/>
                          </a:xfrm>
                          <a:prstGeom prst="rect">
                            <a:avLst/>
                          </a:prstGeom>
                        </pic:spPr>
                      </pic:pic>
                    </a:graphicData>
                  </a:graphic>
                </wp:inline>
              </w:drawing>
            </w:r>
          </w:p>
        </w:tc>
        <w:tc>
          <w:tcPr>
            <w:tcW w:w="3113" w:type="dxa"/>
            <w:vAlign w:val="center"/>
          </w:tcPr>
          <w:p w14:paraId="2189CD3D" w14:textId="77777777" w:rsidR="0034290B" w:rsidRPr="005E3567" w:rsidRDefault="0034290B" w:rsidP="0034290B">
            <w:pPr>
              <w:tabs>
                <w:tab w:val="left" w:pos="3728"/>
              </w:tabs>
              <w:spacing w:after="0"/>
              <w:rPr>
                <w:rFonts w:ascii="Arial" w:hAnsi="Arial" w:cs="Arial"/>
                <w:sz w:val="18"/>
                <w:szCs w:val="18"/>
              </w:rPr>
            </w:pPr>
            <w:r w:rsidRPr="005E3567">
              <w:rPr>
                <w:rFonts w:ascii="Arial" w:hAnsi="Arial" w:cs="Arial"/>
                <w:sz w:val="18"/>
                <w:szCs w:val="18"/>
              </w:rPr>
              <w:t>For CA_n3-n78:</w:t>
            </w:r>
          </w:p>
          <w:p w14:paraId="3E93688A" w14:textId="77777777" w:rsidR="0034290B" w:rsidRPr="005E3567" w:rsidRDefault="0034290B" w:rsidP="0034290B">
            <w:pPr>
              <w:tabs>
                <w:tab w:val="left" w:pos="2352"/>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≤25</w:t>
            </w:r>
            <w:r w:rsidRPr="005E3567">
              <w:rPr>
                <w:rFonts w:ascii="Arial" w:hAnsi="Arial" w:cs="Arial"/>
                <w:sz w:val="18"/>
                <w:szCs w:val="18"/>
              </w:rPr>
              <w:t>, Harmonic, n78&gt;</w:t>
            </w:r>
          </w:p>
        </w:tc>
      </w:tr>
      <w:tr w:rsidR="0034290B" w:rsidRPr="005E3567" w14:paraId="642F8EEE" w14:textId="77777777" w:rsidTr="0034290B">
        <w:trPr>
          <w:jc w:val="center"/>
        </w:trPr>
        <w:tc>
          <w:tcPr>
            <w:tcW w:w="4820" w:type="dxa"/>
            <w:vAlign w:val="center"/>
          </w:tcPr>
          <w:p w14:paraId="7C6226F9" w14:textId="77777777" w:rsidR="0034290B" w:rsidRPr="005E3567" w:rsidRDefault="0034290B" w:rsidP="0034290B">
            <w:pPr>
              <w:pStyle w:val="TH"/>
              <w:spacing w:after="0"/>
              <w:rPr>
                <w:rFonts w:cs="Arial"/>
                <w:sz w:val="18"/>
                <w:szCs w:val="18"/>
              </w:rPr>
            </w:pPr>
            <w:r w:rsidRPr="005E3567">
              <w:rPr>
                <w:rFonts w:cs="Arial"/>
                <w:noProof/>
                <w:sz w:val="18"/>
                <w:szCs w:val="18"/>
              </w:rPr>
              <w:drawing>
                <wp:inline distT="0" distB="0" distL="0" distR="0" wp14:anchorId="00A0A07E" wp14:editId="2D39A5F7">
                  <wp:extent cx="3441685" cy="930494"/>
                  <wp:effectExtent l="0" t="0" r="698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33467" cy="982344"/>
                          </a:xfrm>
                          <a:prstGeom prst="rect">
                            <a:avLst/>
                          </a:prstGeom>
                        </pic:spPr>
                      </pic:pic>
                    </a:graphicData>
                  </a:graphic>
                </wp:inline>
              </w:drawing>
            </w:r>
          </w:p>
        </w:tc>
        <w:tc>
          <w:tcPr>
            <w:tcW w:w="3113" w:type="dxa"/>
            <w:vAlign w:val="center"/>
          </w:tcPr>
          <w:p w14:paraId="5C7E1777" w14:textId="77777777" w:rsidR="0034290B" w:rsidRPr="005E3567" w:rsidRDefault="0034290B" w:rsidP="0034290B">
            <w:pPr>
              <w:tabs>
                <w:tab w:val="left" w:pos="3728"/>
              </w:tabs>
              <w:spacing w:after="0"/>
              <w:rPr>
                <w:rFonts w:ascii="Arial" w:hAnsi="Arial" w:cs="Arial"/>
                <w:sz w:val="18"/>
                <w:szCs w:val="18"/>
              </w:rPr>
            </w:pPr>
            <w:r w:rsidRPr="005E3567">
              <w:rPr>
                <w:rFonts w:ascii="Arial" w:hAnsi="Arial" w:cs="Arial"/>
                <w:sz w:val="18"/>
                <w:szCs w:val="18"/>
              </w:rPr>
              <w:t>For CA_n1-n3:</w:t>
            </w:r>
          </w:p>
          <w:p w14:paraId="6C57178E" w14:textId="77777777" w:rsidR="0034290B" w:rsidRPr="005E3567" w:rsidRDefault="0034290B" w:rsidP="0034290B">
            <w:pPr>
              <w:tabs>
                <w:tab w:val="left" w:pos="3728"/>
              </w:tabs>
              <w:spacing w:after="0"/>
              <w:rPr>
                <w:rFonts w:ascii="Arial" w:hAnsi="Arial" w:cs="Arial"/>
                <w:sz w:val="18"/>
                <w:szCs w:val="18"/>
              </w:rPr>
            </w:pPr>
            <w:r w:rsidRPr="005E3567">
              <w:rPr>
                <w:rFonts w:ascii="Arial" w:hAnsi="Arial" w:cs="Arial"/>
                <w:sz w:val="18"/>
                <w:szCs w:val="18"/>
              </w:rPr>
              <w:t xml:space="preserve">    &lt;MSD</w:t>
            </w:r>
            <w:r w:rsidRPr="005E3567">
              <w:rPr>
                <w:rFonts w:ascii="Arial" w:hAnsi="Arial" w:cs="Arial"/>
                <w:sz w:val="18"/>
                <w:szCs w:val="18"/>
                <w:lang w:val="en-US"/>
              </w:rPr>
              <w:t>≤20</w:t>
            </w:r>
            <w:r w:rsidRPr="005E3567">
              <w:rPr>
                <w:rFonts w:ascii="Arial" w:hAnsi="Arial" w:cs="Arial"/>
                <w:sz w:val="18"/>
                <w:szCs w:val="18"/>
              </w:rPr>
              <w:t>, Cross-band ISO, n3&gt;</w:t>
            </w:r>
          </w:p>
        </w:tc>
      </w:tr>
    </w:tbl>
    <w:p w14:paraId="0F8B337B" w14:textId="77777777" w:rsidR="0034290B" w:rsidRDefault="0034290B" w:rsidP="0034290B"/>
    <w:p w14:paraId="6A42A230" w14:textId="58534ABB" w:rsidR="0034290B" w:rsidRDefault="0034290B" w:rsidP="000663B6">
      <w:pPr>
        <w:jc w:val="both"/>
        <w:rPr>
          <w:sz w:val="18"/>
          <w:lang w:val="en-US"/>
        </w:rPr>
      </w:pPr>
      <w:r>
        <w:t>Note that for the purpose of MSD improvement, a UE should perform better than the minimum requirement in order to claim the low-MSD capability. For example, if the minimum requirement falls into the interval of MSD</w:t>
      </w:r>
      <w:r w:rsidRPr="001E7CC8">
        <w:rPr>
          <w:rFonts w:hint="eastAsia"/>
          <w:sz w:val="18"/>
          <w:lang w:val="en-US"/>
        </w:rPr>
        <w:t>≤</w:t>
      </w:r>
      <w:ins w:id="384" w:author="Huawei" w:date="2023-11-21T17:16:00Z">
        <w:r w:rsidR="0008417B" w:rsidRPr="00C27FE9">
          <w:rPr>
            <w:rFonts w:eastAsia="等线"/>
            <w:sz w:val="18"/>
            <w:lang w:val="en-US"/>
          </w:rPr>
          <w:t>Th</w:t>
        </w:r>
        <w:r w:rsidR="0008417B" w:rsidRPr="009F72FC">
          <w:rPr>
            <w:rFonts w:eastAsia="等线"/>
            <w:sz w:val="18"/>
            <w:vertAlign w:val="subscript"/>
            <w:lang w:val="en-US"/>
          </w:rPr>
          <w:t>i</w:t>
        </w:r>
        <w:r w:rsidR="0008417B" w:rsidRPr="00C27FE9">
          <w:rPr>
            <w:rFonts w:eastAsia="等线"/>
            <w:sz w:val="18"/>
            <w:lang w:val="en-US"/>
          </w:rPr>
          <w:t xml:space="preserve"> </w:t>
        </w:r>
      </w:ins>
      <w:del w:id="385" w:author="Huawei" w:date="2023-11-21T17:16:00Z">
        <w:r w:rsidDel="0008417B">
          <w:rPr>
            <w:rFonts w:hint="eastAsia"/>
            <w:sz w:val="18"/>
            <w:lang w:val="en-US"/>
          </w:rPr>
          <w:delText>2</w:delText>
        </w:r>
        <w:r w:rsidDel="0008417B">
          <w:rPr>
            <w:sz w:val="18"/>
            <w:lang w:val="en-US"/>
          </w:rPr>
          <w:delText>5</w:delText>
        </w:r>
      </w:del>
      <w:r>
        <w:rPr>
          <w:sz w:val="18"/>
          <w:lang w:val="en-US"/>
        </w:rPr>
        <w:t xml:space="preserve">dB, the UE should be able to support at least one-level lower (e.g., </w:t>
      </w:r>
      <w:r>
        <w:t>MSD</w:t>
      </w:r>
      <w:r w:rsidRPr="001E7CC8">
        <w:rPr>
          <w:rFonts w:hint="eastAsia"/>
          <w:sz w:val="18"/>
          <w:lang w:val="en-US"/>
        </w:rPr>
        <w:t>≤</w:t>
      </w:r>
      <w:ins w:id="386" w:author="Huawei" w:date="2023-11-21T17:16:00Z">
        <w:r w:rsidR="0008417B" w:rsidRPr="00C27FE9">
          <w:rPr>
            <w:rFonts w:eastAsia="等线"/>
            <w:sz w:val="18"/>
            <w:lang w:val="en-US"/>
          </w:rPr>
          <w:t>Th</w:t>
        </w:r>
        <w:r w:rsidR="0008417B" w:rsidRPr="009F72FC">
          <w:rPr>
            <w:rFonts w:eastAsia="等线"/>
            <w:sz w:val="18"/>
            <w:vertAlign w:val="subscript"/>
            <w:lang w:val="en-US"/>
          </w:rPr>
          <w:t>i-1</w:t>
        </w:r>
        <w:r w:rsidR="0008417B" w:rsidRPr="00C27FE9">
          <w:rPr>
            <w:rFonts w:eastAsia="等线"/>
            <w:sz w:val="18"/>
            <w:lang w:val="en-US"/>
          </w:rPr>
          <w:t xml:space="preserve"> </w:t>
        </w:r>
      </w:ins>
      <w:del w:id="387" w:author="Huawei" w:date="2023-11-21T17:16:00Z">
        <w:r w:rsidDel="0008417B">
          <w:rPr>
            <w:rFonts w:hint="eastAsia"/>
            <w:sz w:val="18"/>
            <w:lang w:val="en-US"/>
          </w:rPr>
          <w:delText>2</w:delText>
        </w:r>
        <w:r w:rsidDel="0008417B">
          <w:rPr>
            <w:sz w:val="18"/>
            <w:lang w:val="en-US"/>
          </w:rPr>
          <w:delText>0</w:delText>
        </w:r>
      </w:del>
      <w:r>
        <w:rPr>
          <w:sz w:val="18"/>
          <w:lang w:val="en-US"/>
        </w:rPr>
        <w:t xml:space="preserve">dB) in order to report the low-MSD capability. </w:t>
      </w:r>
      <w:ins w:id="388" w:author="Huawei" w:date="2023-11-21T17:17:00Z">
        <w:r w:rsidR="0008417B" w:rsidRPr="009F72FC">
          <w:rPr>
            <w:rFonts w:eastAsia="等线"/>
            <w:sz w:val="18"/>
            <w:lang w:val="en-US"/>
          </w:rPr>
          <w:t>If the actual MSD is larger than the maximum threshold Th</w:t>
        </w:r>
        <w:r w:rsidR="0008417B" w:rsidRPr="009F72FC">
          <w:rPr>
            <w:rFonts w:eastAsia="等线"/>
            <w:sz w:val="18"/>
            <w:vertAlign w:val="subscript"/>
            <w:lang w:val="en-US"/>
          </w:rPr>
          <w:t>M-1</w:t>
        </w:r>
        <w:r w:rsidR="0008417B" w:rsidRPr="009F72FC">
          <w:rPr>
            <w:rFonts w:eastAsia="等线"/>
            <w:sz w:val="18"/>
            <w:lang w:val="en-US"/>
          </w:rPr>
          <w:t xml:space="preserve"> (i.e. out of range), the UE cannot report low-MSD capability for this REFSENS exception case</w:t>
        </w:r>
      </w:ins>
      <w:del w:id="389" w:author="Huawei" w:date="2023-11-21T17:17:00Z">
        <w:r w:rsidDel="0008417B">
          <w:rPr>
            <w:sz w:val="18"/>
            <w:lang w:val="en-US"/>
          </w:rPr>
          <w:delText>A supplementary condition such that i</w:delText>
        </w:r>
        <w:r w:rsidRPr="006628C7" w:rsidDel="0008417B">
          <w:rPr>
            <w:sz w:val="18"/>
            <w:lang w:val="en-US"/>
          </w:rPr>
          <w:delText>f UE reports the lower MSD capability, the reported MSD value should be improved at least by TBD dB against a specified MSD</w:delText>
        </w:r>
        <w:r w:rsidDel="0008417B">
          <w:rPr>
            <w:sz w:val="18"/>
            <w:lang w:val="en-US"/>
          </w:rPr>
          <w:delText xml:space="preserve"> is FFS.</w:delText>
        </w:r>
      </w:del>
    </w:p>
    <w:p w14:paraId="19550799" w14:textId="77777777" w:rsidR="0034290B" w:rsidRPr="0034290B" w:rsidRDefault="0034290B" w:rsidP="0034290B">
      <w:pPr>
        <w:pStyle w:val="4"/>
        <w:rPr>
          <w:rFonts w:eastAsia="等线"/>
        </w:rPr>
      </w:pPr>
      <w:bookmarkStart w:id="390" w:name="_Toc151479578"/>
      <w:r w:rsidRPr="0034290B">
        <w:rPr>
          <w:rFonts w:eastAsia="等线"/>
        </w:rPr>
        <w:t>7.1</w:t>
      </w:r>
      <w:r w:rsidRPr="0034290B">
        <w:rPr>
          <w:rFonts w:eastAsia="等线" w:hint="eastAsia"/>
        </w:rPr>
        <w:t>.</w:t>
      </w:r>
      <w:r w:rsidRPr="0034290B">
        <w:rPr>
          <w:rFonts w:eastAsia="等线"/>
        </w:rPr>
        <w:t>2.2</w:t>
      </w:r>
      <w:r w:rsidRPr="0034290B">
        <w:rPr>
          <w:rFonts w:eastAsia="等线"/>
        </w:rPr>
        <w:tab/>
        <w:t>Reporting of low-MSD information</w:t>
      </w:r>
      <w:bookmarkEnd w:id="390"/>
    </w:p>
    <w:p w14:paraId="6E112B3B" w14:textId="77777777" w:rsidR="0034290B" w:rsidRPr="0034290B" w:rsidRDefault="0034290B" w:rsidP="0034290B">
      <w:pPr>
        <w:pStyle w:val="5"/>
        <w:ind w:left="1418" w:hanging="1418"/>
        <w:rPr>
          <w:rFonts w:eastAsia="等线"/>
          <w:sz w:val="24"/>
        </w:rPr>
      </w:pPr>
      <w:bookmarkStart w:id="391" w:name="_Toc151479579"/>
      <w:r w:rsidRPr="0034290B">
        <w:rPr>
          <w:rFonts w:eastAsia="等线"/>
          <w:sz w:val="24"/>
        </w:rPr>
        <w:t>7.1</w:t>
      </w:r>
      <w:r w:rsidRPr="0034290B">
        <w:rPr>
          <w:rFonts w:eastAsia="等线" w:hint="eastAsia"/>
          <w:sz w:val="24"/>
        </w:rPr>
        <w:t>.</w:t>
      </w:r>
      <w:r w:rsidRPr="0034290B">
        <w:rPr>
          <w:rFonts w:eastAsia="等线"/>
          <w:sz w:val="24"/>
        </w:rPr>
        <w:t>2.2.1</w:t>
      </w:r>
      <w:r w:rsidR="00413FDE" w:rsidRPr="0034290B">
        <w:rPr>
          <w:rFonts w:eastAsia="等线"/>
          <w:sz w:val="24"/>
        </w:rPr>
        <w:tab/>
      </w:r>
      <w:r w:rsidRPr="0034290B">
        <w:rPr>
          <w:rFonts w:eastAsia="等线"/>
          <w:sz w:val="24"/>
        </w:rPr>
        <w:t>Aspect of higher order band combinations</w:t>
      </w:r>
      <w:bookmarkEnd w:id="391"/>
    </w:p>
    <w:p w14:paraId="23B46E8C" w14:textId="77777777" w:rsidR="0034290B" w:rsidRDefault="0034290B" w:rsidP="000663B6">
      <w:pPr>
        <w:jc w:val="both"/>
        <w:rPr>
          <w:snapToGrid w:val="0"/>
        </w:rPr>
      </w:pPr>
      <w:r>
        <w:rPr>
          <w:lang w:eastAsia="en-GB"/>
        </w:rPr>
        <w:t xml:space="preserve">When a UE supports higher order band combinations, 3GPP specifies </w:t>
      </w:r>
      <w:r w:rsidRPr="00A1115A">
        <w:rPr>
          <w:lang w:eastAsia="zh-CN"/>
        </w:rPr>
        <w:t>ΔT</w:t>
      </w:r>
      <w:r w:rsidRPr="00A1115A">
        <w:rPr>
          <w:vertAlign w:val="subscript"/>
          <w:lang w:eastAsia="zh-CN"/>
        </w:rPr>
        <w:t xml:space="preserve">IB,c </w:t>
      </w:r>
      <w:r>
        <w:rPr>
          <w:lang w:eastAsia="zh-CN"/>
        </w:rPr>
        <w:t>to</w:t>
      </w:r>
      <w:r w:rsidRPr="00A1115A">
        <w:rPr>
          <w:lang w:eastAsia="zh-CN"/>
        </w:rPr>
        <w:t xml:space="preserve"> </w:t>
      </w:r>
      <w:r>
        <w:rPr>
          <w:lang w:eastAsia="zh-CN"/>
        </w:rPr>
        <w:t xml:space="preserve">allow certain relaxation in </w:t>
      </w:r>
      <w:r>
        <w:rPr>
          <w:lang w:eastAsia="en-GB"/>
        </w:rPr>
        <w:t xml:space="preserve">Tx power requirements as well as </w:t>
      </w:r>
      <w:r w:rsidRPr="00A1115A">
        <w:rPr>
          <w:snapToGrid w:val="0"/>
        </w:rPr>
        <w:t>ΔR</w:t>
      </w:r>
      <w:r w:rsidRPr="00A1115A">
        <w:rPr>
          <w:snapToGrid w:val="0"/>
          <w:vertAlign w:val="subscript"/>
        </w:rPr>
        <w:t>IB,c</w:t>
      </w:r>
      <w:r w:rsidRPr="00A1115A">
        <w:rPr>
          <w:snapToGrid w:val="0"/>
        </w:rPr>
        <w:t xml:space="preserve"> for</w:t>
      </w:r>
      <w:r>
        <w:rPr>
          <w:snapToGrid w:val="0"/>
        </w:rPr>
        <w:t xml:space="preserve"> relaxation in Rx sensitivity. Both factors can contribute to the relaxation of the MSD requirements for higher order band combinations. Hence, it’s reasonable to assume that higher order band combinations supported by the UE can inherit the low-MSD capabilities from the fall-back band combinations. As a result, a UE only needs to report low-MSD information for the following types of band combinations as shown in Table 7.1.2.2.1-1.</w:t>
      </w:r>
    </w:p>
    <w:p w14:paraId="5C01AAED" w14:textId="77777777" w:rsidR="0034290B" w:rsidRPr="0034290B" w:rsidRDefault="0034290B" w:rsidP="0034290B">
      <w:pPr>
        <w:jc w:val="center"/>
        <w:rPr>
          <w:rFonts w:ascii="Arial" w:hAnsi="Arial" w:cs="Arial"/>
          <w:b/>
        </w:rPr>
      </w:pPr>
      <w:r w:rsidRPr="0034290B">
        <w:rPr>
          <w:rFonts w:ascii="Arial" w:hAnsi="Arial" w:cs="Arial"/>
          <w:b/>
        </w:rPr>
        <w:t>Table 7.1.2.2.1-1</w:t>
      </w:r>
      <w:r w:rsidR="000663B6">
        <w:rPr>
          <w:rFonts w:ascii="Arial" w:hAnsi="Arial" w:cs="Arial"/>
          <w:b/>
        </w:rPr>
        <w:t>:</w:t>
      </w:r>
      <w:r w:rsidRPr="0034290B">
        <w:rPr>
          <w:rFonts w:ascii="Arial" w:hAnsi="Arial" w:cs="Arial"/>
          <w:b/>
        </w:rPr>
        <w:t xml:space="preserve"> Band combinations targeted for reporting low-MSD information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925"/>
        <w:gridCol w:w="1925"/>
        <w:gridCol w:w="1925"/>
      </w:tblGrid>
      <w:tr w:rsidR="0034290B" w:rsidRPr="005E3567" w14:paraId="07B63321" w14:textId="77777777" w:rsidTr="0034290B">
        <w:trPr>
          <w:jc w:val="center"/>
        </w:trPr>
        <w:tc>
          <w:tcPr>
            <w:tcW w:w="1733" w:type="dxa"/>
            <w:vMerge w:val="restart"/>
            <w:shd w:val="clear" w:color="auto" w:fill="auto"/>
          </w:tcPr>
          <w:p w14:paraId="47073D89" w14:textId="77777777" w:rsidR="0034290B" w:rsidRPr="005E3567" w:rsidRDefault="0034290B" w:rsidP="0034290B">
            <w:pPr>
              <w:spacing w:after="0"/>
              <w:rPr>
                <w:rFonts w:ascii="Arial" w:hAnsi="Arial" w:cs="Arial"/>
                <w:b/>
                <w:bCs/>
                <w:sz w:val="18"/>
                <w:szCs w:val="16"/>
                <w:lang w:eastAsia="zh-CN"/>
              </w:rPr>
            </w:pPr>
            <w:r w:rsidRPr="005E3567">
              <w:rPr>
                <w:rFonts w:ascii="Arial" w:hAnsi="Arial" w:cs="Arial"/>
                <w:b/>
                <w:bCs/>
                <w:sz w:val="18"/>
                <w:szCs w:val="16"/>
                <w:lang w:eastAsia="zh-CN"/>
              </w:rPr>
              <w:t>MSD Source</w:t>
            </w:r>
          </w:p>
        </w:tc>
        <w:tc>
          <w:tcPr>
            <w:tcW w:w="5775" w:type="dxa"/>
            <w:gridSpan w:val="3"/>
            <w:shd w:val="clear" w:color="auto" w:fill="auto"/>
            <w:vAlign w:val="bottom"/>
          </w:tcPr>
          <w:p w14:paraId="7BD078C6" w14:textId="77777777" w:rsidR="0034290B" w:rsidRPr="005E3567" w:rsidRDefault="0034290B" w:rsidP="0034290B">
            <w:pPr>
              <w:spacing w:after="0"/>
              <w:jc w:val="center"/>
              <w:rPr>
                <w:rFonts w:ascii="Arial" w:hAnsi="Arial" w:cs="Arial"/>
                <w:b/>
                <w:bCs/>
                <w:sz w:val="18"/>
                <w:szCs w:val="16"/>
                <w:lang w:eastAsia="zh-CN"/>
              </w:rPr>
            </w:pPr>
            <w:r w:rsidRPr="005E3567">
              <w:rPr>
                <w:rFonts w:ascii="Arial" w:hAnsi="Arial" w:cs="Arial"/>
                <w:b/>
                <w:bCs/>
                <w:sz w:val="18"/>
                <w:szCs w:val="16"/>
                <w:lang w:eastAsia="zh-CN"/>
              </w:rPr>
              <w:t xml:space="preserve">Band combination type </w:t>
            </w:r>
          </w:p>
        </w:tc>
      </w:tr>
      <w:tr w:rsidR="0034290B" w:rsidRPr="005E3567" w14:paraId="761D807F" w14:textId="77777777" w:rsidTr="0034290B">
        <w:trPr>
          <w:jc w:val="center"/>
        </w:trPr>
        <w:tc>
          <w:tcPr>
            <w:tcW w:w="1733" w:type="dxa"/>
            <w:vMerge/>
            <w:shd w:val="clear" w:color="auto" w:fill="auto"/>
          </w:tcPr>
          <w:p w14:paraId="73D41B61" w14:textId="77777777" w:rsidR="0034290B" w:rsidRPr="005E3567" w:rsidRDefault="0034290B" w:rsidP="0034290B">
            <w:pPr>
              <w:spacing w:after="0"/>
              <w:rPr>
                <w:rFonts w:ascii="Arial" w:hAnsi="Arial" w:cs="Arial"/>
                <w:b/>
                <w:bCs/>
                <w:sz w:val="18"/>
                <w:szCs w:val="16"/>
                <w:lang w:eastAsia="zh-CN"/>
              </w:rPr>
            </w:pPr>
          </w:p>
        </w:tc>
        <w:tc>
          <w:tcPr>
            <w:tcW w:w="1925" w:type="dxa"/>
            <w:shd w:val="clear" w:color="auto" w:fill="auto"/>
            <w:vAlign w:val="bottom"/>
          </w:tcPr>
          <w:p w14:paraId="2B2B4064"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b/>
                <w:bCs/>
                <w:sz w:val="18"/>
                <w:szCs w:val="16"/>
                <w:lang w:eastAsia="zh-CN"/>
              </w:rPr>
              <w:t>1UL/2DL</w:t>
            </w:r>
          </w:p>
        </w:tc>
        <w:tc>
          <w:tcPr>
            <w:tcW w:w="1925" w:type="dxa"/>
            <w:shd w:val="clear" w:color="auto" w:fill="auto"/>
            <w:vAlign w:val="bottom"/>
          </w:tcPr>
          <w:p w14:paraId="35520263"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b/>
                <w:bCs/>
                <w:sz w:val="18"/>
                <w:szCs w:val="16"/>
                <w:lang w:eastAsia="zh-CN"/>
              </w:rPr>
              <w:t>2UL/2DL</w:t>
            </w:r>
          </w:p>
        </w:tc>
        <w:tc>
          <w:tcPr>
            <w:tcW w:w="1925" w:type="dxa"/>
            <w:shd w:val="clear" w:color="auto" w:fill="auto"/>
          </w:tcPr>
          <w:p w14:paraId="26326370" w14:textId="77777777" w:rsidR="0034290B" w:rsidRPr="005E3567" w:rsidRDefault="0034290B" w:rsidP="0034290B">
            <w:pPr>
              <w:spacing w:after="0"/>
              <w:jc w:val="center"/>
              <w:rPr>
                <w:rFonts w:ascii="Arial" w:hAnsi="Arial" w:cs="Arial"/>
                <w:b/>
                <w:bCs/>
                <w:sz w:val="18"/>
                <w:szCs w:val="16"/>
                <w:lang w:eastAsia="zh-CN"/>
              </w:rPr>
            </w:pPr>
            <w:r w:rsidRPr="005E3567">
              <w:rPr>
                <w:rFonts w:ascii="Arial" w:hAnsi="Arial" w:cs="Arial"/>
                <w:b/>
                <w:bCs/>
                <w:sz w:val="18"/>
                <w:szCs w:val="16"/>
                <w:lang w:eastAsia="zh-CN"/>
              </w:rPr>
              <w:t>2UL/3DL</w:t>
            </w:r>
          </w:p>
        </w:tc>
      </w:tr>
      <w:tr w:rsidR="0034290B" w:rsidRPr="005E3567" w14:paraId="1ED8F03C" w14:textId="77777777" w:rsidTr="0034290B">
        <w:trPr>
          <w:jc w:val="center"/>
        </w:trPr>
        <w:tc>
          <w:tcPr>
            <w:tcW w:w="1733" w:type="dxa"/>
            <w:shd w:val="clear" w:color="auto" w:fill="auto"/>
            <w:vAlign w:val="bottom"/>
          </w:tcPr>
          <w:p w14:paraId="64D78CE8" w14:textId="77777777" w:rsidR="0034290B" w:rsidRPr="005E3567" w:rsidRDefault="0034290B" w:rsidP="0034290B">
            <w:pPr>
              <w:spacing w:after="0"/>
              <w:rPr>
                <w:rFonts w:ascii="Arial" w:hAnsi="Arial" w:cs="Arial"/>
                <w:sz w:val="18"/>
                <w:szCs w:val="16"/>
                <w:lang w:eastAsia="zh-CN"/>
              </w:rPr>
            </w:pPr>
            <w:r w:rsidRPr="005E3567">
              <w:rPr>
                <w:rFonts w:ascii="Arial" w:hAnsi="Arial" w:cs="Arial"/>
                <w:sz w:val="18"/>
                <w:szCs w:val="16"/>
                <w:lang w:eastAsia="zh-CN"/>
              </w:rPr>
              <w:t>UL Harmonic</w:t>
            </w:r>
          </w:p>
        </w:tc>
        <w:tc>
          <w:tcPr>
            <w:tcW w:w="1925" w:type="dxa"/>
            <w:shd w:val="clear" w:color="auto" w:fill="auto"/>
            <w:vAlign w:val="bottom"/>
          </w:tcPr>
          <w:p w14:paraId="3C459B64"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sz w:val="18"/>
                <w:szCs w:val="16"/>
                <w:lang w:eastAsia="zh-CN"/>
              </w:rPr>
              <w:t>X</w:t>
            </w:r>
          </w:p>
        </w:tc>
        <w:tc>
          <w:tcPr>
            <w:tcW w:w="1925" w:type="dxa"/>
            <w:shd w:val="clear" w:color="auto" w:fill="auto"/>
            <w:vAlign w:val="bottom"/>
          </w:tcPr>
          <w:p w14:paraId="55670F83" w14:textId="77777777" w:rsidR="0034290B" w:rsidRPr="005E3567" w:rsidRDefault="0034290B" w:rsidP="0034290B">
            <w:pPr>
              <w:spacing w:after="0"/>
              <w:jc w:val="center"/>
              <w:rPr>
                <w:rFonts w:ascii="Arial" w:hAnsi="Arial" w:cs="Arial"/>
                <w:sz w:val="18"/>
                <w:szCs w:val="16"/>
                <w:lang w:eastAsia="zh-CN"/>
              </w:rPr>
            </w:pPr>
          </w:p>
        </w:tc>
        <w:tc>
          <w:tcPr>
            <w:tcW w:w="1925" w:type="dxa"/>
            <w:shd w:val="clear" w:color="auto" w:fill="auto"/>
          </w:tcPr>
          <w:p w14:paraId="6DCAF9AA" w14:textId="77777777" w:rsidR="0034290B" w:rsidRPr="005E3567" w:rsidRDefault="0034290B" w:rsidP="0034290B">
            <w:pPr>
              <w:spacing w:after="0"/>
              <w:jc w:val="center"/>
              <w:rPr>
                <w:rFonts w:ascii="Arial" w:hAnsi="Arial" w:cs="Arial"/>
                <w:sz w:val="18"/>
                <w:szCs w:val="16"/>
                <w:lang w:eastAsia="zh-CN"/>
              </w:rPr>
            </w:pPr>
          </w:p>
        </w:tc>
      </w:tr>
      <w:tr w:rsidR="0034290B" w:rsidRPr="005E3567" w14:paraId="6BAC4827" w14:textId="77777777" w:rsidTr="0034290B">
        <w:trPr>
          <w:jc w:val="center"/>
        </w:trPr>
        <w:tc>
          <w:tcPr>
            <w:tcW w:w="1733" w:type="dxa"/>
            <w:shd w:val="clear" w:color="auto" w:fill="auto"/>
            <w:vAlign w:val="bottom"/>
          </w:tcPr>
          <w:p w14:paraId="038502D8" w14:textId="77777777" w:rsidR="0034290B" w:rsidRPr="005E3567" w:rsidRDefault="0034290B" w:rsidP="0034290B">
            <w:pPr>
              <w:spacing w:after="0"/>
              <w:rPr>
                <w:rFonts w:ascii="Arial" w:hAnsi="Arial" w:cs="Arial"/>
                <w:sz w:val="18"/>
                <w:szCs w:val="16"/>
                <w:lang w:eastAsia="zh-CN"/>
              </w:rPr>
            </w:pPr>
            <w:r w:rsidRPr="005E3567">
              <w:rPr>
                <w:rFonts w:ascii="Arial" w:hAnsi="Arial" w:cs="Arial"/>
                <w:sz w:val="18"/>
                <w:szCs w:val="16"/>
                <w:lang w:eastAsia="zh-CN"/>
              </w:rPr>
              <w:lastRenderedPageBreak/>
              <w:t>Harmonic mixing</w:t>
            </w:r>
          </w:p>
        </w:tc>
        <w:tc>
          <w:tcPr>
            <w:tcW w:w="1925" w:type="dxa"/>
            <w:shd w:val="clear" w:color="auto" w:fill="auto"/>
            <w:vAlign w:val="bottom"/>
          </w:tcPr>
          <w:p w14:paraId="20CAD22A"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sz w:val="18"/>
                <w:szCs w:val="16"/>
                <w:lang w:eastAsia="zh-CN"/>
              </w:rPr>
              <w:t>X</w:t>
            </w:r>
          </w:p>
        </w:tc>
        <w:tc>
          <w:tcPr>
            <w:tcW w:w="1925" w:type="dxa"/>
            <w:shd w:val="clear" w:color="auto" w:fill="auto"/>
            <w:vAlign w:val="bottom"/>
          </w:tcPr>
          <w:p w14:paraId="1FED69DB" w14:textId="77777777" w:rsidR="0034290B" w:rsidRPr="005E3567" w:rsidRDefault="0034290B" w:rsidP="0034290B">
            <w:pPr>
              <w:spacing w:after="0"/>
              <w:jc w:val="center"/>
              <w:rPr>
                <w:rFonts w:ascii="Arial" w:hAnsi="Arial" w:cs="Arial"/>
                <w:sz w:val="18"/>
                <w:szCs w:val="16"/>
                <w:lang w:eastAsia="zh-CN"/>
              </w:rPr>
            </w:pPr>
          </w:p>
        </w:tc>
        <w:tc>
          <w:tcPr>
            <w:tcW w:w="1925" w:type="dxa"/>
            <w:shd w:val="clear" w:color="auto" w:fill="auto"/>
          </w:tcPr>
          <w:p w14:paraId="7202ACCE" w14:textId="77777777" w:rsidR="0034290B" w:rsidRPr="005E3567" w:rsidRDefault="0034290B" w:rsidP="0034290B">
            <w:pPr>
              <w:spacing w:after="0"/>
              <w:jc w:val="center"/>
              <w:rPr>
                <w:rFonts w:ascii="Arial" w:hAnsi="Arial" w:cs="Arial"/>
                <w:sz w:val="18"/>
                <w:szCs w:val="16"/>
                <w:lang w:eastAsia="zh-CN"/>
              </w:rPr>
            </w:pPr>
          </w:p>
        </w:tc>
      </w:tr>
      <w:tr w:rsidR="0034290B" w:rsidRPr="005E3567" w14:paraId="4ED6E069" w14:textId="77777777" w:rsidTr="0034290B">
        <w:trPr>
          <w:jc w:val="center"/>
        </w:trPr>
        <w:tc>
          <w:tcPr>
            <w:tcW w:w="1733" w:type="dxa"/>
            <w:shd w:val="clear" w:color="auto" w:fill="auto"/>
            <w:vAlign w:val="bottom"/>
          </w:tcPr>
          <w:p w14:paraId="4B5900F8" w14:textId="77777777" w:rsidR="0034290B" w:rsidRPr="005E3567" w:rsidRDefault="0034290B" w:rsidP="0034290B">
            <w:pPr>
              <w:spacing w:after="0"/>
              <w:rPr>
                <w:rFonts w:ascii="Arial" w:hAnsi="Arial" w:cs="Arial"/>
                <w:sz w:val="18"/>
                <w:szCs w:val="16"/>
                <w:lang w:eastAsia="zh-CN"/>
              </w:rPr>
            </w:pPr>
            <w:r w:rsidRPr="005E3567">
              <w:rPr>
                <w:rFonts w:ascii="Arial" w:hAnsi="Arial" w:cs="Arial"/>
                <w:sz w:val="18"/>
                <w:szCs w:val="16"/>
                <w:lang w:eastAsia="zh-CN"/>
              </w:rPr>
              <w:t>Cross band isolation</w:t>
            </w:r>
          </w:p>
        </w:tc>
        <w:tc>
          <w:tcPr>
            <w:tcW w:w="1925" w:type="dxa"/>
            <w:shd w:val="clear" w:color="auto" w:fill="auto"/>
            <w:vAlign w:val="bottom"/>
          </w:tcPr>
          <w:p w14:paraId="30870D3A"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sz w:val="18"/>
                <w:szCs w:val="16"/>
                <w:lang w:eastAsia="zh-CN"/>
              </w:rPr>
              <w:t>X</w:t>
            </w:r>
          </w:p>
        </w:tc>
        <w:tc>
          <w:tcPr>
            <w:tcW w:w="1925" w:type="dxa"/>
            <w:shd w:val="clear" w:color="auto" w:fill="auto"/>
            <w:vAlign w:val="bottom"/>
          </w:tcPr>
          <w:p w14:paraId="48132976" w14:textId="77777777" w:rsidR="0034290B" w:rsidRPr="005E3567" w:rsidRDefault="0034290B" w:rsidP="0034290B">
            <w:pPr>
              <w:spacing w:after="0"/>
              <w:jc w:val="center"/>
              <w:rPr>
                <w:rFonts w:ascii="Arial" w:hAnsi="Arial" w:cs="Arial"/>
                <w:sz w:val="18"/>
                <w:szCs w:val="16"/>
                <w:lang w:eastAsia="zh-CN"/>
              </w:rPr>
            </w:pPr>
          </w:p>
        </w:tc>
        <w:tc>
          <w:tcPr>
            <w:tcW w:w="1925" w:type="dxa"/>
            <w:shd w:val="clear" w:color="auto" w:fill="auto"/>
          </w:tcPr>
          <w:p w14:paraId="222A60F8" w14:textId="77777777" w:rsidR="0034290B" w:rsidRPr="005E3567" w:rsidRDefault="0034290B" w:rsidP="0034290B">
            <w:pPr>
              <w:spacing w:after="0"/>
              <w:jc w:val="center"/>
              <w:rPr>
                <w:rFonts w:ascii="Arial" w:hAnsi="Arial" w:cs="Arial"/>
                <w:sz w:val="18"/>
                <w:szCs w:val="16"/>
                <w:lang w:eastAsia="zh-CN"/>
              </w:rPr>
            </w:pPr>
          </w:p>
        </w:tc>
      </w:tr>
      <w:tr w:rsidR="0034290B" w:rsidRPr="005E3567" w14:paraId="7A5C34A9" w14:textId="77777777" w:rsidTr="0034290B">
        <w:trPr>
          <w:jc w:val="center"/>
        </w:trPr>
        <w:tc>
          <w:tcPr>
            <w:tcW w:w="1733" w:type="dxa"/>
            <w:shd w:val="clear" w:color="auto" w:fill="auto"/>
            <w:vAlign w:val="bottom"/>
          </w:tcPr>
          <w:p w14:paraId="246BFF94" w14:textId="77777777" w:rsidR="0034290B" w:rsidRPr="005E3567" w:rsidRDefault="0034290B" w:rsidP="0034290B">
            <w:pPr>
              <w:spacing w:after="0"/>
              <w:rPr>
                <w:rFonts w:ascii="Arial" w:hAnsi="Arial" w:cs="Arial"/>
                <w:sz w:val="18"/>
                <w:szCs w:val="16"/>
                <w:lang w:eastAsia="zh-CN"/>
              </w:rPr>
            </w:pPr>
            <w:r w:rsidRPr="005E3567">
              <w:rPr>
                <w:rFonts w:ascii="Arial" w:hAnsi="Arial" w:cs="Arial"/>
                <w:sz w:val="18"/>
                <w:szCs w:val="16"/>
                <w:lang w:eastAsia="zh-CN"/>
              </w:rPr>
              <w:t>IMD</w:t>
            </w:r>
          </w:p>
        </w:tc>
        <w:tc>
          <w:tcPr>
            <w:tcW w:w="1925" w:type="dxa"/>
            <w:shd w:val="clear" w:color="auto" w:fill="auto"/>
            <w:vAlign w:val="bottom"/>
          </w:tcPr>
          <w:p w14:paraId="5E3885AA"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sz w:val="18"/>
                <w:szCs w:val="16"/>
                <w:lang w:eastAsia="zh-CN"/>
              </w:rPr>
              <w:t>X</w:t>
            </w:r>
            <w:r w:rsidRPr="005E3567">
              <w:rPr>
                <w:rFonts w:ascii="Arial" w:hAnsi="Arial" w:cs="Arial"/>
                <w:sz w:val="18"/>
                <w:szCs w:val="16"/>
                <w:vertAlign w:val="superscript"/>
                <w:lang w:eastAsia="zh-CN"/>
              </w:rPr>
              <w:t>2</w:t>
            </w:r>
          </w:p>
        </w:tc>
        <w:tc>
          <w:tcPr>
            <w:tcW w:w="1925" w:type="dxa"/>
            <w:shd w:val="clear" w:color="auto" w:fill="auto"/>
            <w:vAlign w:val="bottom"/>
          </w:tcPr>
          <w:p w14:paraId="396CADBD"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sz w:val="18"/>
                <w:szCs w:val="16"/>
                <w:lang w:eastAsia="zh-CN"/>
              </w:rPr>
              <w:t>X</w:t>
            </w:r>
          </w:p>
        </w:tc>
        <w:tc>
          <w:tcPr>
            <w:tcW w:w="1925" w:type="dxa"/>
            <w:shd w:val="clear" w:color="auto" w:fill="auto"/>
          </w:tcPr>
          <w:p w14:paraId="1952037B" w14:textId="77777777" w:rsidR="0034290B" w:rsidRPr="005E3567" w:rsidRDefault="0034290B" w:rsidP="0034290B">
            <w:pPr>
              <w:spacing w:after="0"/>
              <w:jc w:val="center"/>
              <w:rPr>
                <w:rFonts w:ascii="Arial" w:hAnsi="Arial" w:cs="Arial"/>
                <w:sz w:val="18"/>
                <w:szCs w:val="16"/>
                <w:lang w:eastAsia="zh-CN"/>
              </w:rPr>
            </w:pPr>
            <w:r w:rsidRPr="005E3567">
              <w:rPr>
                <w:rFonts w:ascii="Arial" w:hAnsi="Arial" w:cs="Arial"/>
                <w:sz w:val="18"/>
                <w:szCs w:val="16"/>
                <w:lang w:eastAsia="zh-CN"/>
              </w:rPr>
              <w:t>X</w:t>
            </w:r>
            <w:r w:rsidRPr="005E3567">
              <w:rPr>
                <w:rFonts w:ascii="Arial" w:hAnsi="Arial" w:cs="Arial"/>
                <w:sz w:val="18"/>
                <w:szCs w:val="16"/>
                <w:vertAlign w:val="superscript"/>
                <w:lang w:eastAsia="zh-CN"/>
              </w:rPr>
              <w:t>1</w:t>
            </w:r>
          </w:p>
        </w:tc>
      </w:tr>
      <w:tr w:rsidR="0034290B" w:rsidRPr="005E3567" w14:paraId="099054FB" w14:textId="77777777" w:rsidTr="0034290B">
        <w:trPr>
          <w:jc w:val="center"/>
        </w:trPr>
        <w:tc>
          <w:tcPr>
            <w:tcW w:w="7508" w:type="dxa"/>
            <w:gridSpan w:val="4"/>
            <w:shd w:val="clear" w:color="auto" w:fill="auto"/>
            <w:vAlign w:val="bottom"/>
          </w:tcPr>
          <w:p w14:paraId="3E5D3354" w14:textId="77777777" w:rsidR="0034290B" w:rsidRPr="005E3567" w:rsidRDefault="0034290B" w:rsidP="0034290B">
            <w:pPr>
              <w:spacing w:after="0"/>
              <w:rPr>
                <w:rFonts w:ascii="Arial" w:hAnsi="Arial" w:cs="Arial"/>
                <w:sz w:val="18"/>
                <w:szCs w:val="16"/>
                <w:lang w:eastAsia="zh-CN"/>
              </w:rPr>
            </w:pPr>
            <w:r w:rsidRPr="005E3567">
              <w:rPr>
                <w:rFonts w:ascii="Arial" w:hAnsi="Arial" w:cs="Arial"/>
                <w:sz w:val="18"/>
                <w:szCs w:val="16"/>
                <w:lang w:eastAsia="zh-CN"/>
              </w:rPr>
              <w:t>NOTE 1: Only MSD caused by the dual-UL IMD on the third band is reported.</w:t>
            </w:r>
          </w:p>
          <w:p w14:paraId="1886E1C7" w14:textId="77777777" w:rsidR="0034290B" w:rsidRPr="005E3567" w:rsidRDefault="0034290B" w:rsidP="0034290B">
            <w:pPr>
              <w:spacing w:after="0"/>
              <w:rPr>
                <w:rFonts w:ascii="Arial" w:hAnsi="Arial" w:cs="Arial"/>
                <w:sz w:val="18"/>
                <w:szCs w:val="16"/>
                <w:lang w:eastAsia="zh-CN"/>
              </w:rPr>
            </w:pPr>
            <w:r w:rsidRPr="005E3567">
              <w:rPr>
                <w:rFonts w:ascii="Arial" w:hAnsi="Arial" w:cs="Arial"/>
                <w:sz w:val="18"/>
                <w:szCs w:val="16"/>
                <w:lang w:eastAsia="zh-CN"/>
              </w:rPr>
              <w:t xml:space="preserve">NOTE 2: IMD may occur for intra-band non-contiguous CA. </w:t>
            </w:r>
          </w:p>
        </w:tc>
      </w:tr>
    </w:tbl>
    <w:p w14:paraId="0118D1D1" w14:textId="77777777" w:rsidR="0034290B" w:rsidRDefault="0034290B" w:rsidP="0034290B">
      <w:pPr>
        <w:rPr>
          <w:lang w:eastAsia="en-GB"/>
        </w:rPr>
      </w:pPr>
    </w:p>
    <w:p w14:paraId="3035EDFB" w14:textId="77777777" w:rsidR="0034290B" w:rsidRPr="0034290B" w:rsidRDefault="0034290B" w:rsidP="0034290B">
      <w:pPr>
        <w:pStyle w:val="5"/>
        <w:ind w:left="1418" w:hanging="1418"/>
        <w:rPr>
          <w:rFonts w:eastAsia="等线"/>
          <w:sz w:val="24"/>
        </w:rPr>
      </w:pPr>
      <w:bookmarkStart w:id="392" w:name="_Toc151479580"/>
      <w:r w:rsidRPr="0034290B">
        <w:rPr>
          <w:rFonts w:eastAsia="等线"/>
          <w:sz w:val="24"/>
        </w:rPr>
        <w:t>7.1</w:t>
      </w:r>
      <w:r w:rsidRPr="0034290B">
        <w:rPr>
          <w:rFonts w:eastAsia="等线" w:hint="eastAsia"/>
          <w:sz w:val="24"/>
        </w:rPr>
        <w:t>.</w:t>
      </w:r>
      <w:r w:rsidRPr="0034290B">
        <w:rPr>
          <w:rFonts w:eastAsia="等线"/>
          <w:sz w:val="24"/>
        </w:rPr>
        <w:t>2.2.2</w:t>
      </w:r>
      <w:r w:rsidR="00413FDE" w:rsidRPr="0034290B">
        <w:rPr>
          <w:rFonts w:eastAsia="等线"/>
          <w:sz w:val="24"/>
        </w:rPr>
        <w:tab/>
      </w:r>
      <w:r w:rsidRPr="0034290B">
        <w:rPr>
          <w:rFonts w:eastAsia="等线"/>
          <w:sz w:val="24"/>
        </w:rPr>
        <w:t>Aspect of power classes</w:t>
      </w:r>
      <w:bookmarkEnd w:id="392"/>
    </w:p>
    <w:p w14:paraId="1FF792B9" w14:textId="77777777" w:rsidR="0034290B" w:rsidRDefault="0034290B" w:rsidP="000663B6">
      <w:pPr>
        <w:jc w:val="both"/>
        <w:rPr>
          <w:lang w:eastAsia="en-GB"/>
        </w:rPr>
      </w:pPr>
      <w:r>
        <w:rPr>
          <w:lang w:eastAsia="en-GB"/>
        </w:rPr>
        <w:t>The Tx power can have significant effect on MSD, especially for that caused by high order IMD. Some examples are shown in Table 7.1.2.2.2-1. For example, regarding CA_n1-n78, the MSD for IMD4 on band n1 deteriorates from 8.0dB to 17.8dB when the Tx power class is upgraded from PC3 to PC2.</w:t>
      </w:r>
    </w:p>
    <w:p w14:paraId="77C48EB2" w14:textId="77777777" w:rsidR="0034290B" w:rsidRPr="0034290B" w:rsidRDefault="0034290B" w:rsidP="0034290B">
      <w:pPr>
        <w:jc w:val="center"/>
        <w:rPr>
          <w:rFonts w:ascii="Arial" w:hAnsi="Arial" w:cs="Arial"/>
          <w:b/>
        </w:rPr>
      </w:pPr>
      <w:r w:rsidRPr="0034290B">
        <w:rPr>
          <w:rFonts w:ascii="Arial" w:hAnsi="Arial" w:cs="Arial"/>
          <w:b/>
        </w:rPr>
        <w:t>Table 7.1.2.2.2-1: Example MSD requirements for different power classes</w:t>
      </w:r>
    </w:p>
    <w:tbl>
      <w:tblPr>
        <w:tblStyle w:val="ab"/>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516"/>
        <w:gridCol w:w="1417"/>
      </w:tblGrid>
      <w:tr w:rsidR="0034290B" w14:paraId="1107FDD0" w14:textId="77777777" w:rsidTr="0034290B">
        <w:trPr>
          <w:jc w:val="center"/>
        </w:trPr>
        <w:tc>
          <w:tcPr>
            <w:tcW w:w="6516" w:type="dxa"/>
            <w:vAlign w:val="center"/>
          </w:tcPr>
          <w:p w14:paraId="4AA32FCC" w14:textId="77777777" w:rsidR="0034290B" w:rsidRPr="0034290B" w:rsidRDefault="0034290B" w:rsidP="0034290B">
            <w:pPr>
              <w:tabs>
                <w:tab w:val="left" w:pos="2352"/>
              </w:tabs>
              <w:jc w:val="center"/>
              <w:rPr>
                <w:rFonts w:ascii="Arial" w:hAnsi="Arial" w:cs="Arial"/>
                <w:sz w:val="18"/>
              </w:rPr>
            </w:pPr>
            <w:r w:rsidRPr="0034290B">
              <w:rPr>
                <w:rFonts w:ascii="Arial" w:hAnsi="Arial" w:cs="Arial"/>
                <w:sz w:val="18"/>
              </w:rPr>
              <w:t>MSD in TS 38.101-1</w:t>
            </w:r>
          </w:p>
        </w:tc>
        <w:tc>
          <w:tcPr>
            <w:tcW w:w="1417" w:type="dxa"/>
            <w:vAlign w:val="center"/>
          </w:tcPr>
          <w:p w14:paraId="716D8158" w14:textId="77777777" w:rsidR="0034290B" w:rsidRPr="0034290B" w:rsidRDefault="0034290B" w:rsidP="0034290B">
            <w:pPr>
              <w:tabs>
                <w:tab w:val="left" w:pos="2352"/>
              </w:tabs>
              <w:jc w:val="center"/>
              <w:rPr>
                <w:rFonts w:ascii="Arial" w:hAnsi="Arial" w:cs="Arial"/>
                <w:sz w:val="18"/>
              </w:rPr>
            </w:pPr>
            <w:r w:rsidRPr="0034290B">
              <w:rPr>
                <w:rFonts w:ascii="Arial" w:hAnsi="Arial" w:cs="Arial"/>
                <w:sz w:val="18"/>
              </w:rPr>
              <w:t>Power Class</w:t>
            </w:r>
          </w:p>
        </w:tc>
      </w:tr>
      <w:tr w:rsidR="0034290B" w14:paraId="195477D4" w14:textId="77777777" w:rsidTr="0034290B">
        <w:trPr>
          <w:jc w:val="center"/>
        </w:trPr>
        <w:tc>
          <w:tcPr>
            <w:tcW w:w="6516" w:type="dxa"/>
            <w:vAlign w:val="center"/>
          </w:tcPr>
          <w:p w14:paraId="7AA0DD51" w14:textId="77777777" w:rsidR="0034290B" w:rsidRPr="0034290B" w:rsidRDefault="0034290B" w:rsidP="0034290B">
            <w:pPr>
              <w:tabs>
                <w:tab w:val="left" w:pos="2352"/>
              </w:tabs>
              <w:jc w:val="center"/>
              <w:rPr>
                <w:rFonts w:ascii="Arial" w:hAnsi="Arial" w:cs="Arial"/>
                <w:sz w:val="18"/>
              </w:rPr>
            </w:pPr>
            <w:r w:rsidRPr="0034290B">
              <w:rPr>
                <w:rFonts w:ascii="Arial" w:hAnsi="Arial" w:cs="Arial"/>
                <w:noProof/>
                <w:sz w:val="18"/>
              </w:rPr>
              <w:drawing>
                <wp:inline distT="0" distB="0" distL="0" distR="0" wp14:anchorId="17A0C44F" wp14:editId="0D97C5EF">
                  <wp:extent cx="3440317" cy="1922351"/>
                  <wp:effectExtent l="0" t="0" r="825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63646" cy="1935386"/>
                          </a:xfrm>
                          <a:prstGeom prst="rect">
                            <a:avLst/>
                          </a:prstGeom>
                        </pic:spPr>
                      </pic:pic>
                    </a:graphicData>
                  </a:graphic>
                </wp:inline>
              </w:drawing>
            </w:r>
          </w:p>
        </w:tc>
        <w:tc>
          <w:tcPr>
            <w:tcW w:w="1417" w:type="dxa"/>
            <w:vAlign w:val="center"/>
          </w:tcPr>
          <w:p w14:paraId="08575494" w14:textId="77777777" w:rsidR="0034290B" w:rsidRPr="0034290B" w:rsidRDefault="0034290B" w:rsidP="0034290B">
            <w:pPr>
              <w:tabs>
                <w:tab w:val="left" w:pos="2352"/>
              </w:tabs>
              <w:jc w:val="center"/>
              <w:rPr>
                <w:rFonts w:ascii="Arial" w:hAnsi="Arial" w:cs="Arial"/>
                <w:sz w:val="18"/>
              </w:rPr>
            </w:pPr>
            <w:r w:rsidRPr="0034290B">
              <w:rPr>
                <w:rFonts w:ascii="Arial" w:hAnsi="Arial" w:cs="Arial"/>
                <w:sz w:val="18"/>
              </w:rPr>
              <w:t>PC3</w:t>
            </w:r>
          </w:p>
        </w:tc>
      </w:tr>
      <w:tr w:rsidR="0034290B" w14:paraId="4FF35819" w14:textId="77777777" w:rsidTr="0034290B">
        <w:trPr>
          <w:jc w:val="center"/>
        </w:trPr>
        <w:tc>
          <w:tcPr>
            <w:tcW w:w="6516" w:type="dxa"/>
            <w:vAlign w:val="center"/>
          </w:tcPr>
          <w:p w14:paraId="5885AD1F" w14:textId="77777777" w:rsidR="0034290B" w:rsidRPr="0034290B" w:rsidRDefault="0034290B" w:rsidP="0034290B">
            <w:pPr>
              <w:tabs>
                <w:tab w:val="left" w:pos="3728"/>
              </w:tabs>
              <w:jc w:val="center"/>
              <w:rPr>
                <w:rFonts w:ascii="Arial" w:hAnsi="Arial" w:cs="Arial"/>
                <w:sz w:val="18"/>
              </w:rPr>
            </w:pPr>
            <w:r w:rsidRPr="0034290B">
              <w:rPr>
                <w:rFonts w:ascii="Arial" w:hAnsi="Arial" w:cs="Arial"/>
                <w:noProof/>
                <w:sz w:val="18"/>
              </w:rPr>
              <w:drawing>
                <wp:inline distT="0" distB="0" distL="0" distR="0" wp14:anchorId="129118A3" wp14:editId="636AE6E3">
                  <wp:extent cx="3585172" cy="129027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6758" cy="1298044"/>
                          </a:xfrm>
                          <a:prstGeom prst="rect">
                            <a:avLst/>
                          </a:prstGeom>
                        </pic:spPr>
                      </pic:pic>
                    </a:graphicData>
                  </a:graphic>
                </wp:inline>
              </w:drawing>
            </w:r>
          </w:p>
        </w:tc>
        <w:tc>
          <w:tcPr>
            <w:tcW w:w="1417" w:type="dxa"/>
            <w:vAlign w:val="center"/>
          </w:tcPr>
          <w:p w14:paraId="1B4F6571" w14:textId="77777777" w:rsidR="0034290B" w:rsidRPr="0034290B" w:rsidRDefault="0034290B" w:rsidP="0034290B">
            <w:pPr>
              <w:tabs>
                <w:tab w:val="left" w:pos="3728"/>
              </w:tabs>
              <w:jc w:val="center"/>
              <w:rPr>
                <w:rFonts w:ascii="Arial" w:hAnsi="Arial" w:cs="Arial"/>
                <w:sz w:val="18"/>
              </w:rPr>
            </w:pPr>
            <w:r w:rsidRPr="0034290B">
              <w:rPr>
                <w:rFonts w:ascii="Arial" w:hAnsi="Arial" w:cs="Arial"/>
                <w:sz w:val="18"/>
              </w:rPr>
              <w:t>PC2</w:t>
            </w:r>
          </w:p>
        </w:tc>
      </w:tr>
    </w:tbl>
    <w:p w14:paraId="45878BD3" w14:textId="77777777" w:rsidR="0034290B" w:rsidRDefault="0034290B" w:rsidP="0034290B">
      <w:pPr>
        <w:rPr>
          <w:lang w:eastAsia="en-GB"/>
        </w:rPr>
      </w:pPr>
    </w:p>
    <w:p w14:paraId="7C0C0832" w14:textId="77777777" w:rsidR="0034290B" w:rsidRDefault="0034290B" w:rsidP="000663B6">
      <w:pPr>
        <w:jc w:val="both"/>
        <w:rPr>
          <w:lang w:eastAsia="en-GB"/>
        </w:rPr>
      </w:pPr>
      <w:r>
        <w:rPr>
          <w:lang w:eastAsia="en-GB"/>
        </w:rPr>
        <w:t>One option is to report the low-MSD information for each power class, or for the power class requested by the network. Effectively, a UE may be requested to report low-MSD information for Tx power at 23dBm, 26dBm or 29dBm (i.e., PC3, PC2 or PC1.5).</w:t>
      </w:r>
    </w:p>
    <w:p w14:paraId="74A3719A" w14:textId="77777777" w:rsidR="0034290B" w:rsidRPr="00035FFD" w:rsidRDefault="0034290B" w:rsidP="000663B6">
      <w:pPr>
        <w:jc w:val="both"/>
        <w:rPr>
          <w:lang w:eastAsia="en-GB"/>
        </w:rPr>
      </w:pPr>
      <w:r w:rsidRPr="00A9241C">
        <w:rPr>
          <w:lang w:eastAsia="en-GB"/>
        </w:rPr>
        <w:t>Since each power class corresponds to one particular Tx power level, other options have been proposed to support wider range of Tx power. One</w:t>
      </w:r>
      <w:r w:rsidRPr="00035FFD">
        <w:rPr>
          <w:lang w:eastAsia="en-GB"/>
        </w:rPr>
        <w:t xml:space="preserve"> option is to report the low-MSD information at a given Tx power level which is requested by the network. The Tx power level for the UE is predicted by the network using path loss estimate before a band combination is configured.</w:t>
      </w:r>
    </w:p>
    <w:p w14:paraId="3D4A227F" w14:textId="77777777" w:rsidR="0034290B" w:rsidRPr="0034290B" w:rsidRDefault="0034290B" w:rsidP="0034290B">
      <w:pPr>
        <w:pStyle w:val="5"/>
        <w:ind w:left="1418" w:hanging="1418"/>
        <w:rPr>
          <w:rFonts w:eastAsia="等线"/>
          <w:sz w:val="24"/>
        </w:rPr>
      </w:pPr>
      <w:bookmarkStart w:id="393" w:name="_Toc151479581"/>
      <w:r w:rsidRPr="0034290B">
        <w:rPr>
          <w:rFonts w:eastAsia="等线"/>
          <w:sz w:val="24"/>
        </w:rPr>
        <w:t>7.1</w:t>
      </w:r>
      <w:r w:rsidRPr="0034290B">
        <w:rPr>
          <w:rFonts w:eastAsia="等线" w:hint="eastAsia"/>
          <w:sz w:val="24"/>
        </w:rPr>
        <w:t>.</w:t>
      </w:r>
      <w:r w:rsidRPr="0034290B">
        <w:rPr>
          <w:rFonts w:eastAsia="等线"/>
          <w:sz w:val="24"/>
        </w:rPr>
        <w:t>2.2.3</w:t>
      </w:r>
      <w:r w:rsidRPr="0034290B">
        <w:rPr>
          <w:rFonts w:eastAsia="等线"/>
          <w:sz w:val="24"/>
        </w:rPr>
        <w:tab/>
        <w:t>Network query based reporting</w:t>
      </w:r>
      <w:bookmarkEnd w:id="393"/>
    </w:p>
    <w:p w14:paraId="601A3E39" w14:textId="77777777" w:rsidR="0034290B" w:rsidRDefault="0034290B" w:rsidP="000663B6">
      <w:pPr>
        <w:jc w:val="both"/>
        <w:rPr>
          <w:lang w:eastAsia="en-GB"/>
        </w:rPr>
      </w:pPr>
      <w:r>
        <w:rPr>
          <w:lang w:eastAsia="en-GB"/>
        </w:rPr>
        <w:t xml:space="preserve">A UE may support a large number of band combinations across a wide frequency range. However, a practical network uses pre-planned frequency resources and may be interested in a very limited number of band combinations. To reduce the unnecessary signalling overhead, one solution is for the network to specify certain filter conditions when enquiring the UE about its low-MSD information, </w:t>
      </w:r>
      <w:r w:rsidRPr="00A9241C">
        <w:rPr>
          <w:lang w:eastAsia="en-GB"/>
        </w:rPr>
        <w:t xml:space="preserve">for example via </w:t>
      </w:r>
      <w:r w:rsidRPr="00A9241C">
        <w:rPr>
          <w:i/>
          <w:lang w:eastAsia="en-GB"/>
        </w:rPr>
        <w:t>UE-CapabilityReqeustFilterNR</w:t>
      </w:r>
      <w:r w:rsidRPr="00A9241C">
        <w:rPr>
          <w:lang w:eastAsia="en-GB"/>
        </w:rPr>
        <w:t xml:space="preserve"> or some similar</w:t>
      </w:r>
      <w:r>
        <w:rPr>
          <w:lang w:eastAsia="en-GB"/>
        </w:rPr>
        <w:t xml:space="preserve"> mechanism. The filter conditions may include: </w:t>
      </w:r>
      <w:r w:rsidRPr="00A9241C">
        <w:rPr>
          <w:lang w:eastAsia="en-GB"/>
        </w:rPr>
        <w:t xml:space="preserve">frequency band(s), MSD source (such as IMD order), power class, </w:t>
      </w:r>
      <w:r w:rsidR="00C413E8">
        <w:rPr>
          <w:lang w:eastAsia="en-GB"/>
        </w:rPr>
        <w:t xml:space="preserve">frequency range, </w:t>
      </w:r>
      <w:r w:rsidR="004270FA">
        <w:rPr>
          <w:lang w:eastAsia="en-GB"/>
        </w:rPr>
        <w:t>[</w:t>
      </w:r>
      <w:r w:rsidR="004270FA" w:rsidRPr="00385B8A">
        <w:rPr>
          <w:lang w:eastAsia="en-GB"/>
        </w:rPr>
        <w:t xml:space="preserve">minimum Lower MSD </w:t>
      </w:r>
      <w:r w:rsidR="004270FA">
        <w:rPr>
          <w:lang w:eastAsia="en-GB"/>
        </w:rPr>
        <w:t xml:space="preserve">class] </w:t>
      </w:r>
      <w:r w:rsidRPr="00A9241C">
        <w:rPr>
          <w:lang w:eastAsia="en-GB"/>
        </w:rPr>
        <w:t>and etc</w:t>
      </w:r>
      <w:r>
        <w:rPr>
          <w:lang w:eastAsia="en-GB"/>
        </w:rPr>
        <w:t>.</w:t>
      </w:r>
    </w:p>
    <w:p w14:paraId="69D1F39C" w14:textId="77777777" w:rsidR="0034290B" w:rsidRDefault="0034290B" w:rsidP="000663B6">
      <w:pPr>
        <w:jc w:val="both"/>
        <w:rPr>
          <w:lang w:eastAsia="en-GB"/>
        </w:rPr>
      </w:pPr>
      <w:r>
        <w:rPr>
          <w:lang w:eastAsia="en-GB"/>
        </w:rPr>
        <w:lastRenderedPageBreak/>
        <w:t>The query of the UE low-MSD information could happen before a band combination is configured, which could help the network scheduler to optimise its resource allocation according to the reported UE capabilities.</w:t>
      </w:r>
    </w:p>
    <w:p w14:paraId="367B9EE2" w14:textId="77777777" w:rsidR="0034290B" w:rsidRDefault="0034290B" w:rsidP="0034290B">
      <w:pPr>
        <w:keepNext/>
        <w:jc w:val="center"/>
      </w:pPr>
      <w:r>
        <w:rPr>
          <w:noProof/>
          <w:lang w:eastAsia="en-GB"/>
        </w:rPr>
        <mc:AlternateContent>
          <mc:Choice Requires="wpc">
            <w:drawing>
              <wp:inline distT="0" distB="0" distL="0" distR="0" wp14:anchorId="17288778" wp14:editId="08E1BF18">
                <wp:extent cx="4792043" cy="3200400"/>
                <wp:effectExtent l="0" t="0" r="0" b="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Text Box 20"/>
                        <wps:cNvSpPr txBox="1"/>
                        <wps:spPr>
                          <a:xfrm>
                            <a:off x="973079" y="92906"/>
                            <a:ext cx="405857" cy="259162"/>
                          </a:xfrm>
                          <a:prstGeom prst="rect">
                            <a:avLst/>
                          </a:prstGeom>
                          <a:solidFill>
                            <a:schemeClr val="accent4"/>
                          </a:solidFill>
                          <a:ln w="6350">
                            <a:solidFill>
                              <a:prstClr val="black"/>
                            </a:solidFill>
                          </a:ln>
                        </wps:spPr>
                        <wps:txbx>
                          <w:txbxContent>
                            <w:p w14:paraId="4DD1F063" w14:textId="77777777" w:rsidR="00A61C6B" w:rsidRDefault="00A61C6B" w:rsidP="0034290B">
                              <w:pPr>
                                <w:jc w:val="center"/>
                              </w:pPr>
                              <w: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10"/>
                        <wps:cNvSpPr txBox="1"/>
                        <wps:spPr>
                          <a:xfrm>
                            <a:off x="3480640" y="106652"/>
                            <a:ext cx="480129" cy="259080"/>
                          </a:xfrm>
                          <a:prstGeom prst="rect">
                            <a:avLst/>
                          </a:prstGeom>
                          <a:solidFill>
                            <a:schemeClr val="accent4"/>
                          </a:solidFill>
                          <a:ln w="6350">
                            <a:solidFill>
                              <a:prstClr val="black"/>
                            </a:solidFill>
                          </a:ln>
                        </wps:spPr>
                        <wps:txbx>
                          <w:txbxContent>
                            <w:p w14:paraId="3AE5D4BB" w14:textId="77777777" w:rsidR="00A61C6B" w:rsidRDefault="00A61C6B" w:rsidP="0034290B">
                              <w:pPr>
                                <w:pStyle w:val="affb"/>
                                <w:spacing w:before="0" w:beforeAutospacing="0" w:after="180" w:afterAutospacing="0"/>
                                <w:jc w:val="center"/>
                              </w:pPr>
                              <w:r>
                                <w:rPr>
                                  <w:rFonts w:eastAsia="宋体"/>
                                  <w:sz w:val="20"/>
                                  <w:szCs w:val="20"/>
                                </w:rPr>
                                <w:t>gNB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1173562" y="365732"/>
                            <a:ext cx="24449" cy="27686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3720244" y="352068"/>
                            <a:ext cx="24130" cy="276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H="1">
                            <a:off x="1246910" y="865502"/>
                            <a:ext cx="2425360" cy="9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V="1">
                            <a:off x="1222460" y="2034175"/>
                            <a:ext cx="2425361" cy="244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1549972" y="581891"/>
                            <a:ext cx="2034280" cy="234712"/>
                          </a:xfrm>
                          <a:prstGeom prst="rect">
                            <a:avLst/>
                          </a:prstGeom>
                          <a:solidFill>
                            <a:schemeClr val="lt1"/>
                          </a:solidFill>
                          <a:ln w="6350">
                            <a:noFill/>
                          </a:ln>
                        </wps:spPr>
                        <wps:txbx>
                          <w:txbxContent>
                            <w:p w14:paraId="1EC21AE2" w14:textId="77777777" w:rsidR="00A61C6B" w:rsidRDefault="00A61C6B" w:rsidP="0034290B">
                              <w:r>
                                <w:t>Enquiry on low-MSD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17"/>
                        <wps:cNvSpPr txBox="1"/>
                        <wps:spPr>
                          <a:xfrm>
                            <a:off x="1691766" y="918367"/>
                            <a:ext cx="1980248" cy="431230"/>
                          </a:xfrm>
                          <a:prstGeom prst="rect">
                            <a:avLst/>
                          </a:prstGeom>
                          <a:solidFill>
                            <a:schemeClr val="lt1"/>
                          </a:solidFill>
                          <a:ln w="6350">
                            <a:noFill/>
                          </a:ln>
                        </wps:spPr>
                        <wps:txbx>
                          <w:txbxContent>
                            <w:p w14:paraId="42AFA273" w14:textId="77777777" w:rsidR="00A61C6B" w:rsidRPr="006D0DCC" w:rsidRDefault="00A61C6B" w:rsidP="0034290B">
                              <w:pPr>
                                <w:pStyle w:val="affb"/>
                                <w:spacing w:before="0" w:beforeAutospacing="0" w:after="180" w:afterAutospacing="0"/>
                                <w:rPr>
                                  <w:sz w:val="20"/>
                                </w:rPr>
                              </w:pPr>
                              <w:r>
                                <w:rPr>
                                  <w:sz w:val="20"/>
                                </w:rPr>
                                <w:t>With f</w:t>
                              </w:r>
                              <w:r w:rsidRPr="006D0DCC">
                                <w:rPr>
                                  <w:sz w:val="20"/>
                                </w:rPr>
                                <w:t xml:space="preserve">ilter on e.g., band n3, n78, </w:t>
                              </w:r>
                              <w:r>
                                <w:rPr>
                                  <w:sz w:val="20"/>
                                </w:rPr>
                                <w:t xml:space="preserve">IMD4, </w:t>
                              </w:r>
                              <w:r w:rsidRPr="006D0DCC">
                                <w:rPr>
                                  <w:sz w:val="20"/>
                                </w:rPr>
                                <w:t>PC3.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Text Box 17"/>
                        <wps:cNvSpPr txBox="1"/>
                        <wps:spPr>
                          <a:xfrm>
                            <a:off x="1539376" y="1769200"/>
                            <a:ext cx="2033905" cy="234315"/>
                          </a:xfrm>
                          <a:prstGeom prst="rect">
                            <a:avLst/>
                          </a:prstGeom>
                          <a:solidFill>
                            <a:schemeClr val="lt1"/>
                          </a:solidFill>
                          <a:ln w="6350">
                            <a:noFill/>
                          </a:ln>
                        </wps:spPr>
                        <wps:txbx>
                          <w:txbxContent>
                            <w:p w14:paraId="4F90DF01" w14:textId="77777777" w:rsidR="00A61C6B" w:rsidRDefault="00A61C6B" w:rsidP="0034290B">
                              <w:pPr>
                                <w:pStyle w:val="affb"/>
                                <w:spacing w:before="0" w:beforeAutospacing="0" w:after="180" w:afterAutospacing="0"/>
                              </w:pPr>
                              <w:r>
                                <w:rPr>
                                  <w:rFonts w:eastAsia="宋体"/>
                                  <w:sz w:val="20"/>
                                  <w:szCs w:val="20"/>
                                </w:rPr>
                                <w:t>Response for low-MSD information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17"/>
                        <wps:cNvSpPr txBox="1"/>
                        <wps:spPr>
                          <a:xfrm>
                            <a:off x="1719876" y="2113930"/>
                            <a:ext cx="1888826" cy="815084"/>
                          </a:xfrm>
                          <a:prstGeom prst="rect">
                            <a:avLst/>
                          </a:prstGeom>
                          <a:solidFill>
                            <a:schemeClr val="lt1"/>
                          </a:solidFill>
                          <a:ln w="6350">
                            <a:noFill/>
                          </a:ln>
                        </wps:spPr>
                        <wps:txbx>
                          <w:txbxContent>
                            <w:p w14:paraId="29A30569" w14:textId="77777777" w:rsidR="00A61C6B" w:rsidRPr="001E7CC8" w:rsidRDefault="00A61C6B" w:rsidP="0034290B">
                              <w:pPr>
                                <w:tabs>
                                  <w:tab w:val="left" w:pos="2352"/>
                                </w:tabs>
                                <w:spacing w:after="0"/>
                                <w:rPr>
                                  <w:sz w:val="18"/>
                                </w:rPr>
                              </w:pPr>
                              <w:r w:rsidRPr="001E7CC8">
                                <w:rPr>
                                  <w:sz w:val="18"/>
                                </w:rPr>
                                <w:t>CA_n3-n78:</w:t>
                              </w:r>
                            </w:p>
                            <w:p w14:paraId="6E135FCA" w14:textId="77777777" w:rsidR="00A61C6B" w:rsidRDefault="00A61C6B" w:rsidP="0034290B">
                              <w:pPr>
                                <w:tabs>
                                  <w:tab w:val="left" w:pos="2352"/>
                                </w:tabs>
                                <w:spacing w:after="0"/>
                                <w:ind w:firstLine="180"/>
                                <w:rPr>
                                  <w:sz w:val="18"/>
                                </w:rPr>
                              </w:pPr>
                              <w:r w:rsidRPr="001E7CC8">
                                <w:rPr>
                                  <w:sz w:val="18"/>
                                </w:rPr>
                                <w:t>&lt;MSD</w:t>
                              </w:r>
                              <w:r w:rsidRPr="001E7CC8">
                                <w:rPr>
                                  <w:rFonts w:hint="eastAsia"/>
                                  <w:sz w:val="18"/>
                                  <w:lang w:val="en-US"/>
                                </w:rPr>
                                <w:t>≤</w:t>
                              </w:r>
                              <w:r w:rsidRPr="001E7CC8">
                                <w:rPr>
                                  <w:rFonts w:hint="eastAsia"/>
                                  <w:sz w:val="18"/>
                                  <w:lang w:val="en-US"/>
                                </w:rPr>
                                <w:t>1</w:t>
                              </w:r>
                              <w:r w:rsidRPr="001E7CC8">
                                <w:rPr>
                                  <w:sz w:val="18"/>
                                  <w:lang w:val="en-US"/>
                                </w:rPr>
                                <w:t>0</w:t>
                              </w:r>
                              <w:r w:rsidRPr="001E7CC8">
                                <w:rPr>
                                  <w:sz w:val="18"/>
                                </w:rPr>
                                <w:t>, IMD4, n3&gt;</w:t>
                              </w:r>
                            </w:p>
                            <w:p w14:paraId="784EAFA2" w14:textId="77777777" w:rsidR="00A61C6B" w:rsidRPr="001E7CC8" w:rsidRDefault="00A61C6B" w:rsidP="0034290B">
                              <w:pPr>
                                <w:tabs>
                                  <w:tab w:val="left" w:pos="3728"/>
                                </w:tabs>
                                <w:spacing w:after="0"/>
                                <w:rPr>
                                  <w:sz w:val="18"/>
                                </w:rPr>
                              </w:pPr>
                              <w:r w:rsidRPr="001E7CC8">
                                <w:rPr>
                                  <w:sz w:val="18"/>
                                </w:rPr>
                                <w:t>CA_n1-n3-n78:</w:t>
                              </w:r>
                            </w:p>
                            <w:p w14:paraId="7DB4BF60" w14:textId="77777777" w:rsidR="00A61C6B" w:rsidRPr="00BA0174" w:rsidRDefault="00A61C6B" w:rsidP="0034290B">
                              <w:pPr>
                                <w:tabs>
                                  <w:tab w:val="left" w:pos="2352"/>
                                </w:tabs>
                                <w:spacing w:after="0"/>
                                <w:rPr>
                                  <w:sz w:val="18"/>
                                </w:rPr>
                              </w:pPr>
                              <w:r>
                                <w:rPr>
                                  <w:sz w:val="18"/>
                                </w:rPr>
                                <w:t xml:space="preserve">    </w:t>
                              </w:r>
                              <w:r w:rsidRPr="001E7CC8">
                                <w:rPr>
                                  <w:sz w:val="18"/>
                                </w:rPr>
                                <w:t>&lt;MSD</w:t>
                              </w:r>
                              <w:r w:rsidRPr="001E7CC8">
                                <w:rPr>
                                  <w:rFonts w:hint="eastAsia"/>
                                  <w:sz w:val="18"/>
                                  <w:lang w:val="en-US"/>
                                </w:rPr>
                                <w:t>≤</w:t>
                              </w:r>
                              <w:r w:rsidRPr="001E7CC8">
                                <w:rPr>
                                  <w:rFonts w:hint="eastAsia"/>
                                  <w:sz w:val="18"/>
                                  <w:lang w:val="en-US"/>
                                </w:rPr>
                                <w:t>1</w:t>
                              </w:r>
                              <w:r w:rsidRPr="001E7CC8">
                                <w:rPr>
                                  <w:sz w:val="18"/>
                                  <w:lang w:val="en-US"/>
                                </w:rPr>
                                <w:t>5</w:t>
                              </w:r>
                              <w:r w:rsidRPr="001E7CC8">
                                <w:rPr>
                                  <w:sz w:val="18"/>
                                </w:rPr>
                                <w:t>, IMD4, n78&gt;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88778" id="Canvas 66" o:spid="_x0000_s1026" editas="canvas" style="width:377.35pt;height:252pt;mso-position-horizontal-relative:char;mso-position-vertical-relative:line" coordsize="47917,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">
                <v:shape id="_x0000_s1027" type="#_x0000_t75" style="position:absolute;width:47917;height:32004;visibility:visible;mso-wrap-style:square">
                  <v:fill o:detectmouseclick="t"/>
                  <v:path o:connecttype="none"/>
                </v:shape>
                <v:shapetype id="_x0000_t202" coordsize="21600,21600" o:spt="202" path="m,l,21600r21600,l21600,xe">
                  <v:stroke joinstyle="miter"/>
                  <v:path gradientshapeok="t" o:connecttype="rect"/>
                </v:shapetype>
                <v:shape id="Text Box 20" o:spid="_x0000_s1028" type="#_x0000_t202" style="position:absolute;left:9730;top:929;width:405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" fillcolor="#ffc000 [3207]" strokeweight=".5pt">
                  <v:textbox>
                    <w:txbxContent>
                      <w:p w14:paraId="4DD1F063" w14:textId="77777777" w:rsidR="00A61C6B" w:rsidRDefault="00A61C6B" w:rsidP="0034290B">
                        <w:pPr>
                          <w:jc w:val="center"/>
                        </w:pPr>
                        <w:r>
                          <w:t>UE</w:t>
                        </w:r>
                      </w:p>
                    </w:txbxContent>
                  </v:textbox>
                </v:shape>
                <v:shape id="Text Box 10" o:spid="_x0000_s1029" type="#_x0000_t202" style="position:absolute;left:34806;top:1066;width:480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" fillcolor="#ffc000 [3207]" strokeweight=".5pt">
                  <v:textbox>
                    <w:txbxContent>
                      <w:p w14:paraId="3AE5D4BB" w14:textId="77777777" w:rsidR="00A61C6B" w:rsidRDefault="00A61C6B" w:rsidP="0034290B">
                        <w:pPr>
                          <w:pStyle w:val="affb"/>
                          <w:spacing w:before="0" w:beforeAutospacing="0" w:after="180" w:afterAutospacing="0"/>
                          <w:jc w:val="center"/>
                        </w:pPr>
                        <w:r>
                          <w:rPr>
                            <w:rFonts w:eastAsia="宋体"/>
                            <w:sz w:val="20"/>
                            <w:szCs w:val="20"/>
                          </w:rPr>
                          <w:t>gNB</w:t>
                        </w:r>
                      </w:p>
                    </w:txbxContent>
                  </v:textbox>
                </v:shape>
                <v:line id="Straight Connector 27" o:spid="_x0000_s1030" style="position:absolute;visibility:visible;mso-wrap-style:square" from="11735,3657" to="11980,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4472c4 [3204]" strokeweight=".5pt">
                  <v:stroke joinstyle="miter"/>
                </v:line>
                <v:line id="Straight Connector 53" o:spid="_x0000_s1031" style="position:absolute;visibility:visible;mso-wrap-style:square" from="37202,3520" to="37443,3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" strokecolor="#4472c4 [3204]" strokeweight=".5pt">
                  <v:stroke joinstyle="miter"/>
                </v:line>
                <v:shapetype id="_x0000_t32" coordsize="21600,21600" o:spt="32" o:oned="t" path="m,l21600,21600e" filled="f">
                  <v:path arrowok="t" fillok="f" o:connecttype="none"/>
                  <o:lock v:ext="edit" shapetype="t"/>
                </v:shapetype>
                <v:shape id="Straight Arrow Connector 54" o:spid="_x0000_s1032" type="#_x0000_t32" style="position:absolute;left:12469;top:8655;width:24253;height: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" strokecolor="#4472c4 [3204]" strokeweight=".5pt">
                  <v:stroke endarrow="block" joinstyle="miter"/>
                </v:shape>
                <v:shape id="Straight Arrow Connector 55" o:spid="_x0000_s1033" type="#_x0000_t32" style="position:absolute;left:12224;top:20341;width:24254;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" strokecolor="#4472c4 [3204]" strokeweight=".5pt">
                  <v:stroke endarrow="block" joinstyle="miter"/>
                </v:shape>
                <v:shape id="Text Box 56" o:spid="_x0000_s1034" type="#_x0000_t202" style="position:absolute;left:15499;top:5818;width:2034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1EC21AE2" w14:textId="77777777" w:rsidR="00A61C6B" w:rsidRDefault="00A61C6B" w:rsidP="0034290B">
                        <w:r>
                          <w:t>Enquiry on low-MSD information</w:t>
                        </w:r>
                      </w:p>
                    </w:txbxContent>
                  </v:textbox>
                </v:shape>
                <v:shape id="Text Box 17" o:spid="_x0000_s1035" type="#_x0000_t202" style="position:absolute;left:16917;top:9183;width:1980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42AFA273" w14:textId="77777777" w:rsidR="00A61C6B" w:rsidRPr="006D0DCC" w:rsidRDefault="00A61C6B" w:rsidP="0034290B">
                        <w:pPr>
                          <w:pStyle w:val="affb"/>
                          <w:spacing w:before="0" w:beforeAutospacing="0" w:after="180" w:afterAutospacing="0"/>
                          <w:rPr>
                            <w:sz w:val="20"/>
                          </w:rPr>
                        </w:pPr>
                        <w:r>
                          <w:rPr>
                            <w:sz w:val="20"/>
                          </w:rPr>
                          <w:t>With f</w:t>
                        </w:r>
                        <w:r w:rsidRPr="006D0DCC">
                          <w:rPr>
                            <w:sz w:val="20"/>
                          </w:rPr>
                          <w:t xml:space="preserve">ilter on e.g., band n3, n78, </w:t>
                        </w:r>
                        <w:r>
                          <w:rPr>
                            <w:sz w:val="20"/>
                          </w:rPr>
                          <w:t xml:space="preserve">IMD4, </w:t>
                        </w:r>
                        <w:r w:rsidRPr="006D0DCC">
                          <w:rPr>
                            <w:sz w:val="20"/>
                          </w:rPr>
                          <w:t>PC3.</w:t>
                        </w:r>
                      </w:p>
                    </w:txbxContent>
                  </v:textbox>
                </v:shape>
                <v:shape id="Text Box 17" o:spid="_x0000_s1036" type="#_x0000_t202" style="position:absolute;left:15393;top:17692;width:2033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4F90DF01" w14:textId="77777777" w:rsidR="00A61C6B" w:rsidRDefault="00A61C6B" w:rsidP="0034290B">
                        <w:pPr>
                          <w:pStyle w:val="affb"/>
                          <w:spacing w:before="0" w:beforeAutospacing="0" w:after="180" w:afterAutospacing="0"/>
                        </w:pPr>
                        <w:r>
                          <w:rPr>
                            <w:rFonts w:eastAsia="宋体"/>
                            <w:sz w:val="20"/>
                            <w:szCs w:val="20"/>
                          </w:rPr>
                          <w:t>Response for low-MSD information</w:t>
                        </w:r>
                      </w:p>
                    </w:txbxContent>
                  </v:textbox>
                </v:shape>
                <v:shape id="Text Box 17" o:spid="_x0000_s1037" type="#_x0000_t202" style="position:absolute;left:17198;top:21139;width:18889;height:8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29A30569" w14:textId="77777777" w:rsidR="00A61C6B" w:rsidRPr="001E7CC8" w:rsidRDefault="00A61C6B" w:rsidP="0034290B">
                        <w:pPr>
                          <w:tabs>
                            <w:tab w:val="left" w:pos="2352"/>
                          </w:tabs>
                          <w:spacing w:after="0"/>
                          <w:rPr>
                            <w:sz w:val="18"/>
                          </w:rPr>
                        </w:pPr>
                        <w:r w:rsidRPr="001E7CC8">
                          <w:rPr>
                            <w:sz w:val="18"/>
                          </w:rPr>
                          <w:t>CA_n3-n78:</w:t>
                        </w:r>
                      </w:p>
                      <w:p w14:paraId="6E135FCA" w14:textId="77777777" w:rsidR="00A61C6B" w:rsidRDefault="00A61C6B" w:rsidP="0034290B">
                        <w:pPr>
                          <w:tabs>
                            <w:tab w:val="left" w:pos="2352"/>
                          </w:tabs>
                          <w:spacing w:after="0"/>
                          <w:ind w:firstLine="180"/>
                          <w:rPr>
                            <w:sz w:val="18"/>
                          </w:rPr>
                        </w:pPr>
                        <w:r w:rsidRPr="001E7CC8">
                          <w:rPr>
                            <w:sz w:val="18"/>
                          </w:rPr>
                          <w:t>&lt;MSD</w:t>
                        </w:r>
                        <w:r w:rsidRPr="001E7CC8">
                          <w:rPr>
                            <w:rFonts w:hint="eastAsia"/>
                            <w:sz w:val="18"/>
                            <w:lang w:val="en-US"/>
                          </w:rPr>
                          <w:t>≤</w:t>
                        </w:r>
                        <w:r w:rsidRPr="001E7CC8">
                          <w:rPr>
                            <w:rFonts w:hint="eastAsia"/>
                            <w:sz w:val="18"/>
                            <w:lang w:val="en-US"/>
                          </w:rPr>
                          <w:t>1</w:t>
                        </w:r>
                        <w:r w:rsidRPr="001E7CC8">
                          <w:rPr>
                            <w:sz w:val="18"/>
                            <w:lang w:val="en-US"/>
                          </w:rPr>
                          <w:t>0</w:t>
                        </w:r>
                        <w:r w:rsidRPr="001E7CC8">
                          <w:rPr>
                            <w:sz w:val="18"/>
                          </w:rPr>
                          <w:t>, IMD4, n3&gt;</w:t>
                        </w:r>
                      </w:p>
                      <w:p w14:paraId="784EAFA2" w14:textId="77777777" w:rsidR="00A61C6B" w:rsidRPr="001E7CC8" w:rsidRDefault="00A61C6B" w:rsidP="0034290B">
                        <w:pPr>
                          <w:tabs>
                            <w:tab w:val="left" w:pos="3728"/>
                          </w:tabs>
                          <w:spacing w:after="0"/>
                          <w:rPr>
                            <w:sz w:val="18"/>
                          </w:rPr>
                        </w:pPr>
                        <w:r w:rsidRPr="001E7CC8">
                          <w:rPr>
                            <w:sz w:val="18"/>
                          </w:rPr>
                          <w:t>CA_n1-n3-n78:</w:t>
                        </w:r>
                      </w:p>
                      <w:p w14:paraId="7DB4BF60" w14:textId="77777777" w:rsidR="00A61C6B" w:rsidRPr="00BA0174" w:rsidRDefault="00A61C6B" w:rsidP="0034290B">
                        <w:pPr>
                          <w:tabs>
                            <w:tab w:val="left" w:pos="2352"/>
                          </w:tabs>
                          <w:spacing w:after="0"/>
                          <w:rPr>
                            <w:sz w:val="18"/>
                          </w:rPr>
                        </w:pPr>
                        <w:r>
                          <w:rPr>
                            <w:sz w:val="18"/>
                          </w:rPr>
                          <w:t xml:space="preserve">    </w:t>
                        </w:r>
                        <w:r w:rsidRPr="001E7CC8">
                          <w:rPr>
                            <w:sz w:val="18"/>
                          </w:rPr>
                          <w:t>&lt;MSD</w:t>
                        </w:r>
                        <w:r w:rsidRPr="001E7CC8">
                          <w:rPr>
                            <w:rFonts w:hint="eastAsia"/>
                            <w:sz w:val="18"/>
                            <w:lang w:val="en-US"/>
                          </w:rPr>
                          <w:t>≤</w:t>
                        </w:r>
                        <w:r w:rsidRPr="001E7CC8">
                          <w:rPr>
                            <w:rFonts w:hint="eastAsia"/>
                            <w:sz w:val="18"/>
                            <w:lang w:val="en-US"/>
                          </w:rPr>
                          <w:t>1</w:t>
                        </w:r>
                        <w:r w:rsidRPr="001E7CC8">
                          <w:rPr>
                            <w:sz w:val="18"/>
                            <w:lang w:val="en-US"/>
                          </w:rPr>
                          <w:t>5</w:t>
                        </w:r>
                        <w:r w:rsidRPr="001E7CC8">
                          <w:rPr>
                            <w:sz w:val="18"/>
                          </w:rPr>
                          <w:t>, IMD4, n78&gt;</w:t>
                        </w:r>
                      </w:p>
                    </w:txbxContent>
                  </v:textbox>
                </v:shape>
                <w10:anchorlock/>
              </v:group>
            </w:pict>
          </mc:Fallback>
        </mc:AlternateContent>
      </w:r>
    </w:p>
    <w:p w14:paraId="3F8B1D91" w14:textId="77777777" w:rsidR="0034290B" w:rsidRPr="0034290B" w:rsidRDefault="0034290B" w:rsidP="0034290B">
      <w:pPr>
        <w:jc w:val="center"/>
        <w:rPr>
          <w:rFonts w:ascii="Arial" w:hAnsi="Arial" w:cs="Arial"/>
          <w:b/>
        </w:rPr>
      </w:pPr>
      <w:r w:rsidRPr="0034290B">
        <w:rPr>
          <w:rFonts w:ascii="Arial" w:hAnsi="Arial" w:cs="Arial"/>
          <w:b/>
        </w:rPr>
        <w:t>Figure 7.1.2.2.3-1: Illustration of network query on low-MSD information</w:t>
      </w:r>
    </w:p>
    <w:p w14:paraId="56FA18DE" w14:textId="77777777" w:rsidR="00C413E8" w:rsidRPr="0034290B" w:rsidRDefault="00C413E8" w:rsidP="00C413E8">
      <w:pPr>
        <w:pStyle w:val="6"/>
        <w:rPr>
          <w:rFonts w:eastAsia="等线"/>
          <w:sz w:val="24"/>
        </w:rPr>
      </w:pPr>
      <w:bookmarkStart w:id="394" w:name="_Toc151479582"/>
      <w:r w:rsidRPr="0034290B">
        <w:rPr>
          <w:rFonts w:eastAsia="等线"/>
          <w:sz w:val="24"/>
        </w:rPr>
        <w:t>7.1</w:t>
      </w:r>
      <w:r w:rsidRPr="0034290B">
        <w:rPr>
          <w:rFonts w:eastAsia="等线" w:hint="eastAsia"/>
          <w:sz w:val="24"/>
        </w:rPr>
        <w:t>.</w:t>
      </w:r>
      <w:r w:rsidRPr="0034290B">
        <w:rPr>
          <w:rFonts w:eastAsia="等线"/>
          <w:sz w:val="24"/>
        </w:rPr>
        <w:t>2.2.3</w:t>
      </w:r>
      <w:r>
        <w:rPr>
          <w:rFonts w:eastAsia="等线"/>
          <w:sz w:val="24"/>
        </w:rPr>
        <w:t>.1</w:t>
      </w:r>
      <w:r w:rsidRPr="0034290B">
        <w:rPr>
          <w:rFonts w:eastAsia="等线"/>
          <w:sz w:val="24"/>
        </w:rPr>
        <w:tab/>
      </w:r>
      <w:r>
        <w:rPr>
          <w:rFonts w:eastAsia="等线"/>
          <w:sz w:val="24"/>
        </w:rPr>
        <w:t>Effect of introducing frequency range as one of the filtering conditions</w:t>
      </w:r>
      <w:bookmarkEnd w:id="394"/>
    </w:p>
    <w:p w14:paraId="5398EAA4" w14:textId="77777777" w:rsidR="00C413E8" w:rsidRDefault="00C413E8" w:rsidP="00C413E8">
      <w:pPr>
        <w:jc w:val="both"/>
        <w:rPr>
          <w:lang w:val="en-US"/>
        </w:rPr>
      </w:pPr>
      <w:r>
        <w:rPr>
          <w:lang w:val="en-US"/>
        </w:rPr>
        <w:t>When RAN4 discusses whether an MSD type like IMD falls into a victim band, RAN4 considers the respective bands’ entire UL and DL frequency range(s). More specifically, when IMD2 for CA_n3A-n77A was studied, f</w:t>
      </w:r>
      <w:r w:rsidRPr="00944DEC">
        <w:rPr>
          <w:vertAlign w:val="subscript"/>
          <w:lang w:val="en-US"/>
        </w:rPr>
        <w:t>n77</w:t>
      </w:r>
      <w:r>
        <w:rPr>
          <w:lang w:val="en-US"/>
        </w:rPr>
        <w:t xml:space="preserve"> – f</w:t>
      </w:r>
      <w:r w:rsidRPr="00944DEC">
        <w:rPr>
          <w:vertAlign w:val="subscript"/>
          <w:lang w:val="en-US"/>
        </w:rPr>
        <w:t>n3</w:t>
      </w:r>
      <w:r>
        <w:rPr>
          <w:lang w:val="en-US"/>
        </w:rPr>
        <w:t>_</w:t>
      </w:r>
      <w:r w:rsidRPr="00944DEC">
        <w:rPr>
          <w:vertAlign w:val="subscript"/>
          <w:lang w:val="en-US"/>
        </w:rPr>
        <w:t>UL</w:t>
      </w:r>
      <w:r>
        <w:rPr>
          <w:lang w:val="en-US"/>
        </w:rPr>
        <w:t xml:space="preserve"> was calculated assuming that 3300 </w:t>
      </w:r>
      <w:r w:rsidRPr="00944DEC">
        <w:rPr>
          <w:lang w:val="en-US"/>
        </w:rPr>
        <w:t xml:space="preserve">≤ </w:t>
      </w:r>
      <w:r>
        <w:rPr>
          <w:lang w:val="en-US"/>
        </w:rPr>
        <w:t>f</w:t>
      </w:r>
      <w:r w:rsidRPr="00944DEC">
        <w:rPr>
          <w:vertAlign w:val="subscript"/>
          <w:lang w:val="en-US"/>
        </w:rPr>
        <w:t>n77</w:t>
      </w:r>
      <w:r>
        <w:rPr>
          <w:lang w:val="en-US"/>
        </w:rPr>
        <w:t xml:space="preserve"> </w:t>
      </w:r>
      <w:r w:rsidRPr="00944DEC">
        <w:rPr>
          <w:lang w:val="en-US"/>
        </w:rPr>
        <w:t>≤</w:t>
      </w:r>
      <w:r>
        <w:rPr>
          <w:lang w:val="en-US"/>
        </w:rPr>
        <w:t xml:space="preserve"> 4200 MHz, 1710 </w:t>
      </w:r>
      <w:r w:rsidRPr="00944DEC">
        <w:rPr>
          <w:lang w:val="en-US"/>
        </w:rPr>
        <w:t xml:space="preserve">≤ </w:t>
      </w:r>
      <w:r>
        <w:rPr>
          <w:lang w:val="en-US"/>
        </w:rPr>
        <w:t>f</w:t>
      </w:r>
      <w:r w:rsidRPr="00944DEC">
        <w:rPr>
          <w:vertAlign w:val="subscript"/>
          <w:lang w:val="en-US"/>
        </w:rPr>
        <w:t>n</w:t>
      </w:r>
      <w:r>
        <w:rPr>
          <w:vertAlign w:val="subscript"/>
          <w:lang w:val="en-US"/>
        </w:rPr>
        <w:t>3</w:t>
      </w:r>
      <w:r>
        <w:rPr>
          <w:lang w:val="en-US"/>
        </w:rPr>
        <w:t>_</w:t>
      </w:r>
      <w:r>
        <w:rPr>
          <w:vertAlign w:val="subscript"/>
          <w:lang w:val="en-US"/>
        </w:rPr>
        <w:t>UL</w:t>
      </w:r>
      <w:r>
        <w:rPr>
          <w:lang w:val="en-US"/>
        </w:rPr>
        <w:t xml:space="preserve"> </w:t>
      </w:r>
      <w:r w:rsidRPr="00944DEC">
        <w:rPr>
          <w:lang w:val="en-US"/>
        </w:rPr>
        <w:t>≤</w:t>
      </w:r>
      <w:r>
        <w:rPr>
          <w:lang w:val="en-US"/>
        </w:rPr>
        <w:t xml:space="preserve"> 1785 MHz as UL frequency ranges by the two bands. Accordingly, 1515 </w:t>
      </w:r>
      <w:r w:rsidRPr="00944DEC">
        <w:rPr>
          <w:lang w:val="en-US"/>
        </w:rPr>
        <w:t xml:space="preserve">≤ </w:t>
      </w:r>
      <w:r>
        <w:rPr>
          <w:lang w:val="en-US"/>
        </w:rPr>
        <w:t>f</w:t>
      </w:r>
      <w:r w:rsidRPr="00944DEC">
        <w:rPr>
          <w:vertAlign w:val="subscript"/>
          <w:lang w:val="en-US"/>
        </w:rPr>
        <w:t>n77</w:t>
      </w:r>
      <w:r>
        <w:rPr>
          <w:lang w:val="en-US"/>
        </w:rPr>
        <w:t xml:space="preserve"> – f</w:t>
      </w:r>
      <w:r w:rsidRPr="00944DEC">
        <w:rPr>
          <w:vertAlign w:val="subscript"/>
          <w:lang w:val="en-US"/>
        </w:rPr>
        <w:t>n3</w:t>
      </w:r>
      <w:r>
        <w:rPr>
          <w:lang w:val="en-US"/>
        </w:rPr>
        <w:t>_</w:t>
      </w:r>
      <w:r w:rsidRPr="00944DEC">
        <w:rPr>
          <w:vertAlign w:val="subscript"/>
          <w:lang w:val="en-US"/>
        </w:rPr>
        <w:t>UL</w:t>
      </w:r>
      <w:r>
        <w:rPr>
          <w:lang w:val="en-US"/>
        </w:rPr>
        <w:t xml:space="preserve"> </w:t>
      </w:r>
      <w:r w:rsidRPr="00944DEC">
        <w:rPr>
          <w:lang w:val="en-US"/>
        </w:rPr>
        <w:t>≤</w:t>
      </w:r>
      <w:r>
        <w:rPr>
          <w:lang w:val="en-US"/>
        </w:rPr>
        <w:t xml:space="preserve"> 2490 MHz was derived. Since the frequency range of When RAN4 discusses whether an MSD type like IMD falls into a victim band, RAN4 considers the respective bands’ entire UL and DL frequency range(s). More specifically, when IMD2 for CA_n3A-n77A was studied, f</w:t>
      </w:r>
      <w:r w:rsidRPr="00944DEC">
        <w:rPr>
          <w:vertAlign w:val="subscript"/>
          <w:lang w:val="en-US"/>
        </w:rPr>
        <w:t>n77</w:t>
      </w:r>
      <w:r>
        <w:rPr>
          <w:lang w:val="en-US"/>
        </w:rPr>
        <w:t xml:space="preserve"> – f</w:t>
      </w:r>
      <w:r w:rsidRPr="00944DEC">
        <w:rPr>
          <w:vertAlign w:val="subscript"/>
          <w:lang w:val="en-US"/>
        </w:rPr>
        <w:t>n3</w:t>
      </w:r>
      <w:r>
        <w:rPr>
          <w:lang w:val="en-US"/>
        </w:rPr>
        <w:t>_</w:t>
      </w:r>
      <w:r w:rsidRPr="00944DEC">
        <w:rPr>
          <w:vertAlign w:val="subscript"/>
          <w:lang w:val="en-US"/>
        </w:rPr>
        <w:t>UL</w:t>
      </w:r>
      <w:r>
        <w:rPr>
          <w:lang w:val="en-US"/>
        </w:rPr>
        <w:t xml:space="preserve"> was calculated assuming that 3300 </w:t>
      </w:r>
      <w:r w:rsidRPr="00944DEC">
        <w:rPr>
          <w:lang w:val="en-US"/>
        </w:rPr>
        <w:t xml:space="preserve">≤ </w:t>
      </w:r>
      <w:r>
        <w:rPr>
          <w:lang w:val="en-US"/>
        </w:rPr>
        <w:t>f</w:t>
      </w:r>
      <w:r w:rsidRPr="00944DEC">
        <w:rPr>
          <w:vertAlign w:val="subscript"/>
          <w:lang w:val="en-US"/>
        </w:rPr>
        <w:t>n77</w:t>
      </w:r>
      <w:r>
        <w:rPr>
          <w:lang w:val="en-US"/>
        </w:rPr>
        <w:t xml:space="preserve"> </w:t>
      </w:r>
      <w:r w:rsidRPr="00944DEC">
        <w:rPr>
          <w:lang w:val="en-US"/>
        </w:rPr>
        <w:t>≤</w:t>
      </w:r>
      <w:r>
        <w:rPr>
          <w:lang w:val="en-US"/>
        </w:rPr>
        <w:t xml:space="preserve"> 4200 MHz, 1710 </w:t>
      </w:r>
      <w:r w:rsidRPr="00944DEC">
        <w:rPr>
          <w:lang w:val="en-US"/>
        </w:rPr>
        <w:t xml:space="preserve">≤ </w:t>
      </w:r>
      <w:r>
        <w:rPr>
          <w:lang w:val="en-US"/>
        </w:rPr>
        <w:t>f</w:t>
      </w:r>
      <w:r w:rsidRPr="00944DEC">
        <w:rPr>
          <w:vertAlign w:val="subscript"/>
          <w:lang w:val="en-US"/>
        </w:rPr>
        <w:t>n</w:t>
      </w:r>
      <w:r>
        <w:rPr>
          <w:vertAlign w:val="subscript"/>
          <w:lang w:val="en-US"/>
        </w:rPr>
        <w:t>3</w:t>
      </w:r>
      <w:r>
        <w:rPr>
          <w:lang w:val="en-US"/>
        </w:rPr>
        <w:t>_</w:t>
      </w:r>
      <w:r>
        <w:rPr>
          <w:vertAlign w:val="subscript"/>
          <w:lang w:val="en-US"/>
        </w:rPr>
        <w:t>UL</w:t>
      </w:r>
      <w:r>
        <w:rPr>
          <w:lang w:val="en-US"/>
        </w:rPr>
        <w:t xml:space="preserve"> </w:t>
      </w:r>
      <w:r w:rsidRPr="00944DEC">
        <w:rPr>
          <w:lang w:val="en-US"/>
        </w:rPr>
        <w:t>≤</w:t>
      </w:r>
      <w:r>
        <w:rPr>
          <w:lang w:val="en-US"/>
        </w:rPr>
        <w:t xml:space="preserve"> 1785 MHz as UL frequency ranges by two bands. Accordingly, 1515 </w:t>
      </w:r>
      <w:r w:rsidRPr="00944DEC">
        <w:rPr>
          <w:lang w:val="en-US"/>
        </w:rPr>
        <w:t xml:space="preserve">≤ </w:t>
      </w:r>
      <w:r>
        <w:rPr>
          <w:lang w:val="en-US"/>
        </w:rPr>
        <w:t>f</w:t>
      </w:r>
      <w:r w:rsidRPr="00944DEC">
        <w:rPr>
          <w:vertAlign w:val="subscript"/>
          <w:lang w:val="en-US"/>
        </w:rPr>
        <w:t>n77</w:t>
      </w:r>
      <w:r>
        <w:rPr>
          <w:lang w:val="en-US"/>
        </w:rPr>
        <w:t xml:space="preserve"> – f</w:t>
      </w:r>
      <w:r w:rsidRPr="00944DEC">
        <w:rPr>
          <w:vertAlign w:val="subscript"/>
          <w:lang w:val="en-US"/>
        </w:rPr>
        <w:t>n3</w:t>
      </w:r>
      <w:r>
        <w:rPr>
          <w:lang w:val="en-US"/>
        </w:rPr>
        <w:t>_</w:t>
      </w:r>
      <w:r w:rsidRPr="00944DEC">
        <w:rPr>
          <w:vertAlign w:val="subscript"/>
          <w:lang w:val="en-US"/>
        </w:rPr>
        <w:t>UL</w:t>
      </w:r>
      <w:r>
        <w:rPr>
          <w:lang w:val="en-US"/>
        </w:rPr>
        <w:t xml:space="preserve"> </w:t>
      </w:r>
      <w:r w:rsidRPr="00944DEC">
        <w:rPr>
          <w:lang w:val="en-US"/>
        </w:rPr>
        <w:t>≤</w:t>
      </w:r>
      <w:r>
        <w:rPr>
          <w:lang w:val="en-US"/>
        </w:rPr>
        <w:t xml:space="preserve"> 2490 MHz was derived. Since the frequency range overlaps with 1805 </w:t>
      </w:r>
      <w:r w:rsidRPr="00944DEC">
        <w:rPr>
          <w:lang w:val="en-US"/>
        </w:rPr>
        <w:t xml:space="preserve">≤ </w:t>
      </w:r>
      <w:r>
        <w:rPr>
          <w:lang w:val="en-US"/>
        </w:rPr>
        <w:t>f</w:t>
      </w:r>
      <w:r w:rsidRPr="00944DEC">
        <w:rPr>
          <w:vertAlign w:val="subscript"/>
          <w:lang w:val="en-US"/>
        </w:rPr>
        <w:t>n</w:t>
      </w:r>
      <w:r>
        <w:rPr>
          <w:vertAlign w:val="subscript"/>
          <w:lang w:val="en-US"/>
        </w:rPr>
        <w:t>3</w:t>
      </w:r>
      <w:r>
        <w:rPr>
          <w:lang w:val="en-US"/>
        </w:rPr>
        <w:t>_</w:t>
      </w:r>
      <w:r>
        <w:rPr>
          <w:vertAlign w:val="subscript"/>
          <w:lang w:val="en-US"/>
        </w:rPr>
        <w:t>DL</w:t>
      </w:r>
      <w:r>
        <w:rPr>
          <w:lang w:val="en-US"/>
        </w:rPr>
        <w:t xml:space="preserve"> </w:t>
      </w:r>
      <w:r w:rsidRPr="00944DEC">
        <w:rPr>
          <w:lang w:val="en-US"/>
        </w:rPr>
        <w:t>≤</w:t>
      </w:r>
      <w:r>
        <w:rPr>
          <w:lang w:val="en-US"/>
        </w:rPr>
        <w:t xml:space="preserve"> 1880 MHz, MSD due to IMD2 was defined. Each operator, however, has limited frequency range(s) per operating band. Hence, MSD capabilities associated with MSD types and the associated orders that each operator is interested in may be very limited.</w:t>
      </w:r>
    </w:p>
    <w:p w14:paraId="2C6E884B" w14:textId="77777777" w:rsidR="00C413E8" w:rsidRDefault="00C413E8" w:rsidP="00C413E8">
      <w:pPr>
        <w:rPr>
          <w:lang w:val="en-US"/>
        </w:rPr>
      </w:pPr>
      <w:r>
        <w:rPr>
          <w:lang w:val="en-US"/>
        </w:rPr>
        <w:t>Assume that an operator has following frequency ranges in n3 and n77, respectively.</w:t>
      </w:r>
    </w:p>
    <w:p w14:paraId="276F829C" w14:textId="77777777" w:rsidR="00C413E8" w:rsidRPr="00C413E8" w:rsidRDefault="00C413E8" w:rsidP="00C413E8">
      <w:pPr>
        <w:jc w:val="center"/>
        <w:rPr>
          <w:rFonts w:ascii="Arial" w:hAnsi="Arial" w:cs="Arial"/>
          <w:b/>
        </w:rPr>
      </w:pPr>
      <w:r w:rsidRPr="00C413E8">
        <w:rPr>
          <w:rFonts w:ascii="Arial" w:hAnsi="Arial" w:cs="Arial"/>
          <w:b/>
        </w:rPr>
        <w:t>Table 7.1.2.2.3.1-1: Hypothetical frequency ranges for an operator with n3 and n77</w:t>
      </w:r>
    </w:p>
    <w:tbl>
      <w:tblPr>
        <w:tblW w:w="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333"/>
        <w:gridCol w:w="1355"/>
        <w:gridCol w:w="1466"/>
      </w:tblGrid>
      <w:tr w:rsidR="00C413E8" w:rsidRPr="00ED3446" w14:paraId="02A30CFB" w14:textId="77777777" w:rsidTr="000C6374">
        <w:trPr>
          <w:trHeight w:val="290"/>
          <w:jc w:val="center"/>
        </w:trPr>
        <w:tc>
          <w:tcPr>
            <w:tcW w:w="516" w:type="dxa"/>
          </w:tcPr>
          <w:p w14:paraId="7BF25A95" w14:textId="77777777" w:rsidR="00C413E8" w:rsidRPr="00C413E8" w:rsidRDefault="00C413E8" w:rsidP="000C6374">
            <w:pPr>
              <w:spacing w:after="0"/>
              <w:rPr>
                <w:rFonts w:ascii="Arial" w:eastAsia="Times New Roman" w:hAnsi="Arial" w:cs="Arial"/>
                <w:color w:val="000000"/>
                <w:sz w:val="18"/>
                <w:lang w:val="en-US" w:eastAsia="zh-CN"/>
              </w:rPr>
            </w:pPr>
          </w:p>
        </w:tc>
        <w:tc>
          <w:tcPr>
            <w:tcW w:w="1333" w:type="dxa"/>
            <w:shd w:val="clear" w:color="auto" w:fill="auto"/>
            <w:noWrap/>
            <w:vAlign w:val="bottom"/>
            <w:hideMark/>
          </w:tcPr>
          <w:p w14:paraId="1B8A0403"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lang w:val="en-US" w:eastAsia="zh-CN"/>
              </w:rPr>
              <w:t>UL (MHz)</w:t>
            </w:r>
          </w:p>
        </w:tc>
        <w:tc>
          <w:tcPr>
            <w:tcW w:w="1355" w:type="dxa"/>
            <w:shd w:val="clear" w:color="auto" w:fill="auto"/>
            <w:noWrap/>
            <w:vAlign w:val="bottom"/>
            <w:hideMark/>
          </w:tcPr>
          <w:p w14:paraId="18C8A090"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lang w:val="en-US" w:eastAsia="zh-CN"/>
              </w:rPr>
              <w:t>DL (MHz)</w:t>
            </w:r>
          </w:p>
        </w:tc>
        <w:tc>
          <w:tcPr>
            <w:tcW w:w="1466" w:type="dxa"/>
            <w:shd w:val="clear" w:color="auto" w:fill="auto"/>
            <w:noWrap/>
            <w:vAlign w:val="bottom"/>
            <w:hideMark/>
          </w:tcPr>
          <w:p w14:paraId="63C47400"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lang w:val="en-US" w:eastAsia="zh-CN"/>
              </w:rPr>
              <w:t>Width (MHz)</w:t>
            </w:r>
          </w:p>
        </w:tc>
      </w:tr>
      <w:tr w:rsidR="00C413E8" w:rsidRPr="00ED3446" w14:paraId="7EEEA094" w14:textId="77777777" w:rsidTr="000C6374">
        <w:trPr>
          <w:trHeight w:val="290"/>
          <w:jc w:val="center"/>
        </w:trPr>
        <w:tc>
          <w:tcPr>
            <w:tcW w:w="516" w:type="dxa"/>
          </w:tcPr>
          <w:p w14:paraId="443598A7" w14:textId="77777777" w:rsidR="00C413E8" w:rsidRPr="00C413E8" w:rsidRDefault="00C413E8" w:rsidP="000C6374">
            <w:pPr>
              <w:spacing w:after="0"/>
              <w:rPr>
                <w:rFonts w:ascii="Arial" w:eastAsia="Times New Roman" w:hAnsi="Arial" w:cs="Arial"/>
                <w:color w:val="000000"/>
                <w:sz w:val="18"/>
                <w:szCs w:val="14"/>
                <w:lang w:eastAsia="zh-CN"/>
              </w:rPr>
            </w:pPr>
            <w:r w:rsidRPr="00C413E8">
              <w:rPr>
                <w:rFonts w:ascii="Arial" w:eastAsia="Times New Roman" w:hAnsi="Arial" w:cs="Arial"/>
                <w:color w:val="000000"/>
                <w:sz w:val="18"/>
                <w:szCs w:val="14"/>
                <w:lang w:eastAsia="zh-CN"/>
              </w:rPr>
              <w:t>n3</w:t>
            </w:r>
          </w:p>
        </w:tc>
        <w:tc>
          <w:tcPr>
            <w:tcW w:w="1333" w:type="dxa"/>
            <w:shd w:val="clear" w:color="auto" w:fill="auto"/>
            <w:vAlign w:val="center"/>
            <w:hideMark/>
          </w:tcPr>
          <w:p w14:paraId="572E2399"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1710 - 1730</w:t>
            </w:r>
          </w:p>
        </w:tc>
        <w:tc>
          <w:tcPr>
            <w:tcW w:w="1355" w:type="dxa"/>
            <w:shd w:val="clear" w:color="auto" w:fill="auto"/>
            <w:vAlign w:val="center"/>
            <w:hideMark/>
          </w:tcPr>
          <w:p w14:paraId="201888C3" w14:textId="77777777" w:rsidR="00C413E8" w:rsidRPr="00C413E8" w:rsidRDefault="00C413E8" w:rsidP="000C6374">
            <w:pPr>
              <w:spacing w:after="0"/>
              <w:jc w:val="center"/>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1805 - 1825</w:t>
            </w:r>
          </w:p>
        </w:tc>
        <w:tc>
          <w:tcPr>
            <w:tcW w:w="1466" w:type="dxa"/>
            <w:shd w:val="clear" w:color="auto" w:fill="auto"/>
            <w:vAlign w:val="center"/>
            <w:hideMark/>
          </w:tcPr>
          <w:p w14:paraId="6843750F" w14:textId="77777777" w:rsidR="00C413E8" w:rsidRPr="00C413E8" w:rsidRDefault="00C413E8" w:rsidP="000C6374">
            <w:pPr>
              <w:spacing w:after="0"/>
              <w:jc w:val="right"/>
              <w:rPr>
                <w:rFonts w:ascii="Arial" w:eastAsia="Times New Roman" w:hAnsi="Arial" w:cs="Arial"/>
                <w:color w:val="000000"/>
                <w:sz w:val="18"/>
                <w:lang w:val="en-US" w:eastAsia="zh-CN"/>
              </w:rPr>
            </w:pPr>
            <w:r w:rsidRPr="00C413E8">
              <w:rPr>
                <w:rFonts w:ascii="Arial" w:eastAsia="Times New Roman" w:hAnsi="Arial" w:cs="Arial"/>
                <w:color w:val="000000"/>
                <w:sz w:val="18"/>
                <w:lang w:val="en-US" w:eastAsia="zh-CN"/>
              </w:rPr>
              <w:t>20 x 2</w:t>
            </w:r>
          </w:p>
        </w:tc>
      </w:tr>
      <w:tr w:rsidR="00C413E8" w:rsidRPr="00ED3446" w14:paraId="0A01B823" w14:textId="77777777" w:rsidTr="000C6374">
        <w:trPr>
          <w:trHeight w:val="290"/>
          <w:jc w:val="center"/>
        </w:trPr>
        <w:tc>
          <w:tcPr>
            <w:tcW w:w="516" w:type="dxa"/>
          </w:tcPr>
          <w:p w14:paraId="23934FB1" w14:textId="77777777" w:rsidR="00C413E8" w:rsidRPr="00C413E8" w:rsidRDefault="00C413E8" w:rsidP="000C6374">
            <w:pPr>
              <w:spacing w:after="0"/>
              <w:rPr>
                <w:rFonts w:ascii="Arial" w:eastAsia="Times New Roman" w:hAnsi="Arial" w:cs="Arial"/>
                <w:color w:val="000000"/>
                <w:sz w:val="18"/>
                <w:szCs w:val="14"/>
                <w:lang w:eastAsia="zh-CN"/>
              </w:rPr>
            </w:pPr>
            <w:r w:rsidRPr="00C413E8">
              <w:rPr>
                <w:rFonts w:ascii="Arial" w:eastAsia="Times New Roman" w:hAnsi="Arial" w:cs="Arial"/>
                <w:color w:val="000000"/>
                <w:sz w:val="18"/>
                <w:szCs w:val="14"/>
                <w:lang w:eastAsia="zh-CN"/>
              </w:rPr>
              <w:t>n77</w:t>
            </w:r>
          </w:p>
        </w:tc>
        <w:tc>
          <w:tcPr>
            <w:tcW w:w="1333" w:type="dxa"/>
            <w:shd w:val="clear" w:color="auto" w:fill="auto"/>
            <w:vAlign w:val="center"/>
            <w:hideMark/>
          </w:tcPr>
          <w:p w14:paraId="656511F0"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 xml:space="preserve">3520 - 3560 </w:t>
            </w:r>
          </w:p>
        </w:tc>
        <w:tc>
          <w:tcPr>
            <w:tcW w:w="1355" w:type="dxa"/>
            <w:shd w:val="clear" w:color="auto" w:fill="auto"/>
            <w:vAlign w:val="center"/>
            <w:hideMark/>
          </w:tcPr>
          <w:p w14:paraId="716E1FD1" w14:textId="77777777" w:rsidR="00C413E8" w:rsidRPr="00C413E8" w:rsidRDefault="00C413E8" w:rsidP="000C6374">
            <w:pPr>
              <w:spacing w:after="0"/>
              <w:jc w:val="center"/>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3520 - 3560</w:t>
            </w:r>
          </w:p>
        </w:tc>
        <w:tc>
          <w:tcPr>
            <w:tcW w:w="1466" w:type="dxa"/>
            <w:shd w:val="clear" w:color="auto" w:fill="auto"/>
            <w:vAlign w:val="center"/>
            <w:hideMark/>
          </w:tcPr>
          <w:p w14:paraId="28C789E4" w14:textId="77777777" w:rsidR="00C413E8" w:rsidRPr="00C413E8" w:rsidRDefault="00C413E8" w:rsidP="000C6374">
            <w:pPr>
              <w:spacing w:after="0"/>
              <w:jc w:val="right"/>
              <w:rPr>
                <w:rFonts w:ascii="Arial" w:eastAsia="Times New Roman" w:hAnsi="Arial" w:cs="Arial"/>
                <w:color w:val="000000"/>
                <w:sz w:val="18"/>
                <w:lang w:val="en-US" w:eastAsia="zh-CN"/>
              </w:rPr>
            </w:pPr>
            <w:r w:rsidRPr="00C413E8">
              <w:rPr>
                <w:rFonts w:ascii="Arial" w:eastAsia="Times New Roman" w:hAnsi="Arial" w:cs="Arial"/>
                <w:color w:val="000000"/>
                <w:sz w:val="18"/>
                <w:lang w:eastAsia="zh-CN"/>
              </w:rPr>
              <w:t>40</w:t>
            </w:r>
          </w:p>
        </w:tc>
      </w:tr>
      <w:tr w:rsidR="00C413E8" w:rsidRPr="00ED3446" w14:paraId="2F247E19" w14:textId="77777777" w:rsidTr="000C6374">
        <w:trPr>
          <w:trHeight w:val="290"/>
          <w:jc w:val="center"/>
        </w:trPr>
        <w:tc>
          <w:tcPr>
            <w:tcW w:w="516" w:type="dxa"/>
          </w:tcPr>
          <w:p w14:paraId="7F01D50D" w14:textId="77777777" w:rsidR="00C413E8" w:rsidRPr="00C413E8" w:rsidRDefault="00C413E8" w:rsidP="000C6374">
            <w:pPr>
              <w:spacing w:after="0"/>
              <w:rPr>
                <w:rFonts w:ascii="Arial" w:eastAsia="Times New Roman" w:hAnsi="Arial" w:cs="Arial"/>
                <w:color w:val="000000"/>
                <w:sz w:val="18"/>
                <w:szCs w:val="14"/>
                <w:lang w:eastAsia="zh-CN"/>
              </w:rPr>
            </w:pPr>
            <w:r w:rsidRPr="00C413E8">
              <w:rPr>
                <w:rFonts w:ascii="Arial" w:eastAsia="Times New Roman" w:hAnsi="Arial" w:cs="Arial"/>
                <w:color w:val="000000"/>
                <w:sz w:val="18"/>
                <w:szCs w:val="14"/>
                <w:lang w:eastAsia="zh-CN"/>
              </w:rPr>
              <w:t>n77</w:t>
            </w:r>
          </w:p>
        </w:tc>
        <w:tc>
          <w:tcPr>
            <w:tcW w:w="1333" w:type="dxa"/>
            <w:shd w:val="clear" w:color="auto" w:fill="auto"/>
            <w:vAlign w:val="center"/>
            <w:hideMark/>
          </w:tcPr>
          <w:p w14:paraId="045758B9"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 xml:space="preserve">3700 - 3800 </w:t>
            </w:r>
          </w:p>
        </w:tc>
        <w:tc>
          <w:tcPr>
            <w:tcW w:w="1355" w:type="dxa"/>
            <w:shd w:val="clear" w:color="auto" w:fill="auto"/>
            <w:vAlign w:val="center"/>
            <w:hideMark/>
          </w:tcPr>
          <w:p w14:paraId="25F37492" w14:textId="77777777" w:rsidR="00C413E8" w:rsidRPr="00C413E8" w:rsidRDefault="00C413E8" w:rsidP="000C6374">
            <w:pPr>
              <w:spacing w:after="0"/>
              <w:jc w:val="center"/>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3700 - 3800</w:t>
            </w:r>
          </w:p>
        </w:tc>
        <w:tc>
          <w:tcPr>
            <w:tcW w:w="1466" w:type="dxa"/>
            <w:shd w:val="clear" w:color="auto" w:fill="auto"/>
            <w:vAlign w:val="center"/>
            <w:hideMark/>
          </w:tcPr>
          <w:p w14:paraId="07CBC3D5" w14:textId="77777777" w:rsidR="00C413E8" w:rsidRPr="00C413E8" w:rsidRDefault="00C413E8" w:rsidP="000C6374">
            <w:pPr>
              <w:spacing w:after="0"/>
              <w:jc w:val="right"/>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100</w:t>
            </w:r>
          </w:p>
        </w:tc>
      </w:tr>
      <w:tr w:rsidR="00C413E8" w:rsidRPr="00ED3446" w14:paraId="1A74A476" w14:textId="77777777" w:rsidTr="000C6374">
        <w:trPr>
          <w:trHeight w:val="290"/>
          <w:jc w:val="center"/>
        </w:trPr>
        <w:tc>
          <w:tcPr>
            <w:tcW w:w="516" w:type="dxa"/>
          </w:tcPr>
          <w:p w14:paraId="26065602"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n77</w:t>
            </w:r>
          </w:p>
        </w:tc>
        <w:tc>
          <w:tcPr>
            <w:tcW w:w="1333" w:type="dxa"/>
            <w:shd w:val="clear" w:color="auto" w:fill="auto"/>
            <w:vAlign w:val="center"/>
            <w:hideMark/>
          </w:tcPr>
          <w:p w14:paraId="5C1E44CB" w14:textId="77777777" w:rsidR="00C413E8" w:rsidRPr="00C413E8" w:rsidRDefault="00C413E8" w:rsidP="000C6374">
            <w:pPr>
              <w:spacing w:after="0"/>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 xml:space="preserve">4000 - 4100 </w:t>
            </w:r>
          </w:p>
        </w:tc>
        <w:tc>
          <w:tcPr>
            <w:tcW w:w="1355" w:type="dxa"/>
            <w:shd w:val="clear" w:color="auto" w:fill="auto"/>
            <w:vAlign w:val="center"/>
            <w:hideMark/>
          </w:tcPr>
          <w:p w14:paraId="1042172F" w14:textId="77777777" w:rsidR="00C413E8" w:rsidRPr="00C413E8" w:rsidRDefault="00C413E8" w:rsidP="000C6374">
            <w:pPr>
              <w:spacing w:after="0"/>
              <w:jc w:val="center"/>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4000 - 4100</w:t>
            </w:r>
          </w:p>
        </w:tc>
        <w:tc>
          <w:tcPr>
            <w:tcW w:w="1466" w:type="dxa"/>
            <w:shd w:val="clear" w:color="auto" w:fill="auto"/>
            <w:vAlign w:val="center"/>
            <w:hideMark/>
          </w:tcPr>
          <w:p w14:paraId="52802E14" w14:textId="77777777" w:rsidR="00C413E8" w:rsidRPr="00C413E8" w:rsidRDefault="00C413E8" w:rsidP="000C6374">
            <w:pPr>
              <w:spacing w:after="0"/>
              <w:jc w:val="right"/>
              <w:rPr>
                <w:rFonts w:ascii="Arial" w:eastAsia="Times New Roman" w:hAnsi="Arial" w:cs="Arial"/>
                <w:color w:val="000000"/>
                <w:sz w:val="18"/>
                <w:lang w:val="en-US" w:eastAsia="zh-CN"/>
              </w:rPr>
            </w:pPr>
            <w:r w:rsidRPr="00C413E8">
              <w:rPr>
                <w:rFonts w:ascii="Arial" w:eastAsia="Times New Roman" w:hAnsi="Arial" w:cs="Arial"/>
                <w:color w:val="000000"/>
                <w:sz w:val="18"/>
                <w:szCs w:val="14"/>
                <w:lang w:eastAsia="zh-CN"/>
              </w:rPr>
              <w:t>100</w:t>
            </w:r>
          </w:p>
        </w:tc>
      </w:tr>
    </w:tbl>
    <w:p w14:paraId="07D60BA0" w14:textId="77777777" w:rsidR="00C413E8" w:rsidRDefault="00C413E8" w:rsidP="00C413E8">
      <w:pPr>
        <w:spacing w:before="120"/>
        <w:jc w:val="both"/>
        <w:rPr>
          <w:lang w:val="en-US"/>
        </w:rPr>
      </w:pPr>
      <w:r>
        <w:rPr>
          <w:lang w:val="en-US"/>
        </w:rPr>
        <w:t xml:space="preserve">As defined in 38.101-1, CA_n3A-n77A has multiple MSD due to several MSD types and associated orders, i.e., </w:t>
      </w:r>
    </w:p>
    <w:p w14:paraId="3988BAEA" w14:textId="77777777" w:rsidR="00C413E8" w:rsidRPr="00551FFD" w:rsidRDefault="00C413E8" w:rsidP="00C413E8">
      <w:pPr>
        <w:pStyle w:val="af"/>
        <w:numPr>
          <w:ilvl w:val="0"/>
          <w:numId w:val="23"/>
        </w:numPr>
        <w:overflowPunct w:val="0"/>
        <w:autoSpaceDE w:val="0"/>
        <w:autoSpaceDN w:val="0"/>
        <w:adjustRightInd w:val="0"/>
        <w:spacing w:before="48" w:after="24"/>
        <w:ind w:firstLineChars="0"/>
        <w:contextualSpacing/>
        <w:textAlignment w:val="baseline"/>
        <w:rPr>
          <w:rFonts w:ascii="Times New Roman" w:eastAsiaTheme="minorEastAsia" w:hAnsi="Times New Roman"/>
          <w:lang w:val="en-US"/>
        </w:rPr>
      </w:pPr>
      <w:r w:rsidRPr="00551FFD">
        <w:rPr>
          <w:rFonts w:ascii="Times New Roman" w:eastAsiaTheme="minorEastAsia" w:hAnsi="Times New Roman"/>
          <w:lang w:val="en-US"/>
        </w:rPr>
        <w:t>2nd order harmonic:</w:t>
      </w:r>
    </w:p>
    <w:p w14:paraId="4D7768EA" w14:textId="77777777" w:rsidR="00C413E8" w:rsidRPr="00551FFD" w:rsidRDefault="00C413E8" w:rsidP="00C413E8">
      <w:pPr>
        <w:pStyle w:val="af"/>
        <w:numPr>
          <w:ilvl w:val="0"/>
          <w:numId w:val="23"/>
        </w:numPr>
        <w:overflowPunct w:val="0"/>
        <w:autoSpaceDE w:val="0"/>
        <w:autoSpaceDN w:val="0"/>
        <w:adjustRightInd w:val="0"/>
        <w:spacing w:before="48" w:after="24"/>
        <w:ind w:firstLineChars="0"/>
        <w:contextualSpacing/>
        <w:textAlignment w:val="baseline"/>
        <w:rPr>
          <w:rFonts w:ascii="Times New Roman" w:eastAsiaTheme="minorEastAsia" w:hAnsi="Times New Roman"/>
          <w:lang w:val="en-US"/>
        </w:rPr>
      </w:pPr>
      <w:r w:rsidRPr="00551FFD">
        <w:rPr>
          <w:rFonts w:ascii="Times New Roman" w:eastAsiaTheme="minorEastAsia" w:hAnsi="Times New Roman"/>
          <w:lang w:val="en-US"/>
        </w:rPr>
        <w:t>IMD2, IMD4 and IMD7</w:t>
      </w:r>
    </w:p>
    <w:p w14:paraId="7900C4E7" w14:textId="77777777" w:rsidR="00C413E8" w:rsidRPr="00551FFD" w:rsidRDefault="00C413E8" w:rsidP="00C413E8">
      <w:pPr>
        <w:pStyle w:val="af"/>
        <w:numPr>
          <w:ilvl w:val="0"/>
          <w:numId w:val="23"/>
        </w:numPr>
        <w:overflowPunct w:val="0"/>
        <w:autoSpaceDE w:val="0"/>
        <w:autoSpaceDN w:val="0"/>
        <w:adjustRightInd w:val="0"/>
        <w:spacing w:before="48" w:after="24"/>
        <w:ind w:firstLineChars="0"/>
        <w:contextualSpacing/>
        <w:textAlignment w:val="baseline"/>
        <w:rPr>
          <w:rFonts w:ascii="Times New Roman" w:eastAsiaTheme="minorEastAsia" w:hAnsi="Times New Roman"/>
          <w:lang w:val="en-US"/>
        </w:rPr>
      </w:pPr>
      <w:r w:rsidRPr="00551FFD">
        <w:rPr>
          <w:rFonts w:ascii="Times New Roman" w:eastAsiaTheme="minorEastAsia" w:hAnsi="Times New Roman"/>
          <w:lang w:val="en-US"/>
        </w:rPr>
        <w:t xml:space="preserve">Harmonic mixing (UL1/DL2) </w:t>
      </w:r>
    </w:p>
    <w:p w14:paraId="2D8EC156" w14:textId="77777777" w:rsidR="00C413E8" w:rsidRDefault="00C413E8" w:rsidP="00C413E8">
      <w:pPr>
        <w:spacing w:before="120"/>
        <w:jc w:val="both"/>
        <w:rPr>
          <w:lang w:val="en-US"/>
        </w:rPr>
      </w:pPr>
      <w:r>
        <w:rPr>
          <w:lang w:val="en-US"/>
        </w:rPr>
        <w:t>However, both IMD7 (5*f</w:t>
      </w:r>
      <w:r w:rsidRPr="00944DEC">
        <w:rPr>
          <w:vertAlign w:val="subscript"/>
          <w:lang w:val="en-US"/>
        </w:rPr>
        <w:t>n3</w:t>
      </w:r>
      <w:r>
        <w:rPr>
          <w:lang w:val="en-US"/>
        </w:rPr>
        <w:t>_</w:t>
      </w:r>
      <w:r w:rsidRPr="00944DEC">
        <w:rPr>
          <w:vertAlign w:val="subscript"/>
          <w:lang w:val="en-US"/>
        </w:rPr>
        <w:t>UL</w:t>
      </w:r>
      <w:r>
        <w:rPr>
          <w:lang w:val="en-US"/>
        </w:rPr>
        <w:t xml:space="preserve"> – 2*f</w:t>
      </w:r>
      <w:r w:rsidRPr="00944DEC">
        <w:rPr>
          <w:vertAlign w:val="subscript"/>
          <w:lang w:val="en-US"/>
        </w:rPr>
        <w:t>n77</w:t>
      </w:r>
      <w:r>
        <w:rPr>
          <w:lang w:val="en-US"/>
        </w:rPr>
        <w:t xml:space="preserve">) and harmonic mixing (UL1/DL2) don’t hit n3 DL if the calculation is conducted with frequency ranges in </w:t>
      </w:r>
      <w:r w:rsidRPr="00221258">
        <w:rPr>
          <w:lang w:val="en-US"/>
        </w:rPr>
        <w:t>Table 7.1.2.2.3.1-1</w:t>
      </w:r>
      <w:r>
        <w:rPr>
          <w:lang w:val="en-US"/>
        </w:rPr>
        <w:t xml:space="preserve">. </w:t>
      </w:r>
    </w:p>
    <w:p w14:paraId="589BDDFA" w14:textId="77777777" w:rsidR="00C413E8" w:rsidRDefault="00C413E8" w:rsidP="00C413E8">
      <w:pPr>
        <w:jc w:val="both"/>
        <w:rPr>
          <w:lang w:val="en-US"/>
        </w:rPr>
      </w:pPr>
      <w:r>
        <w:rPr>
          <w:lang w:val="en-US"/>
        </w:rPr>
        <w:t>For 2</w:t>
      </w:r>
      <w:r w:rsidRPr="005E71E9">
        <w:rPr>
          <w:vertAlign w:val="superscript"/>
          <w:lang w:val="en-US"/>
        </w:rPr>
        <w:t>nd</w:t>
      </w:r>
      <w:r>
        <w:rPr>
          <w:lang w:val="en-US"/>
        </w:rPr>
        <w:t xml:space="preserve"> order harmonic and IMD2 and IMD4, according to below Figure </w:t>
      </w:r>
      <w:r w:rsidRPr="00221258">
        <w:rPr>
          <w:lang w:val="en-US"/>
        </w:rPr>
        <w:t>7.1.2.2.3.1-1</w:t>
      </w:r>
      <w:r>
        <w:rPr>
          <w:lang w:val="en-US"/>
        </w:rPr>
        <w:t xml:space="preserve">, only IMD2 hits n3 DL. The frequency region to cause IMD2 is enclosed in red lines. It’s noted that 4100 – 4200 MHz is clearly irrelevant so that the </w:t>
      </w:r>
      <w:r>
        <w:rPr>
          <w:lang w:val="en-US"/>
        </w:rPr>
        <w:lastRenderedPageBreak/>
        <w:t xml:space="preserve">range is omitted from the Figure </w:t>
      </w:r>
      <w:r w:rsidRPr="00221258">
        <w:rPr>
          <w:lang w:val="en-US"/>
        </w:rPr>
        <w:t>7.1.2.2.3.1-1</w:t>
      </w:r>
      <w:r>
        <w:rPr>
          <w:lang w:val="en-US"/>
        </w:rPr>
        <w:t xml:space="preserve">. Hence, in the example with Table </w:t>
      </w:r>
      <w:r w:rsidRPr="00221258">
        <w:rPr>
          <w:lang w:val="en-US"/>
        </w:rPr>
        <w:t>7.1.2.2.3.1-1</w:t>
      </w:r>
      <w:r>
        <w:rPr>
          <w:lang w:val="en-US"/>
        </w:rPr>
        <w:t xml:space="preserve">, MSD values and associated information that a UE needs to report can be reduced to only one (IMD2) from five specified MSDs for CA-n3A-n78 per power class. </w:t>
      </w:r>
    </w:p>
    <w:p w14:paraId="6E9FA293" w14:textId="77777777" w:rsidR="00C413E8" w:rsidRDefault="00C413E8" w:rsidP="00C413E8">
      <w:pPr>
        <w:jc w:val="center"/>
        <w:rPr>
          <w:lang w:val="en-US"/>
        </w:rPr>
      </w:pPr>
      <w:r>
        <w:rPr>
          <w:noProof/>
          <w:lang w:val="en-US"/>
        </w:rPr>
        <w:drawing>
          <wp:inline distT="0" distB="0" distL="0" distR="0" wp14:anchorId="576CAD8C" wp14:editId="7F4AA5AD">
            <wp:extent cx="4948750" cy="1499372"/>
            <wp:effectExtent l="19050" t="19050" r="23495" b="24765"/>
            <wp:docPr id="79" name="Picture 79" descr="A colorful rectangles and a rectangl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rectangles and a rectangle in a black backgrou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74774" cy="1507257"/>
                    </a:xfrm>
                    <a:prstGeom prst="rect">
                      <a:avLst/>
                    </a:prstGeom>
                    <a:ln>
                      <a:solidFill>
                        <a:schemeClr val="tx1"/>
                      </a:solidFill>
                    </a:ln>
                  </pic:spPr>
                </pic:pic>
              </a:graphicData>
            </a:graphic>
          </wp:inline>
        </w:drawing>
      </w:r>
    </w:p>
    <w:p w14:paraId="7D2CCAAC" w14:textId="77777777" w:rsidR="00BD0F44" w:rsidRPr="00C413E8" w:rsidRDefault="00C413E8" w:rsidP="00C413E8">
      <w:pPr>
        <w:jc w:val="center"/>
        <w:rPr>
          <w:rFonts w:ascii="Arial" w:hAnsi="Arial" w:cs="Arial"/>
          <w:b/>
        </w:rPr>
      </w:pPr>
      <w:r w:rsidRPr="00C413E8">
        <w:rPr>
          <w:rFonts w:ascii="Arial" w:hAnsi="Arial" w:cs="Arial"/>
          <w:b/>
        </w:rPr>
        <w:t>Figure 7.1.2.2.3.1-1: Rough sketch of MSD regions for specific frequency ranges</w:t>
      </w:r>
    </w:p>
    <w:p w14:paraId="3A6830A1" w14:textId="77777777" w:rsidR="004270FA" w:rsidRPr="0034290B" w:rsidRDefault="004270FA" w:rsidP="004270FA">
      <w:pPr>
        <w:pStyle w:val="6"/>
        <w:spacing w:after="240"/>
        <w:rPr>
          <w:rFonts w:eastAsia="等线"/>
          <w:sz w:val="24"/>
        </w:rPr>
      </w:pPr>
      <w:bookmarkStart w:id="395" w:name="_Toc151479583"/>
      <w:r w:rsidRPr="0034290B">
        <w:rPr>
          <w:rFonts w:eastAsia="等线"/>
          <w:sz w:val="24"/>
        </w:rPr>
        <w:t>7.1</w:t>
      </w:r>
      <w:r w:rsidRPr="0034290B">
        <w:rPr>
          <w:rFonts w:eastAsia="等线" w:hint="eastAsia"/>
          <w:sz w:val="24"/>
        </w:rPr>
        <w:t>.</w:t>
      </w:r>
      <w:r w:rsidRPr="0034290B">
        <w:rPr>
          <w:rFonts w:eastAsia="等线"/>
          <w:sz w:val="24"/>
        </w:rPr>
        <w:t>2.2.3</w:t>
      </w:r>
      <w:r>
        <w:rPr>
          <w:rFonts w:eastAsia="等线"/>
          <w:sz w:val="24"/>
        </w:rPr>
        <w:t>.2</w:t>
      </w:r>
      <w:r w:rsidRPr="0034290B">
        <w:rPr>
          <w:rFonts w:eastAsia="等线"/>
          <w:sz w:val="24"/>
        </w:rPr>
        <w:tab/>
      </w:r>
      <w:r>
        <w:rPr>
          <w:rFonts w:eastAsia="等线"/>
          <w:sz w:val="24"/>
        </w:rPr>
        <w:t xml:space="preserve">Effect of introducing </w:t>
      </w:r>
      <w:r w:rsidRPr="00480B61">
        <w:rPr>
          <w:rFonts w:eastAsia="等线"/>
          <w:sz w:val="24"/>
        </w:rPr>
        <w:t xml:space="preserve">network preferred minimum Lower MSD </w:t>
      </w:r>
      <w:r>
        <w:rPr>
          <w:rFonts w:eastAsia="等线"/>
          <w:sz w:val="24"/>
        </w:rPr>
        <w:t>class as one of the filtering conditions</w:t>
      </w:r>
      <w:bookmarkEnd w:id="395"/>
    </w:p>
    <w:p w14:paraId="4A1E6BFA" w14:textId="00A604F7" w:rsidR="004270FA" w:rsidRDefault="004270FA" w:rsidP="004270FA">
      <w:pPr>
        <w:jc w:val="both"/>
        <w:rPr>
          <w:ins w:id="396" w:author="Huawei" w:date="2023-11-21T17:14:00Z"/>
          <w:lang w:eastAsia="zh-CN"/>
        </w:rPr>
      </w:pPr>
      <w:r>
        <w:rPr>
          <w:lang w:eastAsia="zh-CN"/>
        </w:rPr>
        <w:t>It has already been agreed that the following MSD thresholds would be defined as following</w:t>
      </w:r>
      <w:ins w:id="397" w:author="Huawei" w:date="2023-11-21T17:14:00Z">
        <w:r w:rsidR="0008417B">
          <w:rPr>
            <w:lang w:eastAsia="zh-CN"/>
          </w:rPr>
          <w:t xml:space="preserve"> </w:t>
        </w:r>
        <w:r w:rsidR="0008417B">
          <w:rPr>
            <w:rFonts w:eastAsia="等线"/>
            <w:lang w:eastAsia="zh-CN"/>
          </w:rPr>
          <w:t>in Table 7.1.2.2.3.2-1</w:t>
        </w:r>
      </w:ins>
      <w:r>
        <w:rPr>
          <w:lang w:eastAsia="zh-CN"/>
        </w:rPr>
        <w:t>:</w:t>
      </w:r>
    </w:p>
    <w:p w14:paraId="7C192116" w14:textId="240A5856" w:rsidR="0008417B" w:rsidRDefault="0008417B" w:rsidP="0008417B">
      <w:pPr>
        <w:jc w:val="center"/>
        <w:rPr>
          <w:rFonts w:hint="eastAsia"/>
          <w:lang w:eastAsia="zh-CN"/>
        </w:rPr>
      </w:pPr>
      <w:ins w:id="398" w:author="Huawei" w:date="2023-11-21T17:14:00Z">
        <w:r w:rsidRPr="003046AB">
          <w:rPr>
            <w:rFonts w:ascii="Arial" w:eastAsia="等线" w:hAnsi="Arial" w:cs="Arial"/>
            <w:b/>
          </w:rPr>
          <w:t>Table 7.1.2.</w:t>
        </w:r>
        <w:r>
          <w:rPr>
            <w:rFonts w:ascii="Arial" w:eastAsia="等线" w:hAnsi="Arial" w:cs="Arial"/>
            <w:b/>
          </w:rPr>
          <w:t>2.3.2</w:t>
        </w:r>
        <w:r w:rsidRPr="003046AB">
          <w:rPr>
            <w:rFonts w:ascii="Arial" w:eastAsia="等线" w:hAnsi="Arial" w:cs="Arial"/>
            <w:b/>
          </w:rPr>
          <w:t>-</w:t>
        </w:r>
        <w:r>
          <w:rPr>
            <w:rFonts w:ascii="Arial" w:eastAsia="等线" w:hAnsi="Arial" w:cs="Arial"/>
            <w:b/>
          </w:rPr>
          <w:t>1</w:t>
        </w:r>
        <w:r w:rsidRPr="003046AB">
          <w:rPr>
            <w:rFonts w:ascii="Arial" w:eastAsia="等线" w:hAnsi="Arial" w:cs="Arial"/>
            <w:b/>
          </w:rPr>
          <w:t xml:space="preserve">: </w:t>
        </w:r>
        <w:r>
          <w:rPr>
            <w:rFonts w:ascii="Arial" w:eastAsia="等线" w:hAnsi="Arial" w:cs="Arial"/>
            <w:b/>
          </w:rPr>
          <w:t>Actual lower MSD capability signalling index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777"/>
        <w:gridCol w:w="1827"/>
        <w:gridCol w:w="2217"/>
      </w:tblGrid>
      <w:tr w:rsidR="004270FA" w:rsidRPr="005D4339" w14:paraId="69304F02" w14:textId="77777777" w:rsidTr="005D4339">
        <w:trPr>
          <w:jc w:val="center"/>
        </w:trPr>
        <w:tc>
          <w:tcPr>
            <w:tcW w:w="687" w:type="dxa"/>
          </w:tcPr>
          <w:p w14:paraId="0C212759" w14:textId="77777777" w:rsidR="004270FA" w:rsidRPr="005D4339" w:rsidRDefault="004270FA" w:rsidP="00C27FB2">
            <w:pPr>
              <w:snapToGrid w:val="0"/>
              <w:spacing w:after="0"/>
              <w:contextualSpacing/>
              <w:jc w:val="center"/>
              <w:rPr>
                <w:rFonts w:ascii="Arial" w:hAnsi="Arial" w:cs="Arial"/>
                <w:b/>
                <w:sz w:val="18"/>
                <w:szCs w:val="18"/>
              </w:rPr>
            </w:pPr>
            <w:r w:rsidRPr="005D4339">
              <w:rPr>
                <w:rFonts w:ascii="Arial" w:hAnsi="Arial" w:cs="Arial"/>
                <w:b/>
                <w:sz w:val="18"/>
                <w:szCs w:val="18"/>
              </w:rPr>
              <w:t>Index</w:t>
            </w:r>
          </w:p>
        </w:tc>
        <w:tc>
          <w:tcPr>
            <w:tcW w:w="0" w:type="auto"/>
          </w:tcPr>
          <w:p w14:paraId="6EEF266B" w14:textId="77777777" w:rsidR="004270FA" w:rsidRPr="005D4339" w:rsidRDefault="004270FA" w:rsidP="00C27FB2">
            <w:pPr>
              <w:snapToGrid w:val="0"/>
              <w:spacing w:after="0"/>
              <w:contextualSpacing/>
              <w:jc w:val="center"/>
              <w:rPr>
                <w:rFonts w:ascii="Arial" w:hAnsi="Arial" w:cs="Arial"/>
                <w:b/>
                <w:sz w:val="18"/>
                <w:szCs w:val="18"/>
              </w:rPr>
            </w:pPr>
            <w:r w:rsidRPr="005D4339">
              <w:rPr>
                <w:rFonts w:ascii="Arial" w:hAnsi="Arial" w:cs="Arial"/>
                <w:b/>
                <w:sz w:val="18"/>
                <w:szCs w:val="18"/>
              </w:rPr>
              <w:t>Maximum allowed actual MSD</w:t>
            </w:r>
          </w:p>
          <w:p w14:paraId="67A1D3B3" w14:textId="77777777" w:rsidR="004270FA" w:rsidRPr="005D4339" w:rsidRDefault="004270FA" w:rsidP="00C27FB2">
            <w:pPr>
              <w:snapToGrid w:val="0"/>
              <w:spacing w:after="0"/>
              <w:contextualSpacing/>
              <w:jc w:val="center"/>
              <w:rPr>
                <w:rFonts w:ascii="Arial" w:hAnsi="Arial" w:cs="Arial"/>
                <w:b/>
                <w:sz w:val="18"/>
                <w:szCs w:val="18"/>
              </w:rPr>
            </w:pPr>
            <w:r w:rsidRPr="005D4339">
              <w:rPr>
                <w:rFonts w:ascii="Arial" w:hAnsi="Arial" w:cs="Arial"/>
                <w:b/>
                <w:sz w:val="18"/>
                <w:szCs w:val="18"/>
              </w:rPr>
              <w:t xml:space="preserve"> (i.e. Thresholds)</w:t>
            </w:r>
          </w:p>
        </w:tc>
        <w:tc>
          <w:tcPr>
            <w:tcW w:w="0" w:type="auto"/>
          </w:tcPr>
          <w:p w14:paraId="46436B8B" w14:textId="77777777" w:rsidR="004270FA" w:rsidRPr="005D4339" w:rsidRDefault="004270FA" w:rsidP="00C27FB2">
            <w:pPr>
              <w:snapToGrid w:val="0"/>
              <w:spacing w:after="0"/>
              <w:contextualSpacing/>
              <w:jc w:val="center"/>
              <w:rPr>
                <w:rFonts w:ascii="Arial" w:hAnsi="Arial" w:cs="Arial"/>
                <w:b/>
                <w:sz w:val="18"/>
                <w:szCs w:val="18"/>
              </w:rPr>
            </w:pPr>
            <w:r w:rsidRPr="005D4339">
              <w:rPr>
                <w:rFonts w:ascii="Arial" w:hAnsi="Arial" w:cs="Arial"/>
                <w:b/>
                <w:sz w:val="18"/>
                <w:szCs w:val="18"/>
              </w:rPr>
              <w:t>Lower MSD</w:t>
            </w:r>
          </w:p>
          <w:p w14:paraId="23819475" w14:textId="77777777" w:rsidR="004270FA" w:rsidRPr="005D4339" w:rsidRDefault="004270FA" w:rsidP="00C27FB2">
            <w:pPr>
              <w:snapToGrid w:val="0"/>
              <w:spacing w:after="0"/>
              <w:contextualSpacing/>
              <w:jc w:val="center"/>
              <w:rPr>
                <w:rFonts w:ascii="Arial" w:hAnsi="Arial" w:cs="Arial"/>
                <w:b/>
                <w:sz w:val="18"/>
                <w:szCs w:val="18"/>
              </w:rPr>
            </w:pPr>
            <w:r w:rsidRPr="005D4339">
              <w:rPr>
                <w:rFonts w:ascii="Arial" w:hAnsi="Arial" w:cs="Arial"/>
                <w:b/>
                <w:sz w:val="18"/>
                <w:szCs w:val="18"/>
              </w:rPr>
              <w:t xml:space="preserve"> Capability classes</w:t>
            </w:r>
          </w:p>
        </w:tc>
        <w:tc>
          <w:tcPr>
            <w:tcW w:w="2217" w:type="dxa"/>
          </w:tcPr>
          <w:p w14:paraId="3D2901A1" w14:textId="77777777" w:rsidR="004270FA" w:rsidRPr="005D4339" w:rsidRDefault="004270FA" w:rsidP="00C27FB2">
            <w:pPr>
              <w:snapToGrid w:val="0"/>
              <w:spacing w:after="0"/>
              <w:contextualSpacing/>
              <w:jc w:val="center"/>
              <w:rPr>
                <w:rFonts w:ascii="Arial" w:hAnsi="Arial" w:cs="Arial"/>
                <w:b/>
                <w:sz w:val="18"/>
                <w:szCs w:val="18"/>
              </w:rPr>
            </w:pPr>
            <w:r w:rsidRPr="005D4339">
              <w:rPr>
                <w:rFonts w:ascii="Arial" w:hAnsi="Arial" w:cs="Arial"/>
                <w:b/>
                <w:sz w:val="18"/>
                <w:szCs w:val="18"/>
              </w:rPr>
              <w:t>Note</w:t>
            </w:r>
          </w:p>
        </w:tc>
      </w:tr>
      <w:tr w:rsidR="004270FA" w:rsidRPr="005D4339" w14:paraId="668C4EEF" w14:textId="77777777" w:rsidTr="005D4339">
        <w:trPr>
          <w:trHeight w:val="20"/>
          <w:jc w:val="center"/>
        </w:trPr>
        <w:tc>
          <w:tcPr>
            <w:tcW w:w="687" w:type="dxa"/>
          </w:tcPr>
          <w:p w14:paraId="7D53F18A"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0</w:t>
            </w:r>
          </w:p>
        </w:tc>
        <w:tc>
          <w:tcPr>
            <w:tcW w:w="0" w:type="auto"/>
          </w:tcPr>
          <w:p w14:paraId="186637F7"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0dB</w:t>
            </w:r>
          </w:p>
        </w:tc>
        <w:tc>
          <w:tcPr>
            <w:tcW w:w="0" w:type="auto"/>
          </w:tcPr>
          <w:p w14:paraId="247DC9E3"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lang w:val="en-US"/>
              </w:rPr>
              <w:t>Ⅰ</w:t>
            </w:r>
          </w:p>
        </w:tc>
        <w:tc>
          <w:tcPr>
            <w:tcW w:w="2217" w:type="dxa"/>
          </w:tcPr>
          <w:p w14:paraId="08B6C410"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No degradation</w:t>
            </w:r>
          </w:p>
        </w:tc>
      </w:tr>
      <w:tr w:rsidR="004270FA" w:rsidRPr="005D4339" w14:paraId="61179A74" w14:textId="77777777" w:rsidTr="005D4339">
        <w:trPr>
          <w:trHeight w:val="62"/>
          <w:jc w:val="center"/>
        </w:trPr>
        <w:tc>
          <w:tcPr>
            <w:tcW w:w="687" w:type="dxa"/>
          </w:tcPr>
          <w:p w14:paraId="2FBD1EB6"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1</w:t>
            </w:r>
          </w:p>
        </w:tc>
        <w:tc>
          <w:tcPr>
            <w:tcW w:w="0" w:type="auto"/>
          </w:tcPr>
          <w:p w14:paraId="054FF793"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3 dB</w:t>
            </w:r>
          </w:p>
        </w:tc>
        <w:tc>
          <w:tcPr>
            <w:tcW w:w="0" w:type="auto"/>
            <w:vAlign w:val="center"/>
          </w:tcPr>
          <w:p w14:paraId="67D97281"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lang w:val="en-US"/>
              </w:rPr>
              <w:t>Ⅱ</w:t>
            </w:r>
          </w:p>
        </w:tc>
        <w:tc>
          <w:tcPr>
            <w:tcW w:w="2217" w:type="dxa"/>
          </w:tcPr>
          <w:p w14:paraId="1C0AB03B"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3dB</w:t>
            </w:r>
          </w:p>
        </w:tc>
      </w:tr>
      <w:tr w:rsidR="004270FA" w:rsidRPr="005D4339" w14:paraId="41E5EDCA" w14:textId="77777777" w:rsidTr="005D4339">
        <w:trPr>
          <w:trHeight w:val="20"/>
          <w:jc w:val="center"/>
        </w:trPr>
        <w:tc>
          <w:tcPr>
            <w:tcW w:w="687" w:type="dxa"/>
            <w:vAlign w:val="center"/>
          </w:tcPr>
          <w:p w14:paraId="618D37DE"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2</w:t>
            </w:r>
          </w:p>
        </w:tc>
        <w:tc>
          <w:tcPr>
            <w:tcW w:w="0" w:type="auto"/>
            <w:vAlign w:val="center"/>
          </w:tcPr>
          <w:p w14:paraId="01A536CA"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6 dB</w:t>
            </w:r>
          </w:p>
        </w:tc>
        <w:tc>
          <w:tcPr>
            <w:tcW w:w="0" w:type="auto"/>
            <w:vAlign w:val="center"/>
          </w:tcPr>
          <w:p w14:paraId="3A338F84"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lang w:val="en-US"/>
              </w:rPr>
              <w:t>Ⅲ</w:t>
            </w:r>
          </w:p>
        </w:tc>
        <w:tc>
          <w:tcPr>
            <w:tcW w:w="2217" w:type="dxa"/>
            <w:vAlign w:val="center"/>
          </w:tcPr>
          <w:p w14:paraId="67159444"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6dB</w:t>
            </w:r>
          </w:p>
        </w:tc>
      </w:tr>
      <w:tr w:rsidR="004270FA" w:rsidRPr="005D4339" w14:paraId="3ED73BAD" w14:textId="77777777" w:rsidTr="005D4339">
        <w:trPr>
          <w:trHeight w:val="20"/>
          <w:jc w:val="center"/>
        </w:trPr>
        <w:tc>
          <w:tcPr>
            <w:tcW w:w="687" w:type="dxa"/>
            <w:vAlign w:val="center"/>
          </w:tcPr>
          <w:p w14:paraId="2CE0263E"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3</w:t>
            </w:r>
          </w:p>
        </w:tc>
        <w:tc>
          <w:tcPr>
            <w:tcW w:w="0" w:type="auto"/>
            <w:vAlign w:val="center"/>
          </w:tcPr>
          <w:p w14:paraId="2E27D36B"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9 dB</w:t>
            </w:r>
          </w:p>
        </w:tc>
        <w:tc>
          <w:tcPr>
            <w:tcW w:w="0" w:type="auto"/>
            <w:vAlign w:val="center"/>
          </w:tcPr>
          <w:p w14:paraId="48E680DE"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IV</w:t>
            </w:r>
          </w:p>
        </w:tc>
        <w:tc>
          <w:tcPr>
            <w:tcW w:w="2217" w:type="dxa"/>
            <w:vAlign w:val="center"/>
          </w:tcPr>
          <w:p w14:paraId="4DEAAC0D"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9dB</w:t>
            </w:r>
          </w:p>
        </w:tc>
      </w:tr>
      <w:tr w:rsidR="004270FA" w:rsidRPr="005D4339" w14:paraId="611EEE68" w14:textId="77777777" w:rsidTr="005D4339">
        <w:trPr>
          <w:trHeight w:val="20"/>
          <w:jc w:val="center"/>
        </w:trPr>
        <w:tc>
          <w:tcPr>
            <w:tcW w:w="687" w:type="dxa"/>
            <w:vAlign w:val="center"/>
          </w:tcPr>
          <w:p w14:paraId="6219243A"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4</w:t>
            </w:r>
          </w:p>
        </w:tc>
        <w:tc>
          <w:tcPr>
            <w:tcW w:w="0" w:type="auto"/>
            <w:vAlign w:val="center"/>
          </w:tcPr>
          <w:p w14:paraId="798FB0BD"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12 dB</w:t>
            </w:r>
          </w:p>
        </w:tc>
        <w:tc>
          <w:tcPr>
            <w:tcW w:w="0" w:type="auto"/>
            <w:vAlign w:val="center"/>
          </w:tcPr>
          <w:p w14:paraId="187C438A"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lang w:val="en-US"/>
              </w:rPr>
              <w:t>Ⅴ</w:t>
            </w:r>
          </w:p>
        </w:tc>
        <w:tc>
          <w:tcPr>
            <w:tcW w:w="2217" w:type="dxa"/>
            <w:vAlign w:val="center"/>
          </w:tcPr>
          <w:p w14:paraId="7237C8CA"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12dB</w:t>
            </w:r>
          </w:p>
        </w:tc>
      </w:tr>
      <w:tr w:rsidR="004270FA" w:rsidRPr="005D4339" w14:paraId="159F735D" w14:textId="77777777" w:rsidTr="005D4339">
        <w:trPr>
          <w:trHeight w:val="20"/>
          <w:jc w:val="center"/>
        </w:trPr>
        <w:tc>
          <w:tcPr>
            <w:tcW w:w="687" w:type="dxa"/>
            <w:vAlign w:val="center"/>
          </w:tcPr>
          <w:p w14:paraId="7AAD03E3"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5</w:t>
            </w:r>
          </w:p>
        </w:tc>
        <w:tc>
          <w:tcPr>
            <w:tcW w:w="0" w:type="auto"/>
            <w:vAlign w:val="center"/>
          </w:tcPr>
          <w:p w14:paraId="5A7B222F"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15 dB</w:t>
            </w:r>
          </w:p>
        </w:tc>
        <w:tc>
          <w:tcPr>
            <w:tcW w:w="0" w:type="auto"/>
            <w:vAlign w:val="center"/>
          </w:tcPr>
          <w:p w14:paraId="40DB55B1"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rPr>
              <w:t>Ⅵ</w:t>
            </w:r>
          </w:p>
        </w:tc>
        <w:tc>
          <w:tcPr>
            <w:tcW w:w="2217" w:type="dxa"/>
            <w:vAlign w:val="center"/>
          </w:tcPr>
          <w:p w14:paraId="3973415E"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15dB</w:t>
            </w:r>
          </w:p>
        </w:tc>
      </w:tr>
      <w:tr w:rsidR="004270FA" w:rsidRPr="005D4339" w14:paraId="65F9A4F7" w14:textId="77777777" w:rsidTr="005D4339">
        <w:trPr>
          <w:trHeight w:val="20"/>
          <w:jc w:val="center"/>
        </w:trPr>
        <w:tc>
          <w:tcPr>
            <w:tcW w:w="687" w:type="dxa"/>
            <w:vAlign w:val="center"/>
          </w:tcPr>
          <w:p w14:paraId="211983D0"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6</w:t>
            </w:r>
          </w:p>
        </w:tc>
        <w:tc>
          <w:tcPr>
            <w:tcW w:w="0" w:type="auto"/>
            <w:vAlign w:val="center"/>
          </w:tcPr>
          <w:p w14:paraId="6AE291E9"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18 dB</w:t>
            </w:r>
          </w:p>
        </w:tc>
        <w:tc>
          <w:tcPr>
            <w:tcW w:w="0" w:type="auto"/>
            <w:vAlign w:val="center"/>
          </w:tcPr>
          <w:p w14:paraId="11047F33"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rPr>
              <w:t>Ⅶ</w:t>
            </w:r>
          </w:p>
        </w:tc>
        <w:tc>
          <w:tcPr>
            <w:tcW w:w="2217" w:type="dxa"/>
            <w:vAlign w:val="center"/>
          </w:tcPr>
          <w:p w14:paraId="74907C33"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18dB</w:t>
            </w:r>
          </w:p>
        </w:tc>
      </w:tr>
      <w:tr w:rsidR="004270FA" w:rsidRPr="005D4339" w14:paraId="63F28C8D" w14:textId="77777777" w:rsidTr="005D4339">
        <w:trPr>
          <w:trHeight w:val="47"/>
          <w:jc w:val="center"/>
        </w:trPr>
        <w:tc>
          <w:tcPr>
            <w:tcW w:w="687" w:type="dxa"/>
            <w:vAlign w:val="center"/>
          </w:tcPr>
          <w:p w14:paraId="353A7C0F"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7</w:t>
            </w:r>
          </w:p>
        </w:tc>
        <w:tc>
          <w:tcPr>
            <w:tcW w:w="0" w:type="auto"/>
            <w:vAlign w:val="center"/>
          </w:tcPr>
          <w:p w14:paraId="1FB62D9C"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22dB</w:t>
            </w:r>
          </w:p>
        </w:tc>
        <w:tc>
          <w:tcPr>
            <w:tcW w:w="0" w:type="auto"/>
            <w:vAlign w:val="center"/>
          </w:tcPr>
          <w:p w14:paraId="2B006B33"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微软雅黑" w:eastAsia="微软雅黑" w:hAnsi="微软雅黑" w:cs="微软雅黑" w:hint="eastAsia"/>
                <w:sz w:val="18"/>
                <w:szCs w:val="18"/>
              </w:rPr>
              <w:t>Ⅷ</w:t>
            </w:r>
          </w:p>
        </w:tc>
        <w:tc>
          <w:tcPr>
            <w:tcW w:w="2217" w:type="dxa"/>
            <w:vAlign w:val="center"/>
          </w:tcPr>
          <w:p w14:paraId="4A1D5FD7" w14:textId="77777777" w:rsidR="004270FA" w:rsidRPr="005D4339" w:rsidRDefault="004270FA" w:rsidP="00C27FB2">
            <w:pPr>
              <w:snapToGrid w:val="0"/>
              <w:spacing w:after="0"/>
              <w:contextualSpacing/>
              <w:jc w:val="center"/>
              <w:rPr>
                <w:rFonts w:ascii="Arial" w:hAnsi="Arial" w:cs="Arial"/>
                <w:sz w:val="18"/>
                <w:szCs w:val="18"/>
              </w:rPr>
            </w:pPr>
            <w:r w:rsidRPr="005D4339">
              <w:rPr>
                <w:rFonts w:ascii="Arial" w:hAnsi="Arial" w:cs="Arial"/>
                <w:sz w:val="18"/>
                <w:szCs w:val="18"/>
              </w:rPr>
              <w:t>Actual MSD ≤ 22dB</w:t>
            </w:r>
          </w:p>
        </w:tc>
      </w:tr>
    </w:tbl>
    <w:p w14:paraId="6B06E811" w14:textId="77777777" w:rsidR="004270FA" w:rsidRDefault="004270FA" w:rsidP="004270FA">
      <w:pPr>
        <w:jc w:val="both"/>
        <w:rPr>
          <w:lang w:eastAsia="zh-CN"/>
        </w:rPr>
      </w:pPr>
    </w:p>
    <w:p w14:paraId="0301D522" w14:textId="77777777" w:rsidR="004270FA" w:rsidRDefault="004270FA" w:rsidP="004270FA">
      <w:pPr>
        <w:jc w:val="both"/>
        <w:rPr>
          <w:lang w:eastAsia="zh-CN"/>
        </w:rPr>
      </w:pPr>
      <w:r w:rsidRPr="00CC30BB">
        <w:rPr>
          <w:rFonts w:hint="eastAsia"/>
          <w:lang w:eastAsia="zh-CN"/>
        </w:rPr>
        <w:t>H</w:t>
      </w:r>
      <w:r w:rsidRPr="00CC30BB">
        <w:rPr>
          <w:lang w:eastAsia="zh-CN"/>
        </w:rPr>
        <w:t>oweve</w:t>
      </w:r>
      <w:r>
        <w:rPr>
          <w:lang w:eastAsia="zh-CN"/>
        </w:rPr>
        <w:t>r, there are still views that this granularity is much finer than the network really need</w:t>
      </w:r>
      <w:r>
        <w:rPr>
          <w:rFonts w:hint="eastAsia"/>
          <w:lang w:eastAsia="zh-CN"/>
        </w:rPr>
        <w:t>s</w:t>
      </w:r>
      <w:r>
        <w:rPr>
          <w:lang w:eastAsia="zh-CN"/>
        </w:rPr>
        <w:t xml:space="preserve">, depending on how to use this capability by the network. For example, the network may simply use one MSD value as a threshold to set different scheduling method for a particular band / BC, and some minor refinements such as a few dB in relative higher region, e.g 18dB -&gt; 15 or 12 dB, may not that meaningful for the network. In this case, even the UE may be qualified for “Lower MSD” in a certain scenario including band/MSD type etc, the network may simply treat this UE the same to a UE which only satisfy minimum MSD requirement, and the signalling of </w:t>
      </w:r>
      <w:r>
        <w:rPr>
          <w:rFonts w:hint="eastAsia"/>
          <w:lang w:eastAsia="zh-CN"/>
        </w:rPr>
        <w:t>Lower</w:t>
      </w:r>
      <w:r>
        <w:rPr>
          <w:lang w:eastAsia="zh-CN"/>
        </w:rPr>
        <w:t xml:space="preserve"> </w:t>
      </w:r>
      <w:r>
        <w:rPr>
          <w:rFonts w:hint="eastAsia"/>
          <w:lang w:eastAsia="zh-CN"/>
        </w:rPr>
        <w:t>MSD</w:t>
      </w:r>
      <w:r>
        <w:rPr>
          <w:lang w:eastAsia="zh-CN"/>
        </w:rPr>
        <w:t xml:space="preserve"> </w:t>
      </w:r>
      <w:r>
        <w:rPr>
          <w:rFonts w:hint="eastAsia"/>
          <w:lang w:eastAsia="zh-CN"/>
        </w:rPr>
        <w:t>for</w:t>
      </w:r>
      <w:r>
        <w:rPr>
          <w:lang w:eastAsia="zh-CN"/>
        </w:rPr>
        <w:t xml:space="preserve"> this particular scenario, might actually not be needed by the network.</w:t>
      </w:r>
    </w:p>
    <w:p w14:paraId="785A1DB0" w14:textId="77777777" w:rsidR="004270FA" w:rsidRPr="00385B8A" w:rsidRDefault="004270FA" w:rsidP="004270FA">
      <w:pPr>
        <w:jc w:val="both"/>
        <w:rPr>
          <w:lang w:eastAsia="zh-CN"/>
        </w:rPr>
      </w:pPr>
      <w:r w:rsidRPr="00A20E19">
        <w:rPr>
          <w:lang w:eastAsia="zh-CN"/>
        </w:rPr>
        <w:t>In another word, d</w:t>
      </w:r>
      <w:r>
        <w:rPr>
          <w:lang w:eastAsia="zh-CN"/>
        </w:rPr>
        <w:t>epending</w:t>
      </w:r>
      <w:r w:rsidRPr="00385B8A">
        <w:rPr>
          <w:lang w:eastAsia="zh-CN"/>
        </w:rPr>
        <w:t xml:space="preserve"> on how the network would utilize Lower MSD capability class, the lower MSD capable UE for a certain scenario may not be differentiated by the network with UE only satisfy minimum MSD requirements, particularly if the lower MSD capability class is relatively large.</w:t>
      </w:r>
    </w:p>
    <w:p w14:paraId="3431ECD1" w14:textId="77777777" w:rsidR="004270FA" w:rsidRDefault="004270FA" w:rsidP="004270FA">
      <w:pPr>
        <w:jc w:val="both"/>
        <w:rPr>
          <w:lang w:eastAsia="zh-CN"/>
        </w:rPr>
      </w:pPr>
      <w:bookmarkStart w:id="399" w:name="_Hlk146285006"/>
      <w:r w:rsidRPr="00A20E19">
        <w:rPr>
          <w:lang w:eastAsia="zh-CN"/>
        </w:rPr>
        <w:t>Based on this condition, a</w:t>
      </w:r>
      <w:r>
        <w:rPr>
          <w:lang w:eastAsia="zh-CN"/>
        </w:rPr>
        <w:t xml:space="preserve"> network preferred</w:t>
      </w:r>
      <w:r w:rsidRPr="00EE7A0C">
        <w:rPr>
          <w:b/>
          <w:lang w:eastAsia="zh-CN"/>
        </w:rPr>
        <w:t xml:space="preserve"> </w:t>
      </w:r>
      <w:r w:rsidRPr="00EE7A0C">
        <w:rPr>
          <w:lang w:eastAsia="zh-CN"/>
        </w:rPr>
        <w:t>minimum</w:t>
      </w:r>
      <w:r>
        <w:rPr>
          <w:lang w:eastAsia="zh-CN"/>
        </w:rPr>
        <w:t xml:space="preserve"> Lower MSD capability</w:t>
      </w:r>
      <w:bookmarkEnd w:id="399"/>
      <w:r>
        <w:rPr>
          <w:lang w:eastAsia="zh-CN"/>
        </w:rPr>
        <w:t xml:space="preserve"> class </w:t>
      </w:r>
      <w:r w:rsidRPr="00A20E19">
        <w:rPr>
          <w:lang w:eastAsia="zh-CN"/>
        </w:rPr>
        <w:t>can be considered</w:t>
      </w:r>
      <w:r>
        <w:rPr>
          <w:lang w:eastAsia="zh-CN"/>
        </w:rPr>
        <w:t xml:space="preserve"> as another filter parameter for reducing capability reporting. For example, if network would only consider a maximum allowed 6dB MSD for harmonic interference for </w:t>
      </w:r>
      <w:r>
        <w:rPr>
          <w:rFonts w:hint="eastAsia"/>
          <w:lang w:eastAsia="zh-CN"/>
        </w:rPr>
        <w:t>n</w:t>
      </w:r>
      <w:r>
        <w:rPr>
          <w:lang w:eastAsia="zh-CN"/>
        </w:rPr>
        <w:t xml:space="preserve">3-n78 harmonics interference for n78, it can consider using the lower MSD capability class as a filtering parameter, and set up the maximum allowed report class as III (index 2), which corresponds to a maximum allowed actual MSD of 6dB. In this case, the UE would report the lower MSD class for this scenario if it can satisfy class I or II or III. If the UE support lower MSD but can only achieve lower MSD class larger than III, the UE would not report the capability since anyway the </w:t>
      </w:r>
      <w:r>
        <w:rPr>
          <w:rFonts w:hint="eastAsia"/>
          <w:lang w:eastAsia="zh-CN"/>
        </w:rPr>
        <w:t>n</w:t>
      </w:r>
      <w:r>
        <w:rPr>
          <w:lang w:eastAsia="zh-CN"/>
        </w:rPr>
        <w:t>etwork would treat it the same to UE only support minimum requirements.</w:t>
      </w:r>
    </w:p>
    <w:p w14:paraId="7A56CC7D" w14:textId="77777777" w:rsidR="00C413E8" w:rsidRDefault="004270FA" w:rsidP="004270FA">
      <w:r>
        <w:rPr>
          <w:lang w:eastAsia="zh-CN"/>
        </w:rPr>
        <w:t>In this way, the signalling overhead is saved based on network needs. Though the UE may lose the opportunity to report in the condition, those reporting would anyway be meaningless since network would no use it and explicitly indicted. Furthermore, the whole scheme is well controlled by the network.</w:t>
      </w:r>
    </w:p>
    <w:p w14:paraId="6EEFCAF2" w14:textId="77777777" w:rsidR="009F29DB" w:rsidRPr="0044122C" w:rsidRDefault="009F29DB" w:rsidP="009F29DB">
      <w:pPr>
        <w:pStyle w:val="3"/>
        <w:rPr>
          <w:rFonts w:eastAsia="Times New Roman"/>
          <w:lang w:eastAsia="en-GB"/>
        </w:rPr>
      </w:pPr>
      <w:bookmarkStart w:id="400" w:name="_Toc151479584"/>
      <w:r w:rsidRPr="0044122C">
        <w:rPr>
          <w:rFonts w:eastAsia="Times New Roman"/>
          <w:lang w:eastAsia="en-GB"/>
        </w:rPr>
        <w:lastRenderedPageBreak/>
        <w:t>7.1</w:t>
      </w:r>
      <w:r w:rsidRPr="0044122C">
        <w:rPr>
          <w:rFonts w:eastAsia="Times New Roman" w:hint="eastAsia"/>
          <w:lang w:eastAsia="en-GB"/>
        </w:rPr>
        <w:t>.</w:t>
      </w:r>
      <w:r>
        <w:rPr>
          <w:rFonts w:eastAsia="Times New Roman"/>
          <w:lang w:eastAsia="en-GB"/>
        </w:rPr>
        <w:t>3</w:t>
      </w:r>
      <w:r w:rsidRPr="0044122C">
        <w:rPr>
          <w:rFonts w:eastAsia="Times New Roman"/>
          <w:lang w:eastAsia="en-GB"/>
        </w:rPr>
        <w:tab/>
      </w:r>
      <w:r w:rsidRPr="009F29DB">
        <w:rPr>
          <w:rFonts w:eastAsia="Times New Roman"/>
          <w:lang w:eastAsia="en-GB"/>
        </w:rPr>
        <w:t>Candidate solution 3: MSD reporting for frequency regions affected by self-interference</w:t>
      </w:r>
      <w:bookmarkEnd w:id="400"/>
    </w:p>
    <w:p w14:paraId="0049A9B8" w14:textId="77777777" w:rsidR="00034205" w:rsidRPr="009F29DB" w:rsidRDefault="00034205" w:rsidP="009F29DB">
      <w:pPr>
        <w:pStyle w:val="4"/>
        <w:rPr>
          <w:rFonts w:eastAsia="等线"/>
        </w:rPr>
      </w:pPr>
      <w:bookmarkStart w:id="401" w:name="_Toc151479585"/>
      <w:r w:rsidRPr="009F29DB">
        <w:rPr>
          <w:rFonts w:eastAsia="等线"/>
        </w:rPr>
        <w:t>7.1.3.1</w:t>
      </w:r>
      <w:r w:rsidRPr="009F29DB">
        <w:rPr>
          <w:rFonts w:eastAsia="等线"/>
        </w:rPr>
        <w:tab/>
        <w:t>Basic MSD information unit</w:t>
      </w:r>
      <w:bookmarkEnd w:id="401"/>
    </w:p>
    <w:p w14:paraId="25009871" w14:textId="77777777" w:rsidR="00034205" w:rsidRDefault="00034205" w:rsidP="00034205">
      <w:pPr>
        <w:jc w:val="both"/>
      </w:pPr>
      <w:r>
        <w:t xml:space="preserve">Based on the survey of the existing MSD specifications, there are types of MSD mechanism includes: uplink(aggressor) harmonic, receiver harmonic mixing, cross-band isolation, intermodulation and etc. The aggressor power class also have direct impact on the victim band and the amount of MSD in dB. </w:t>
      </w:r>
    </w:p>
    <w:p w14:paraId="22E4DB0E" w14:textId="77777777" w:rsidR="00034205" w:rsidRPr="008E473C" w:rsidRDefault="00034205" w:rsidP="00034205">
      <w:pPr>
        <w:jc w:val="both"/>
      </w:pPr>
      <w:r>
        <w:t xml:space="preserve">The improved lower MSD capability signalling shall include its mechanism, aggressor order, aggressor power class and </w:t>
      </w:r>
      <w:r>
        <w:rPr>
          <w:rFonts w:eastAsia="PMingLiU" w:hint="eastAsia"/>
          <w:lang w:eastAsia="zh-TW"/>
        </w:rPr>
        <w:t>i</w:t>
      </w:r>
      <w:r>
        <w:rPr>
          <w:rFonts w:eastAsia="PMingLiU"/>
          <w:lang w:eastAsia="zh-TW"/>
        </w:rPr>
        <w:t>mproved MSD values per victim band</w:t>
      </w:r>
      <w:r>
        <w:t xml:space="preserve">. </w:t>
      </w:r>
      <w:r w:rsidRPr="00547A24">
        <w:t>The lower MSD capability signalling can be specified as per victim band per BC as a 2-tuple of &lt; MSD mechanism/Aggressor power class and its order, MSD value &gt;</w:t>
      </w:r>
      <w:r>
        <w:t xml:space="preserve">. This </w:t>
      </w:r>
      <w:r w:rsidRPr="003D1CA3">
        <w:t>can save 1-tuple signaling overhead on adaptive network signalling approach</w:t>
      </w:r>
      <w:r>
        <w:t xml:space="preserve"> comparing to 3-tuple signalling element.</w:t>
      </w:r>
    </w:p>
    <w:p w14:paraId="40B46C32" w14:textId="77777777" w:rsidR="00034205" w:rsidRDefault="00034205" w:rsidP="00034205">
      <w:pPr>
        <w:jc w:val="both"/>
        <w:rPr>
          <w:rFonts w:eastAsia="PMingLiU"/>
          <w:lang w:eastAsia="zh-TW"/>
        </w:rPr>
      </w:pPr>
      <w:r>
        <w:rPr>
          <w:rFonts w:eastAsia="PMingLiU"/>
          <w:lang w:eastAsia="zh-TW"/>
        </w:rPr>
        <w:t>Some examples are given below to demonstrate the improved MSD reporting information for different types of MSD mechanisms. Table 7.1.3.1-1 referred from [3] for ease of understanding. For one mechanism same aggressor power class, order and victim order, only the worst MSD value after improvement is reported to reduce unnecessary signalling overhead. All the MSD in existing specs are within the scope of lower MSD capability reporting. Further, i</w:t>
      </w:r>
      <w:r w:rsidRPr="0057525D">
        <w:rPr>
          <w:rFonts w:eastAsia="PMingLiU"/>
          <w:lang w:eastAsia="zh-TW"/>
        </w:rPr>
        <w:t>f new MSD type is identified and specified by RAN4 in the future, the new MSD type can also be considered for indicating lower MSD capability</w:t>
      </w:r>
    </w:p>
    <w:p w14:paraId="64A79846" w14:textId="24A04C8A" w:rsidR="00034205" w:rsidRDefault="00034205" w:rsidP="00034205">
      <w:pPr>
        <w:jc w:val="both"/>
        <w:rPr>
          <w:rFonts w:eastAsia="PMingLiU"/>
          <w:lang w:eastAsia="zh-TW"/>
        </w:rPr>
      </w:pPr>
      <w:r>
        <w:rPr>
          <w:rFonts w:eastAsia="PMingLiU"/>
          <w:lang w:eastAsia="zh-TW"/>
        </w:rPr>
        <w:t xml:space="preserve">UE would not be allowed to report the lower MSD capability if there’s no improvement. </w:t>
      </w:r>
      <w:del w:id="402" w:author="Huawei" w:date="2023-11-21T17:14:00Z">
        <w:r w:rsidDel="0008417B">
          <w:rPr>
            <w:rFonts w:eastAsia="PMingLiU"/>
            <w:lang w:eastAsia="zh-TW"/>
          </w:rPr>
          <w:delText xml:space="preserve">It can be further discussed to set a reporting threshold that </w:delText>
        </w:r>
        <w:r w:rsidRPr="00250A62" w:rsidDel="0008417B">
          <w:rPr>
            <w:rFonts w:eastAsia="PMingLiU"/>
            <w:lang w:eastAsia="zh-TW"/>
          </w:rPr>
          <w:delText xml:space="preserve">reported MSD value should be improved at least by TBD dB against </w:delText>
        </w:r>
        <w:r w:rsidDel="0008417B">
          <w:rPr>
            <w:rFonts w:eastAsia="PMingLiU"/>
            <w:lang w:eastAsia="zh-TW"/>
          </w:rPr>
          <w:delText>existing</w:delText>
        </w:r>
        <w:r w:rsidRPr="00250A62" w:rsidDel="0008417B">
          <w:rPr>
            <w:rFonts w:eastAsia="PMingLiU"/>
            <w:lang w:eastAsia="zh-TW"/>
          </w:rPr>
          <w:delText xml:space="preserve"> specified MSD</w:delText>
        </w:r>
        <w:r w:rsidDel="0008417B">
          <w:rPr>
            <w:rFonts w:eastAsia="PMingLiU"/>
            <w:lang w:eastAsia="zh-TW"/>
          </w:rPr>
          <w:delText>.</w:delText>
        </w:r>
      </w:del>
    </w:p>
    <w:p w14:paraId="0C8994AB" w14:textId="77777777" w:rsidR="00034205" w:rsidRPr="008D034D" w:rsidRDefault="00034205" w:rsidP="008D034D">
      <w:pPr>
        <w:jc w:val="center"/>
        <w:rPr>
          <w:rFonts w:ascii="Arial" w:hAnsi="Arial" w:cs="Arial"/>
          <w:b/>
        </w:rPr>
      </w:pPr>
      <w:bookmarkStart w:id="403" w:name="_Hlk134718739"/>
      <w:r w:rsidRPr="008D034D">
        <w:rPr>
          <w:rFonts w:ascii="Arial" w:hAnsi="Arial" w:cs="Arial"/>
          <w:b/>
        </w:rPr>
        <w:t>Table 7.1.3.1-1: Information element examples of improved MSD reporting per BC for non-threshold based approach</w:t>
      </w:r>
    </w:p>
    <w:tbl>
      <w:tblPr>
        <w:tblStyle w:val="ab"/>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5648"/>
        <w:gridCol w:w="3113"/>
      </w:tblGrid>
      <w:tr w:rsidR="00034205" w:rsidRPr="006B4FD9" w14:paraId="4C207E8C" w14:textId="77777777" w:rsidTr="001B54C0">
        <w:trPr>
          <w:jc w:val="center"/>
        </w:trPr>
        <w:tc>
          <w:tcPr>
            <w:tcW w:w="5648" w:type="dxa"/>
            <w:tcBorders>
              <w:top w:val="single" w:sz="8" w:space="0" w:color="auto"/>
              <w:left w:val="nil"/>
              <w:bottom w:val="single" w:sz="4" w:space="0" w:color="auto"/>
              <w:right w:val="single" w:sz="4" w:space="0" w:color="auto"/>
            </w:tcBorders>
            <w:vAlign w:val="center"/>
            <w:hideMark/>
          </w:tcPr>
          <w:p w14:paraId="1519126E" w14:textId="77777777" w:rsidR="00034205" w:rsidRPr="006B4FD9" w:rsidRDefault="00034205" w:rsidP="001B54C0">
            <w:pPr>
              <w:tabs>
                <w:tab w:val="left" w:pos="2352"/>
              </w:tabs>
              <w:jc w:val="center"/>
              <w:rPr>
                <w:rFonts w:ascii="Arial" w:hAnsi="Arial" w:cs="Arial"/>
                <w:sz w:val="18"/>
                <w:szCs w:val="18"/>
              </w:rPr>
            </w:pPr>
            <w:r w:rsidRPr="006B4FD9">
              <w:rPr>
                <w:rFonts w:ascii="Arial" w:hAnsi="Arial" w:cs="Arial"/>
                <w:sz w:val="18"/>
                <w:szCs w:val="18"/>
              </w:rPr>
              <w:t>MSD in TS 38.101-1</w:t>
            </w:r>
          </w:p>
        </w:tc>
        <w:tc>
          <w:tcPr>
            <w:tcW w:w="3113" w:type="dxa"/>
            <w:tcBorders>
              <w:top w:val="single" w:sz="8" w:space="0" w:color="auto"/>
              <w:left w:val="single" w:sz="4" w:space="0" w:color="auto"/>
              <w:bottom w:val="single" w:sz="4" w:space="0" w:color="auto"/>
              <w:right w:val="nil"/>
            </w:tcBorders>
            <w:vAlign w:val="center"/>
            <w:hideMark/>
          </w:tcPr>
          <w:p w14:paraId="7DE4C32D" w14:textId="77777777" w:rsidR="00034205" w:rsidRPr="006B4FD9" w:rsidRDefault="00034205" w:rsidP="001B54C0">
            <w:pPr>
              <w:tabs>
                <w:tab w:val="left" w:pos="2352"/>
              </w:tabs>
              <w:jc w:val="center"/>
              <w:rPr>
                <w:rFonts w:ascii="Arial" w:hAnsi="Arial" w:cs="Arial"/>
                <w:sz w:val="18"/>
                <w:szCs w:val="18"/>
              </w:rPr>
            </w:pPr>
            <w:r w:rsidRPr="006B4FD9">
              <w:rPr>
                <w:rFonts w:ascii="Arial" w:hAnsi="Arial" w:cs="Arial"/>
                <w:sz w:val="18"/>
                <w:szCs w:val="18"/>
              </w:rPr>
              <w:t>MSD information unit</w:t>
            </w:r>
          </w:p>
        </w:tc>
      </w:tr>
      <w:tr w:rsidR="00034205" w:rsidRPr="006B4FD9" w14:paraId="47C91807" w14:textId="77777777" w:rsidTr="001B54C0">
        <w:trPr>
          <w:jc w:val="center"/>
        </w:trPr>
        <w:tc>
          <w:tcPr>
            <w:tcW w:w="5648" w:type="dxa"/>
            <w:tcBorders>
              <w:top w:val="single" w:sz="4" w:space="0" w:color="auto"/>
              <w:left w:val="nil"/>
              <w:bottom w:val="single" w:sz="4" w:space="0" w:color="auto"/>
              <w:right w:val="single" w:sz="4" w:space="0" w:color="auto"/>
            </w:tcBorders>
            <w:vAlign w:val="center"/>
            <w:hideMark/>
          </w:tcPr>
          <w:p w14:paraId="15A39B9A" w14:textId="77777777" w:rsidR="00034205" w:rsidRPr="006B4FD9" w:rsidRDefault="00034205" w:rsidP="001B54C0">
            <w:pPr>
              <w:tabs>
                <w:tab w:val="left" w:pos="2352"/>
              </w:tabs>
              <w:spacing w:after="0"/>
              <w:jc w:val="center"/>
              <w:rPr>
                <w:rFonts w:ascii="Arial" w:hAnsi="Arial" w:cs="Arial"/>
                <w:sz w:val="18"/>
                <w:szCs w:val="18"/>
              </w:rPr>
            </w:pPr>
            <w:r w:rsidRPr="006B4FD9">
              <w:rPr>
                <w:rFonts w:ascii="Arial" w:hAnsi="Arial" w:cs="Arial"/>
                <w:noProof/>
                <w:sz w:val="18"/>
                <w:szCs w:val="18"/>
              </w:rPr>
              <w:drawing>
                <wp:inline distT="0" distB="0" distL="0" distR="0" wp14:anchorId="6DC2EB89" wp14:editId="69D2D330">
                  <wp:extent cx="3414395" cy="2072005"/>
                  <wp:effectExtent l="0" t="0" r="0" b="4445"/>
                  <wp:docPr id="6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14395" cy="207200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nil"/>
            </w:tcBorders>
            <w:vAlign w:val="center"/>
          </w:tcPr>
          <w:p w14:paraId="40951526"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For CA_n1-n3: </w:t>
            </w:r>
          </w:p>
          <w:p w14:paraId="3259211B"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n1: &lt;PC3IMD3, 17&gt;</w:t>
            </w:r>
          </w:p>
          <w:p w14:paraId="2057DB88" w14:textId="77777777" w:rsidR="00034205" w:rsidRPr="006B4FD9" w:rsidRDefault="00034205" w:rsidP="001B54C0">
            <w:pPr>
              <w:tabs>
                <w:tab w:val="left" w:pos="2352"/>
              </w:tabs>
              <w:spacing w:after="0"/>
              <w:rPr>
                <w:rFonts w:ascii="Arial" w:hAnsi="Arial" w:cs="Arial"/>
                <w:sz w:val="18"/>
                <w:szCs w:val="18"/>
              </w:rPr>
            </w:pPr>
          </w:p>
          <w:p w14:paraId="658DB843"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For CA_n1-n78:</w:t>
            </w:r>
          </w:p>
          <w:p w14:paraId="08E2C39A"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n1: &lt;PC3IMD4, 4&gt;</w:t>
            </w:r>
          </w:p>
          <w:p w14:paraId="7E769593" w14:textId="77777777" w:rsidR="00034205" w:rsidRPr="006B4FD9" w:rsidRDefault="00034205" w:rsidP="001B54C0">
            <w:pPr>
              <w:tabs>
                <w:tab w:val="left" w:pos="2352"/>
              </w:tabs>
              <w:spacing w:after="0"/>
              <w:rPr>
                <w:rFonts w:ascii="Arial" w:hAnsi="Arial" w:cs="Arial"/>
                <w:sz w:val="18"/>
                <w:szCs w:val="18"/>
              </w:rPr>
            </w:pPr>
          </w:p>
          <w:p w14:paraId="2655362B"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For CA_n3-n78:</w:t>
            </w:r>
          </w:p>
          <w:p w14:paraId="2E0BDC93"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n3: &lt;PC3IMD2, 19&gt;</w:t>
            </w:r>
          </w:p>
          <w:p w14:paraId="1819BBC9"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n3: &lt;PC3IMD4, 4&gt;</w:t>
            </w:r>
          </w:p>
          <w:p w14:paraId="2E45D354"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w:t>
            </w:r>
            <w:r w:rsidRPr="006B4FD9">
              <w:rPr>
                <w:rFonts w:ascii="Arial" w:eastAsia="PMingLiU" w:hAnsi="Arial" w:cs="Arial"/>
                <w:sz w:val="18"/>
                <w:szCs w:val="18"/>
                <w:lang w:eastAsia="zh-TW"/>
              </w:rPr>
              <w:t xml:space="preserve">ictim n3: </w:t>
            </w:r>
            <w:r w:rsidRPr="006B4FD9">
              <w:rPr>
                <w:rFonts w:ascii="Arial" w:hAnsi="Arial" w:cs="Arial"/>
                <w:sz w:val="18"/>
                <w:szCs w:val="18"/>
              </w:rPr>
              <w:t>&lt;PC3IMD7, 0&gt;</w:t>
            </w:r>
          </w:p>
        </w:tc>
      </w:tr>
      <w:tr w:rsidR="00034205" w:rsidRPr="006B4FD9" w14:paraId="0B720187" w14:textId="77777777" w:rsidTr="001B54C0">
        <w:trPr>
          <w:jc w:val="center"/>
        </w:trPr>
        <w:tc>
          <w:tcPr>
            <w:tcW w:w="5648" w:type="dxa"/>
            <w:tcBorders>
              <w:top w:val="single" w:sz="4" w:space="0" w:color="auto"/>
              <w:left w:val="nil"/>
              <w:bottom w:val="single" w:sz="4" w:space="0" w:color="auto"/>
              <w:right w:val="single" w:sz="4" w:space="0" w:color="auto"/>
            </w:tcBorders>
            <w:vAlign w:val="center"/>
            <w:hideMark/>
          </w:tcPr>
          <w:p w14:paraId="08ABAE92" w14:textId="77777777" w:rsidR="00034205" w:rsidRPr="006B4FD9" w:rsidRDefault="00034205" w:rsidP="001B54C0">
            <w:pPr>
              <w:pStyle w:val="TH"/>
              <w:spacing w:after="0"/>
              <w:rPr>
                <w:rFonts w:cs="Arial"/>
                <w:sz w:val="18"/>
                <w:szCs w:val="18"/>
              </w:rPr>
            </w:pPr>
            <w:r w:rsidRPr="006B4FD9">
              <w:rPr>
                <w:rFonts w:cs="Arial"/>
                <w:noProof/>
                <w:sz w:val="18"/>
                <w:szCs w:val="18"/>
              </w:rPr>
              <w:lastRenderedPageBreak/>
              <w:drawing>
                <wp:inline distT="0" distB="0" distL="0" distR="0" wp14:anchorId="57FCD258" wp14:editId="191E681E">
                  <wp:extent cx="3437890" cy="1302385"/>
                  <wp:effectExtent l="0" t="0" r="0" b="0"/>
                  <wp:docPr id="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37890" cy="130238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nil"/>
            </w:tcBorders>
            <w:vAlign w:val="center"/>
            <w:hideMark/>
          </w:tcPr>
          <w:p w14:paraId="3D54CB57"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For CA_n1-n3-n78:</w:t>
            </w:r>
          </w:p>
          <w:p w14:paraId="79099A33"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n78: &lt;PC3IMD2, 19&gt;</w:t>
            </w:r>
          </w:p>
          <w:p w14:paraId="006D8F51"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n78:  &lt;PC3IMD4, 6&gt;</w:t>
            </w:r>
          </w:p>
          <w:p w14:paraId="061FC26A"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n3: &lt;PC3IMD2, 19&gt;</w:t>
            </w:r>
          </w:p>
        </w:tc>
      </w:tr>
      <w:tr w:rsidR="00034205" w:rsidRPr="006B4FD9" w14:paraId="5411D1EA" w14:textId="77777777" w:rsidTr="001B54C0">
        <w:trPr>
          <w:jc w:val="center"/>
        </w:trPr>
        <w:tc>
          <w:tcPr>
            <w:tcW w:w="5648" w:type="dxa"/>
            <w:tcBorders>
              <w:top w:val="single" w:sz="4" w:space="0" w:color="auto"/>
              <w:left w:val="nil"/>
              <w:bottom w:val="single" w:sz="4" w:space="0" w:color="auto"/>
              <w:right w:val="single" w:sz="4" w:space="0" w:color="auto"/>
            </w:tcBorders>
            <w:vAlign w:val="center"/>
            <w:hideMark/>
          </w:tcPr>
          <w:p w14:paraId="2FB14CAD" w14:textId="77777777" w:rsidR="00034205" w:rsidRPr="006B4FD9" w:rsidRDefault="00034205" w:rsidP="001B54C0">
            <w:pPr>
              <w:pStyle w:val="TH"/>
              <w:spacing w:after="0"/>
              <w:rPr>
                <w:rFonts w:cs="Arial"/>
                <w:sz w:val="18"/>
                <w:szCs w:val="18"/>
              </w:rPr>
            </w:pPr>
            <w:r w:rsidRPr="006B4FD9">
              <w:rPr>
                <w:rFonts w:cs="Arial"/>
                <w:noProof/>
                <w:sz w:val="18"/>
                <w:szCs w:val="18"/>
              </w:rPr>
              <w:drawing>
                <wp:inline distT="0" distB="0" distL="0" distR="0" wp14:anchorId="3E8CFAD3" wp14:editId="417F45C5">
                  <wp:extent cx="3402965" cy="1146175"/>
                  <wp:effectExtent l="0" t="0" r="6985" b="0"/>
                  <wp:docPr id="6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2965" cy="114617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nil"/>
            </w:tcBorders>
            <w:vAlign w:val="center"/>
            <w:hideMark/>
          </w:tcPr>
          <w:p w14:paraId="3FD75EFF"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For CA_n3-n78:</w:t>
            </w:r>
          </w:p>
          <w:p w14:paraId="446439FF"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w:t>
            </w:r>
            <w:r w:rsidRPr="006B4FD9">
              <w:rPr>
                <w:rFonts w:ascii="Arial" w:eastAsia="PMingLiU" w:hAnsi="Arial" w:cs="Arial"/>
                <w:sz w:val="18"/>
                <w:szCs w:val="18"/>
                <w:lang w:eastAsia="zh-TW"/>
              </w:rPr>
              <w:t xml:space="preserve">ictim n78: </w:t>
            </w:r>
            <w:r w:rsidRPr="006B4FD9">
              <w:rPr>
                <w:rFonts w:ascii="Arial" w:hAnsi="Arial" w:cs="Arial"/>
                <w:sz w:val="18"/>
                <w:szCs w:val="18"/>
              </w:rPr>
              <w:t>&lt;PC3UL2DL1, 17&gt;</w:t>
            </w:r>
          </w:p>
        </w:tc>
      </w:tr>
      <w:tr w:rsidR="00034205" w:rsidRPr="006B4FD9" w14:paraId="11D6448E" w14:textId="77777777" w:rsidTr="001B54C0">
        <w:trPr>
          <w:jc w:val="center"/>
        </w:trPr>
        <w:tc>
          <w:tcPr>
            <w:tcW w:w="5648" w:type="dxa"/>
            <w:tcBorders>
              <w:top w:val="single" w:sz="4" w:space="0" w:color="auto"/>
              <w:left w:val="nil"/>
              <w:bottom w:val="single" w:sz="4" w:space="0" w:color="auto"/>
              <w:right w:val="single" w:sz="4" w:space="0" w:color="auto"/>
            </w:tcBorders>
            <w:vAlign w:val="center"/>
            <w:hideMark/>
          </w:tcPr>
          <w:p w14:paraId="4AAED586" w14:textId="77777777" w:rsidR="00034205" w:rsidRPr="006B4FD9" w:rsidRDefault="00034205" w:rsidP="001B54C0">
            <w:pPr>
              <w:pStyle w:val="TH"/>
              <w:spacing w:after="0"/>
              <w:rPr>
                <w:rFonts w:cs="Arial"/>
                <w:sz w:val="18"/>
                <w:szCs w:val="18"/>
              </w:rPr>
            </w:pPr>
            <w:r w:rsidRPr="006B4FD9">
              <w:rPr>
                <w:rFonts w:cs="Arial"/>
                <w:noProof/>
                <w:sz w:val="18"/>
                <w:szCs w:val="18"/>
              </w:rPr>
              <w:drawing>
                <wp:inline distT="0" distB="0" distL="0" distR="0" wp14:anchorId="4AA47D98" wp14:editId="7BB3A079">
                  <wp:extent cx="3449320" cy="931545"/>
                  <wp:effectExtent l="0" t="0" r="0" b="1905"/>
                  <wp:docPr id="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49320" cy="93154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nil"/>
            </w:tcBorders>
            <w:vAlign w:val="center"/>
            <w:hideMark/>
          </w:tcPr>
          <w:p w14:paraId="30425584"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For CA_n1-n3:</w:t>
            </w:r>
          </w:p>
          <w:p w14:paraId="7BD768A4"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 xml:space="preserve">  Victim n3: &lt;PC3XB, 11&gt;</w:t>
            </w:r>
          </w:p>
        </w:tc>
      </w:tr>
    </w:tbl>
    <w:bookmarkEnd w:id="403"/>
    <w:p w14:paraId="6410C17E" w14:textId="77777777" w:rsidR="00034205" w:rsidRDefault="00034205" w:rsidP="00034205">
      <w:pPr>
        <w:spacing w:beforeLines="50" w:before="120"/>
        <w:rPr>
          <w:rFonts w:eastAsia="PMingLiU"/>
          <w:lang w:val="en-US" w:eastAsia="zh-TW"/>
        </w:rPr>
      </w:pPr>
      <w:r>
        <w:rPr>
          <w:rFonts w:eastAsia="PMingLiU" w:hint="eastAsia"/>
          <w:lang w:val="en-US" w:eastAsia="zh-TW"/>
        </w:rPr>
        <w:t>A</w:t>
      </w:r>
      <w:r>
        <w:rPr>
          <w:rFonts w:eastAsia="PMingLiU"/>
          <w:lang w:val="en-US" w:eastAsia="zh-TW"/>
        </w:rPr>
        <w:t>n alternative expression on the information element of low-MSD reporting can also be a few bits index that pointed to some actual MSD values like the examples below,</w:t>
      </w:r>
    </w:p>
    <w:p w14:paraId="71DBEAAB" w14:textId="77777777" w:rsidR="00034205" w:rsidRPr="008D034D" w:rsidRDefault="00034205" w:rsidP="008D034D">
      <w:pPr>
        <w:jc w:val="center"/>
        <w:rPr>
          <w:rFonts w:ascii="Arial" w:hAnsi="Arial" w:cs="Arial"/>
          <w:b/>
        </w:rPr>
      </w:pPr>
      <w:r w:rsidRPr="008D034D">
        <w:rPr>
          <w:rFonts w:ascii="Arial" w:hAnsi="Arial" w:cs="Arial"/>
          <w:b/>
        </w:rPr>
        <w:t>Table 7.1.</w:t>
      </w:r>
      <w:r w:rsidR="008D034D">
        <w:rPr>
          <w:rFonts w:ascii="Arial" w:hAnsi="Arial" w:cs="Arial"/>
          <w:b/>
        </w:rPr>
        <w:t>3</w:t>
      </w:r>
      <w:r w:rsidRPr="008D034D">
        <w:rPr>
          <w:rFonts w:ascii="Arial" w:hAnsi="Arial" w:cs="Arial"/>
          <w:b/>
        </w:rPr>
        <w:t>.1-2: Information element examples of improved MSD reporting per BC for threshold-based approach</w:t>
      </w:r>
    </w:p>
    <w:tbl>
      <w:tblPr>
        <w:tblStyle w:val="ab"/>
        <w:tblW w:w="0" w:type="auto"/>
        <w:jc w:val="center"/>
        <w:tblLook w:val="04A0" w:firstRow="1" w:lastRow="0" w:firstColumn="1" w:lastColumn="0" w:noHBand="0" w:noVBand="1"/>
      </w:tblPr>
      <w:tblGrid>
        <w:gridCol w:w="5648"/>
        <w:gridCol w:w="3113"/>
      </w:tblGrid>
      <w:tr w:rsidR="00034205" w:rsidRPr="006B4FD9" w14:paraId="50F47F67" w14:textId="77777777" w:rsidTr="001B54C0">
        <w:trPr>
          <w:jc w:val="center"/>
        </w:trPr>
        <w:tc>
          <w:tcPr>
            <w:tcW w:w="5648" w:type="dxa"/>
            <w:tcBorders>
              <w:top w:val="single" w:sz="4" w:space="0" w:color="auto"/>
              <w:left w:val="single" w:sz="4" w:space="0" w:color="auto"/>
              <w:bottom w:val="single" w:sz="4" w:space="0" w:color="auto"/>
              <w:right w:val="single" w:sz="4" w:space="0" w:color="auto"/>
            </w:tcBorders>
            <w:vAlign w:val="center"/>
            <w:hideMark/>
          </w:tcPr>
          <w:p w14:paraId="1CC6918B" w14:textId="77777777" w:rsidR="00034205" w:rsidRPr="006B4FD9" w:rsidRDefault="00034205" w:rsidP="001B54C0">
            <w:pPr>
              <w:tabs>
                <w:tab w:val="left" w:pos="2352"/>
              </w:tabs>
              <w:jc w:val="center"/>
              <w:rPr>
                <w:rFonts w:ascii="Arial" w:hAnsi="Arial" w:cs="Arial"/>
                <w:sz w:val="18"/>
                <w:szCs w:val="18"/>
              </w:rPr>
            </w:pPr>
            <w:r w:rsidRPr="006B4FD9">
              <w:rPr>
                <w:rFonts w:ascii="Arial" w:hAnsi="Arial" w:cs="Arial"/>
                <w:sz w:val="18"/>
                <w:szCs w:val="18"/>
              </w:rPr>
              <w:t>MSD in TS 38.101-1</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8CA38DF" w14:textId="77777777" w:rsidR="00034205" w:rsidRPr="006B4FD9" w:rsidRDefault="00034205" w:rsidP="001B54C0">
            <w:pPr>
              <w:tabs>
                <w:tab w:val="left" w:pos="2352"/>
              </w:tabs>
              <w:jc w:val="center"/>
              <w:rPr>
                <w:rFonts w:ascii="Arial" w:hAnsi="Arial" w:cs="Arial"/>
                <w:sz w:val="18"/>
                <w:szCs w:val="18"/>
              </w:rPr>
            </w:pPr>
            <w:r w:rsidRPr="006B4FD9">
              <w:rPr>
                <w:rFonts w:ascii="Arial" w:hAnsi="Arial" w:cs="Arial"/>
                <w:sz w:val="18"/>
                <w:szCs w:val="18"/>
              </w:rPr>
              <w:t>MSD information unit</w:t>
            </w:r>
          </w:p>
        </w:tc>
      </w:tr>
      <w:tr w:rsidR="00034205" w:rsidRPr="006B4FD9" w14:paraId="6667811F" w14:textId="77777777" w:rsidTr="001B54C0">
        <w:trPr>
          <w:jc w:val="center"/>
        </w:trPr>
        <w:tc>
          <w:tcPr>
            <w:tcW w:w="5648" w:type="dxa"/>
            <w:tcBorders>
              <w:top w:val="single" w:sz="4" w:space="0" w:color="auto"/>
              <w:left w:val="single" w:sz="4" w:space="0" w:color="auto"/>
              <w:bottom w:val="single" w:sz="4" w:space="0" w:color="auto"/>
              <w:right w:val="single" w:sz="4" w:space="0" w:color="auto"/>
            </w:tcBorders>
            <w:vAlign w:val="center"/>
            <w:hideMark/>
          </w:tcPr>
          <w:p w14:paraId="4EC87BB1" w14:textId="77777777" w:rsidR="00034205" w:rsidRPr="006B4FD9" w:rsidRDefault="00034205" w:rsidP="001B54C0">
            <w:pPr>
              <w:tabs>
                <w:tab w:val="left" w:pos="2352"/>
              </w:tabs>
              <w:spacing w:after="0"/>
              <w:jc w:val="center"/>
              <w:rPr>
                <w:rFonts w:ascii="Arial" w:hAnsi="Arial" w:cs="Arial"/>
                <w:sz w:val="18"/>
                <w:szCs w:val="18"/>
              </w:rPr>
            </w:pPr>
            <w:r w:rsidRPr="006B4FD9">
              <w:rPr>
                <w:rFonts w:ascii="Arial" w:hAnsi="Arial" w:cs="Arial"/>
                <w:noProof/>
                <w:sz w:val="18"/>
                <w:szCs w:val="18"/>
              </w:rPr>
              <w:drawing>
                <wp:inline distT="0" distB="0" distL="0" distR="0" wp14:anchorId="0DEE634A" wp14:editId="0D63D152">
                  <wp:extent cx="3418205" cy="2068195"/>
                  <wp:effectExtent l="0" t="0" r="0" b="8255"/>
                  <wp:docPr id="7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8205" cy="206819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tcPr>
          <w:p w14:paraId="7C3E1701"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For CA_n1-n3: </w:t>
            </w:r>
          </w:p>
          <w:p w14:paraId="75057C2B"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n1: &lt;PC3IMD3, index 7&gt;</w:t>
            </w:r>
          </w:p>
          <w:p w14:paraId="6E7972BB" w14:textId="77777777" w:rsidR="00034205" w:rsidRPr="006B4FD9" w:rsidRDefault="00034205" w:rsidP="001B54C0">
            <w:pPr>
              <w:tabs>
                <w:tab w:val="left" w:pos="2352"/>
              </w:tabs>
              <w:spacing w:after="0"/>
              <w:rPr>
                <w:rFonts w:ascii="Arial" w:hAnsi="Arial" w:cs="Arial"/>
                <w:sz w:val="18"/>
                <w:szCs w:val="18"/>
              </w:rPr>
            </w:pPr>
          </w:p>
          <w:p w14:paraId="44336C8A"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For CA_n1-n78:</w:t>
            </w:r>
          </w:p>
          <w:p w14:paraId="03D7C6AC"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n1: &lt;PC3IMD4, index 2&gt;</w:t>
            </w:r>
          </w:p>
          <w:p w14:paraId="07ED747A" w14:textId="77777777" w:rsidR="00034205" w:rsidRPr="006B4FD9" w:rsidRDefault="00034205" w:rsidP="001B54C0">
            <w:pPr>
              <w:tabs>
                <w:tab w:val="left" w:pos="2352"/>
              </w:tabs>
              <w:spacing w:after="0"/>
              <w:rPr>
                <w:rFonts w:ascii="Arial" w:hAnsi="Arial" w:cs="Arial"/>
                <w:sz w:val="18"/>
                <w:szCs w:val="18"/>
              </w:rPr>
            </w:pPr>
          </w:p>
          <w:p w14:paraId="3B9A2471"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For CA_n3-n78:</w:t>
            </w:r>
          </w:p>
          <w:p w14:paraId="2374DEC4"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n3: &lt;PC3IMD2, index 7&gt;</w:t>
            </w:r>
          </w:p>
          <w:p w14:paraId="5592C544"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n3: &lt;PC3IMD4, index 3&gt;</w:t>
            </w:r>
          </w:p>
          <w:p w14:paraId="7AA6A727"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w:t>
            </w:r>
            <w:r w:rsidRPr="006B4FD9">
              <w:rPr>
                <w:rFonts w:ascii="Arial" w:eastAsia="PMingLiU" w:hAnsi="Arial" w:cs="Arial"/>
                <w:sz w:val="18"/>
                <w:szCs w:val="18"/>
                <w:lang w:eastAsia="zh-TW"/>
              </w:rPr>
              <w:t xml:space="preserve">ictim n3: </w:t>
            </w:r>
            <w:r w:rsidRPr="006B4FD9">
              <w:rPr>
                <w:rFonts w:ascii="Arial" w:hAnsi="Arial" w:cs="Arial"/>
                <w:sz w:val="18"/>
                <w:szCs w:val="18"/>
              </w:rPr>
              <w:t>&lt;PC3IMD7, index 2&gt;</w:t>
            </w:r>
          </w:p>
        </w:tc>
      </w:tr>
      <w:tr w:rsidR="00034205" w:rsidRPr="006B4FD9" w14:paraId="17048A8A" w14:textId="77777777" w:rsidTr="001B54C0">
        <w:trPr>
          <w:jc w:val="center"/>
        </w:trPr>
        <w:tc>
          <w:tcPr>
            <w:tcW w:w="5648" w:type="dxa"/>
            <w:tcBorders>
              <w:top w:val="single" w:sz="4" w:space="0" w:color="auto"/>
              <w:left w:val="single" w:sz="4" w:space="0" w:color="auto"/>
              <w:bottom w:val="single" w:sz="4" w:space="0" w:color="auto"/>
              <w:right w:val="single" w:sz="4" w:space="0" w:color="auto"/>
            </w:tcBorders>
            <w:vAlign w:val="center"/>
            <w:hideMark/>
          </w:tcPr>
          <w:p w14:paraId="2BD16924" w14:textId="77777777" w:rsidR="00034205" w:rsidRPr="006B4FD9" w:rsidRDefault="00034205" w:rsidP="001B54C0">
            <w:pPr>
              <w:pStyle w:val="TH"/>
              <w:spacing w:after="0"/>
              <w:rPr>
                <w:rFonts w:cs="Arial"/>
                <w:sz w:val="18"/>
                <w:szCs w:val="18"/>
              </w:rPr>
            </w:pPr>
            <w:r w:rsidRPr="006B4FD9">
              <w:rPr>
                <w:rFonts w:cs="Arial"/>
                <w:noProof/>
                <w:sz w:val="18"/>
                <w:szCs w:val="18"/>
              </w:rPr>
              <w:lastRenderedPageBreak/>
              <w:drawing>
                <wp:inline distT="0" distB="0" distL="0" distR="0" wp14:anchorId="4961FC8C" wp14:editId="4F2264D2">
                  <wp:extent cx="3437255" cy="1300480"/>
                  <wp:effectExtent l="0" t="0" r="0" b="0"/>
                  <wp:docPr id="7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7255" cy="1300480"/>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1BBB4C9E"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For CA_n1-n3-n78:</w:t>
            </w:r>
          </w:p>
          <w:p w14:paraId="7B770843"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n78: &lt;PC3IMD2, index 7&gt;</w:t>
            </w:r>
          </w:p>
          <w:p w14:paraId="2084DB64"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n78:  &lt;PC3IMD4, index 2&gt;</w:t>
            </w:r>
          </w:p>
          <w:p w14:paraId="23E15848"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Victim n3: &lt;PC3IMD2, index 7&gt;</w:t>
            </w:r>
          </w:p>
        </w:tc>
      </w:tr>
      <w:tr w:rsidR="00034205" w:rsidRPr="006B4FD9" w14:paraId="24D73DE8" w14:textId="77777777" w:rsidTr="001B54C0">
        <w:trPr>
          <w:jc w:val="center"/>
        </w:trPr>
        <w:tc>
          <w:tcPr>
            <w:tcW w:w="5648" w:type="dxa"/>
            <w:tcBorders>
              <w:top w:val="single" w:sz="4" w:space="0" w:color="auto"/>
              <w:left w:val="single" w:sz="4" w:space="0" w:color="auto"/>
              <w:bottom w:val="single" w:sz="4" w:space="0" w:color="auto"/>
              <w:right w:val="single" w:sz="4" w:space="0" w:color="auto"/>
            </w:tcBorders>
            <w:vAlign w:val="center"/>
            <w:hideMark/>
          </w:tcPr>
          <w:p w14:paraId="24439572" w14:textId="77777777" w:rsidR="00034205" w:rsidRPr="006B4FD9" w:rsidRDefault="00034205" w:rsidP="001B54C0">
            <w:pPr>
              <w:pStyle w:val="TH"/>
              <w:spacing w:after="0"/>
              <w:rPr>
                <w:rFonts w:cs="Arial"/>
                <w:sz w:val="18"/>
                <w:szCs w:val="18"/>
              </w:rPr>
            </w:pPr>
            <w:r w:rsidRPr="006B4FD9">
              <w:rPr>
                <w:rFonts w:cs="Arial"/>
                <w:noProof/>
                <w:sz w:val="18"/>
                <w:szCs w:val="18"/>
              </w:rPr>
              <w:drawing>
                <wp:inline distT="0" distB="0" distL="0" distR="0" wp14:anchorId="75829D95" wp14:editId="2EE46068">
                  <wp:extent cx="3403600" cy="1149350"/>
                  <wp:effectExtent l="0" t="0" r="6350" b="0"/>
                  <wp:docPr id="7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3600" cy="1149350"/>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4FC8EA90"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For CA_n3-n78:</w:t>
            </w:r>
          </w:p>
          <w:p w14:paraId="69DB8055" w14:textId="77777777" w:rsidR="00034205" w:rsidRPr="006B4FD9" w:rsidRDefault="00034205" w:rsidP="001B54C0">
            <w:pPr>
              <w:tabs>
                <w:tab w:val="left" w:pos="2352"/>
              </w:tabs>
              <w:spacing w:after="0"/>
              <w:rPr>
                <w:rFonts w:ascii="Arial" w:hAnsi="Arial" w:cs="Arial"/>
                <w:sz w:val="18"/>
                <w:szCs w:val="18"/>
              </w:rPr>
            </w:pPr>
            <w:r w:rsidRPr="006B4FD9">
              <w:rPr>
                <w:rFonts w:ascii="Arial" w:hAnsi="Arial" w:cs="Arial"/>
                <w:sz w:val="18"/>
                <w:szCs w:val="18"/>
              </w:rPr>
              <w:t xml:space="preserve">  V</w:t>
            </w:r>
            <w:r w:rsidRPr="006B4FD9">
              <w:rPr>
                <w:rFonts w:ascii="Arial" w:eastAsia="PMingLiU" w:hAnsi="Arial" w:cs="Arial"/>
                <w:sz w:val="18"/>
                <w:szCs w:val="18"/>
                <w:lang w:eastAsia="zh-TW"/>
              </w:rPr>
              <w:t xml:space="preserve">ictim n78: </w:t>
            </w:r>
            <w:r w:rsidRPr="006B4FD9">
              <w:rPr>
                <w:rFonts w:ascii="Arial" w:hAnsi="Arial" w:cs="Arial"/>
                <w:sz w:val="18"/>
                <w:szCs w:val="18"/>
              </w:rPr>
              <w:t>&lt;PC3UL2DL1, index 6&gt;</w:t>
            </w:r>
          </w:p>
        </w:tc>
      </w:tr>
      <w:tr w:rsidR="00034205" w:rsidRPr="006B4FD9" w14:paraId="3BA9E0E7" w14:textId="77777777" w:rsidTr="001B54C0">
        <w:trPr>
          <w:jc w:val="center"/>
        </w:trPr>
        <w:tc>
          <w:tcPr>
            <w:tcW w:w="5648" w:type="dxa"/>
            <w:tcBorders>
              <w:top w:val="single" w:sz="4" w:space="0" w:color="auto"/>
              <w:left w:val="single" w:sz="4" w:space="0" w:color="auto"/>
              <w:bottom w:val="single" w:sz="4" w:space="0" w:color="auto"/>
              <w:right w:val="single" w:sz="4" w:space="0" w:color="auto"/>
            </w:tcBorders>
            <w:vAlign w:val="center"/>
            <w:hideMark/>
          </w:tcPr>
          <w:p w14:paraId="706EBEE0" w14:textId="77777777" w:rsidR="00034205" w:rsidRPr="006B4FD9" w:rsidRDefault="00034205" w:rsidP="001B54C0">
            <w:pPr>
              <w:pStyle w:val="TH"/>
              <w:spacing w:after="0"/>
              <w:rPr>
                <w:rFonts w:cs="Arial"/>
                <w:sz w:val="18"/>
                <w:szCs w:val="18"/>
              </w:rPr>
            </w:pPr>
            <w:r w:rsidRPr="006B4FD9">
              <w:rPr>
                <w:rFonts w:cs="Arial"/>
                <w:noProof/>
                <w:sz w:val="18"/>
                <w:szCs w:val="18"/>
              </w:rPr>
              <w:drawing>
                <wp:inline distT="0" distB="0" distL="0" distR="0" wp14:anchorId="0A533241" wp14:editId="114ABFFA">
                  <wp:extent cx="3447415" cy="934085"/>
                  <wp:effectExtent l="0" t="0" r="635" b="0"/>
                  <wp:docPr id="7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47415" cy="93408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639D9028"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For CA_n1-n3:</w:t>
            </w:r>
          </w:p>
          <w:p w14:paraId="2EB0473E" w14:textId="77777777" w:rsidR="00034205" w:rsidRPr="006B4FD9" w:rsidRDefault="00034205" w:rsidP="001B54C0">
            <w:pPr>
              <w:tabs>
                <w:tab w:val="left" w:pos="3728"/>
              </w:tabs>
              <w:spacing w:after="0"/>
              <w:rPr>
                <w:rFonts w:ascii="Arial" w:hAnsi="Arial" w:cs="Arial"/>
                <w:sz w:val="18"/>
                <w:szCs w:val="18"/>
              </w:rPr>
            </w:pPr>
            <w:r w:rsidRPr="006B4FD9">
              <w:rPr>
                <w:rFonts w:ascii="Arial" w:hAnsi="Arial" w:cs="Arial"/>
                <w:sz w:val="18"/>
                <w:szCs w:val="18"/>
              </w:rPr>
              <w:t xml:space="preserve">  Victim n3: &lt;PC3XB, index 4&gt;</w:t>
            </w:r>
          </w:p>
        </w:tc>
      </w:tr>
    </w:tbl>
    <w:p w14:paraId="7F25CD6A" w14:textId="707CCFFD" w:rsidR="00034205" w:rsidRPr="00034205" w:rsidRDefault="00034205" w:rsidP="00034205">
      <w:pPr>
        <w:spacing w:beforeLines="50" w:before="120"/>
        <w:rPr>
          <w:rFonts w:eastAsia="PMingLiU"/>
          <w:lang w:val="en-US" w:eastAsia="zh-TW"/>
        </w:rPr>
      </w:pPr>
      <w:r w:rsidRPr="00034205">
        <w:rPr>
          <w:rFonts w:eastAsia="PMingLiU"/>
          <w:lang w:val="en-US" w:eastAsia="zh-TW"/>
        </w:rPr>
        <w:t xml:space="preserve">where the reported index can be pointed to an agreed MSD values </w:t>
      </w:r>
      <w:ins w:id="404" w:author="Huawei" w:date="2023-11-21T17:15:00Z">
        <w:r w:rsidR="0008417B">
          <w:rPr>
            <w:rFonts w:eastAsia="PMingLiU"/>
            <w:lang w:val="en-US" w:eastAsia="zh-TW"/>
          </w:rPr>
          <w:t xml:space="preserve">in </w:t>
        </w:r>
      </w:ins>
      <w:del w:id="405" w:author="Huawei" w:date="2023-11-21T17:15:00Z">
        <w:r w:rsidRPr="00034205" w:rsidDel="0008417B">
          <w:rPr>
            <w:rFonts w:eastAsia="PMingLiU"/>
            <w:lang w:val="en-US" w:eastAsia="zh-TW"/>
          </w:rPr>
          <w:delText>t</w:delText>
        </w:r>
      </w:del>
      <w:ins w:id="406" w:author="Huawei" w:date="2023-11-21T17:15:00Z">
        <w:r w:rsidR="0008417B">
          <w:rPr>
            <w:rFonts w:eastAsia="PMingLiU"/>
            <w:lang w:val="en-US" w:eastAsia="zh-TW"/>
          </w:rPr>
          <w:t>T</w:t>
        </w:r>
      </w:ins>
      <w:r w:rsidRPr="00034205">
        <w:rPr>
          <w:rFonts w:eastAsia="PMingLiU"/>
          <w:lang w:val="en-US" w:eastAsia="zh-TW"/>
        </w:rPr>
        <w:t xml:space="preserve">able </w:t>
      </w:r>
      <w:ins w:id="407" w:author="Huawei" w:date="2023-11-21T17:15:00Z">
        <w:r w:rsidR="0008417B">
          <w:rPr>
            <w:rFonts w:eastAsia="PMingLiU"/>
            <w:lang w:val="en-US" w:eastAsia="zh-TW"/>
          </w:rPr>
          <w:t>7</w:t>
        </w:r>
        <w:r w:rsidR="0008417B">
          <w:rPr>
            <w:rFonts w:eastAsia="等线"/>
            <w:lang w:eastAsia="zh-CN"/>
          </w:rPr>
          <w:t>.1.2.2.3.2-1</w:t>
        </w:r>
        <w:r w:rsidR="0008417B">
          <w:rPr>
            <w:rFonts w:eastAsia="等线"/>
            <w:lang w:eastAsia="zh-CN"/>
          </w:rPr>
          <w:t>.</w:t>
        </w:r>
      </w:ins>
      <w:del w:id="408" w:author="Huawei" w:date="2023-11-21T17:15:00Z">
        <w:r w:rsidRPr="00034205" w:rsidDel="0008417B">
          <w:rPr>
            <w:rFonts w:eastAsia="PMingLiU"/>
            <w:lang w:val="en-US" w:eastAsia="zh-TW"/>
          </w:rPr>
          <w:delText>like example 3-bits index table below:</w:delText>
        </w:r>
      </w:del>
    </w:p>
    <w:p w14:paraId="684650FE" w14:textId="462C6845" w:rsidR="00034205" w:rsidRPr="008D034D" w:rsidRDefault="00034205" w:rsidP="008D034D">
      <w:pPr>
        <w:jc w:val="center"/>
        <w:rPr>
          <w:rFonts w:ascii="Arial" w:hAnsi="Arial" w:cs="Arial"/>
          <w:b/>
        </w:rPr>
      </w:pPr>
      <w:del w:id="409" w:author="Huawei" w:date="2023-11-21T17:15:00Z">
        <w:r w:rsidRPr="008D034D" w:rsidDel="0008417B">
          <w:rPr>
            <w:rFonts w:ascii="Arial" w:hAnsi="Arial" w:cs="Arial"/>
            <w:b/>
          </w:rPr>
          <w:delText>Table 7.1.3.1-3: Actual MSD values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067"/>
      </w:tblGrid>
      <w:tr w:rsidR="00034205" w:rsidRPr="008D034D" w14:paraId="1E946950"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6C9E1948" w14:textId="3CFFBABF" w:rsidR="00034205" w:rsidRPr="008D034D" w:rsidRDefault="00034205" w:rsidP="001B54C0">
            <w:pPr>
              <w:spacing w:after="0"/>
              <w:rPr>
                <w:rFonts w:ascii="Arial" w:eastAsia="PMingLiU" w:hAnsi="Arial" w:cs="Arial"/>
                <w:bCs/>
                <w:sz w:val="18"/>
                <w:lang w:eastAsia="zh-TW"/>
              </w:rPr>
            </w:pPr>
            <w:del w:id="410" w:author="Huawei" w:date="2023-11-21T17:15:00Z">
              <w:r w:rsidRPr="008D034D" w:rsidDel="0008417B">
                <w:rPr>
                  <w:rFonts w:ascii="Arial" w:eastAsia="PMingLiU" w:hAnsi="Arial" w:cs="Arial"/>
                  <w:bCs/>
                  <w:sz w:val="18"/>
                  <w:lang w:eastAsia="zh-TW"/>
                </w:rPr>
                <w:delText>Index</w:delText>
              </w:r>
            </w:del>
          </w:p>
        </w:tc>
        <w:tc>
          <w:tcPr>
            <w:tcW w:w="0" w:type="auto"/>
            <w:tcBorders>
              <w:top w:val="single" w:sz="4" w:space="0" w:color="auto"/>
              <w:left w:val="single" w:sz="4" w:space="0" w:color="auto"/>
              <w:bottom w:val="single" w:sz="4" w:space="0" w:color="auto"/>
              <w:right w:val="single" w:sz="4" w:space="0" w:color="auto"/>
            </w:tcBorders>
          </w:tcPr>
          <w:p w14:paraId="083CC669" w14:textId="22C00EAD" w:rsidR="00034205" w:rsidRPr="008D034D" w:rsidRDefault="00034205" w:rsidP="001B54C0">
            <w:pPr>
              <w:spacing w:after="0"/>
              <w:rPr>
                <w:rFonts w:ascii="Arial" w:hAnsi="Arial" w:cs="Arial"/>
                <w:bCs/>
                <w:sz w:val="18"/>
              </w:rPr>
            </w:pPr>
            <w:del w:id="411" w:author="Huawei" w:date="2023-11-21T17:15:00Z">
              <w:r w:rsidRPr="008D034D" w:rsidDel="0008417B">
                <w:rPr>
                  <w:rFonts w:ascii="Arial" w:hAnsi="Arial" w:cs="Arial"/>
                  <w:bCs/>
                  <w:sz w:val="18"/>
                </w:rPr>
                <w:delText>Actual MSD range (dB)</w:delText>
              </w:r>
            </w:del>
          </w:p>
        </w:tc>
      </w:tr>
      <w:tr w:rsidR="00034205" w:rsidRPr="008D034D" w14:paraId="78C52756"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3E98DA42" w14:textId="155D6298" w:rsidR="00034205" w:rsidRPr="008D034D" w:rsidRDefault="00034205" w:rsidP="008D034D">
            <w:pPr>
              <w:spacing w:after="0"/>
              <w:jc w:val="center"/>
              <w:rPr>
                <w:rFonts w:ascii="Arial" w:eastAsia="PMingLiU" w:hAnsi="Arial" w:cs="Arial"/>
                <w:bCs/>
                <w:sz w:val="18"/>
                <w:lang w:eastAsia="zh-TW"/>
              </w:rPr>
            </w:pPr>
            <w:del w:id="412" w:author="Huawei" w:date="2023-11-21T17:15:00Z">
              <w:r w:rsidRPr="008D034D" w:rsidDel="0008417B">
                <w:rPr>
                  <w:rFonts w:ascii="Arial" w:eastAsia="PMingLiU" w:hAnsi="Arial" w:cs="Arial"/>
                  <w:bCs/>
                  <w:sz w:val="18"/>
                  <w:lang w:eastAsia="zh-TW"/>
                </w:rPr>
                <w:delText>0</w:delText>
              </w:r>
            </w:del>
          </w:p>
        </w:tc>
        <w:tc>
          <w:tcPr>
            <w:tcW w:w="0" w:type="auto"/>
            <w:tcBorders>
              <w:top w:val="single" w:sz="4" w:space="0" w:color="auto"/>
              <w:left w:val="single" w:sz="4" w:space="0" w:color="auto"/>
              <w:bottom w:val="single" w:sz="4" w:space="0" w:color="auto"/>
              <w:right w:val="single" w:sz="4" w:space="0" w:color="auto"/>
            </w:tcBorders>
          </w:tcPr>
          <w:p w14:paraId="08F9F8A9" w14:textId="39ABF832" w:rsidR="00034205" w:rsidRPr="008D034D" w:rsidRDefault="00034205" w:rsidP="001B54C0">
            <w:pPr>
              <w:spacing w:after="0"/>
              <w:rPr>
                <w:rFonts w:ascii="Arial" w:hAnsi="Arial" w:cs="Arial"/>
                <w:bCs/>
                <w:sz w:val="18"/>
              </w:rPr>
            </w:pPr>
            <w:del w:id="413" w:author="Huawei" w:date="2023-11-21T17:15:00Z">
              <w:r w:rsidRPr="008D034D" w:rsidDel="0008417B">
                <w:rPr>
                  <w:rFonts w:ascii="Arial" w:hAnsi="Arial" w:cs="Arial"/>
                  <w:bCs/>
                  <w:sz w:val="18"/>
                </w:rPr>
                <w:delText>0 ≤ Actual MSD ≤ 3</w:delText>
              </w:r>
            </w:del>
          </w:p>
        </w:tc>
      </w:tr>
      <w:tr w:rsidR="00034205" w:rsidRPr="008D034D" w14:paraId="0CA454BE"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3E82F412" w14:textId="1FD68F77" w:rsidR="00034205" w:rsidRPr="008D034D" w:rsidRDefault="00034205" w:rsidP="008D034D">
            <w:pPr>
              <w:spacing w:after="0"/>
              <w:jc w:val="center"/>
              <w:rPr>
                <w:rFonts w:ascii="Arial" w:hAnsi="Arial" w:cs="Arial"/>
                <w:bCs/>
                <w:sz w:val="18"/>
              </w:rPr>
            </w:pPr>
            <w:del w:id="414" w:author="Huawei" w:date="2023-11-21T17:15:00Z">
              <w:r w:rsidRPr="008D034D" w:rsidDel="0008417B">
                <w:rPr>
                  <w:rFonts w:ascii="Arial" w:hAnsi="Arial" w:cs="Arial"/>
                  <w:bCs/>
                  <w:sz w:val="18"/>
                </w:rPr>
                <w:delText>1</w:delText>
              </w:r>
            </w:del>
          </w:p>
        </w:tc>
        <w:tc>
          <w:tcPr>
            <w:tcW w:w="0" w:type="auto"/>
            <w:tcBorders>
              <w:top w:val="single" w:sz="4" w:space="0" w:color="auto"/>
              <w:left w:val="single" w:sz="4" w:space="0" w:color="auto"/>
              <w:bottom w:val="single" w:sz="4" w:space="0" w:color="auto"/>
              <w:right w:val="single" w:sz="4" w:space="0" w:color="auto"/>
            </w:tcBorders>
          </w:tcPr>
          <w:p w14:paraId="40DA2AAF" w14:textId="4EF81F53" w:rsidR="00034205" w:rsidRPr="008D034D" w:rsidRDefault="00034205" w:rsidP="001B54C0">
            <w:pPr>
              <w:spacing w:after="0"/>
              <w:rPr>
                <w:rFonts w:ascii="Arial" w:hAnsi="Arial" w:cs="Arial"/>
                <w:bCs/>
                <w:sz w:val="18"/>
              </w:rPr>
            </w:pPr>
            <w:del w:id="415" w:author="Huawei" w:date="2023-11-21T17:15:00Z">
              <w:r w:rsidRPr="008D034D" w:rsidDel="0008417B">
                <w:rPr>
                  <w:rFonts w:ascii="Arial" w:hAnsi="Arial" w:cs="Arial"/>
                  <w:bCs/>
                  <w:sz w:val="18"/>
                </w:rPr>
                <w:delText xml:space="preserve">3 </w:delText>
              </w:r>
              <w:r w:rsidRPr="008D034D" w:rsidDel="0008417B">
                <w:rPr>
                  <w:rFonts w:ascii="Arial" w:hAnsi="Arial" w:cs="Arial"/>
                  <w:bCs/>
                  <w:sz w:val="18"/>
                </w:rPr>
                <w:delText>＜</w:delText>
              </w:r>
              <w:r w:rsidRPr="008D034D" w:rsidDel="0008417B">
                <w:rPr>
                  <w:rFonts w:ascii="Arial" w:hAnsi="Arial" w:cs="Arial"/>
                  <w:bCs/>
                  <w:sz w:val="18"/>
                </w:rPr>
                <w:delText xml:space="preserve"> Actual MSD ≤ 6</w:delText>
              </w:r>
            </w:del>
          </w:p>
        </w:tc>
      </w:tr>
      <w:tr w:rsidR="00034205" w:rsidRPr="008D034D" w14:paraId="38CCE4D9"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1753B659" w14:textId="3AB35F3E" w:rsidR="00034205" w:rsidRPr="008D034D" w:rsidRDefault="00034205" w:rsidP="008D034D">
            <w:pPr>
              <w:spacing w:after="0"/>
              <w:jc w:val="center"/>
              <w:rPr>
                <w:rFonts w:ascii="Arial" w:hAnsi="Arial" w:cs="Arial"/>
                <w:bCs/>
                <w:sz w:val="18"/>
              </w:rPr>
            </w:pPr>
            <w:del w:id="416" w:author="Huawei" w:date="2023-11-21T17:15:00Z">
              <w:r w:rsidRPr="008D034D" w:rsidDel="0008417B">
                <w:rPr>
                  <w:rFonts w:ascii="Arial" w:hAnsi="Arial" w:cs="Arial"/>
                  <w:bCs/>
                  <w:sz w:val="18"/>
                </w:rPr>
                <w:delText>2</w:delText>
              </w:r>
            </w:del>
          </w:p>
        </w:tc>
        <w:tc>
          <w:tcPr>
            <w:tcW w:w="0" w:type="auto"/>
            <w:tcBorders>
              <w:top w:val="single" w:sz="4" w:space="0" w:color="auto"/>
              <w:left w:val="single" w:sz="4" w:space="0" w:color="auto"/>
              <w:bottom w:val="single" w:sz="4" w:space="0" w:color="auto"/>
              <w:right w:val="single" w:sz="4" w:space="0" w:color="auto"/>
            </w:tcBorders>
          </w:tcPr>
          <w:p w14:paraId="01872617" w14:textId="1DB4C341" w:rsidR="00034205" w:rsidRPr="008D034D" w:rsidRDefault="00034205" w:rsidP="001B54C0">
            <w:pPr>
              <w:spacing w:after="0"/>
              <w:rPr>
                <w:rFonts w:ascii="Arial" w:hAnsi="Arial" w:cs="Arial"/>
                <w:bCs/>
                <w:sz w:val="18"/>
              </w:rPr>
            </w:pPr>
            <w:del w:id="417" w:author="Huawei" w:date="2023-11-21T17:15:00Z">
              <w:r w:rsidRPr="008D034D" w:rsidDel="0008417B">
                <w:rPr>
                  <w:rFonts w:ascii="Arial" w:hAnsi="Arial" w:cs="Arial"/>
                  <w:bCs/>
                  <w:sz w:val="18"/>
                </w:rPr>
                <w:delText xml:space="preserve">6 </w:delText>
              </w:r>
              <w:r w:rsidRPr="008D034D" w:rsidDel="0008417B">
                <w:rPr>
                  <w:rFonts w:ascii="Arial" w:hAnsi="Arial" w:cs="Arial"/>
                  <w:bCs/>
                  <w:sz w:val="18"/>
                </w:rPr>
                <w:delText>＜</w:delText>
              </w:r>
              <w:r w:rsidRPr="008D034D" w:rsidDel="0008417B">
                <w:rPr>
                  <w:rFonts w:ascii="Arial" w:hAnsi="Arial" w:cs="Arial"/>
                  <w:bCs/>
                  <w:sz w:val="18"/>
                </w:rPr>
                <w:delText xml:space="preserve"> Actual MSD ≤ 9</w:delText>
              </w:r>
            </w:del>
          </w:p>
        </w:tc>
      </w:tr>
      <w:tr w:rsidR="00034205" w:rsidRPr="008D034D" w14:paraId="73548A6B"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27741DEB" w14:textId="65375F7E" w:rsidR="00034205" w:rsidRPr="008D034D" w:rsidRDefault="00034205" w:rsidP="008D034D">
            <w:pPr>
              <w:spacing w:after="0"/>
              <w:jc w:val="center"/>
              <w:rPr>
                <w:rFonts w:ascii="Arial" w:hAnsi="Arial" w:cs="Arial"/>
                <w:bCs/>
                <w:sz w:val="18"/>
              </w:rPr>
            </w:pPr>
            <w:del w:id="418" w:author="Huawei" w:date="2023-11-21T17:15:00Z">
              <w:r w:rsidRPr="008D034D" w:rsidDel="0008417B">
                <w:rPr>
                  <w:rFonts w:ascii="Arial" w:hAnsi="Arial" w:cs="Arial"/>
                  <w:bCs/>
                  <w:sz w:val="18"/>
                </w:rPr>
                <w:delText>3</w:delText>
              </w:r>
            </w:del>
          </w:p>
        </w:tc>
        <w:tc>
          <w:tcPr>
            <w:tcW w:w="0" w:type="auto"/>
            <w:tcBorders>
              <w:top w:val="single" w:sz="4" w:space="0" w:color="auto"/>
              <w:left w:val="single" w:sz="4" w:space="0" w:color="auto"/>
              <w:bottom w:val="single" w:sz="4" w:space="0" w:color="auto"/>
              <w:right w:val="single" w:sz="4" w:space="0" w:color="auto"/>
            </w:tcBorders>
          </w:tcPr>
          <w:p w14:paraId="2CAC9172" w14:textId="06116AB5" w:rsidR="00034205" w:rsidRPr="008D034D" w:rsidRDefault="00034205" w:rsidP="001B54C0">
            <w:pPr>
              <w:spacing w:after="0"/>
              <w:rPr>
                <w:rFonts w:ascii="Arial" w:hAnsi="Arial" w:cs="Arial"/>
                <w:bCs/>
                <w:sz w:val="18"/>
              </w:rPr>
            </w:pPr>
            <w:del w:id="419" w:author="Huawei" w:date="2023-11-21T17:15:00Z">
              <w:r w:rsidRPr="008D034D" w:rsidDel="0008417B">
                <w:rPr>
                  <w:rFonts w:ascii="Arial" w:hAnsi="Arial" w:cs="Arial"/>
                  <w:bCs/>
                  <w:sz w:val="18"/>
                </w:rPr>
                <w:delText xml:space="preserve">9 </w:delText>
              </w:r>
              <w:r w:rsidRPr="008D034D" w:rsidDel="0008417B">
                <w:rPr>
                  <w:rFonts w:ascii="Arial" w:hAnsi="Arial" w:cs="Arial"/>
                  <w:bCs/>
                  <w:sz w:val="18"/>
                </w:rPr>
                <w:delText>＜</w:delText>
              </w:r>
              <w:r w:rsidRPr="008D034D" w:rsidDel="0008417B">
                <w:rPr>
                  <w:rFonts w:ascii="Arial" w:hAnsi="Arial" w:cs="Arial"/>
                  <w:bCs/>
                  <w:sz w:val="18"/>
                </w:rPr>
                <w:delText xml:space="preserve"> Actual MSD ≤ 12</w:delText>
              </w:r>
            </w:del>
          </w:p>
        </w:tc>
      </w:tr>
      <w:tr w:rsidR="00034205" w:rsidRPr="008D034D" w14:paraId="7587809C"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0D4F1A11" w14:textId="5EBEE26B" w:rsidR="00034205" w:rsidRPr="008D034D" w:rsidRDefault="00034205" w:rsidP="008D034D">
            <w:pPr>
              <w:spacing w:after="0"/>
              <w:jc w:val="center"/>
              <w:rPr>
                <w:rFonts w:ascii="Arial" w:hAnsi="Arial" w:cs="Arial"/>
                <w:bCs/>
                <w:sz w:val="18"/>
              </w:rPr>
            </w:pPr>
            <w:del w:id="420" w:author="Huawei" w:date="2023-11-21T17:15:00Z">
              <w:r w:rsidRPr="008D034D" w:rsidDel="0008417B">
                <w:rPr>
                  <w:rFonts w:ascii="Arial" w:hAnsi="Arial" w:cs="Arial"/>
                  <w:bCs/>
                  <w:sz w:val="18"/>
                </w:rPr>
                <w:delText>4</w:delText>
              </w:r>
            </w:del>
          </w:p>
        </w:tc>
        <w:tc>
          <w:tcPr>
            <w:tcW w:w="0" w:type="auto"/>
            <w:tcBorders>
              <w:top w:val="single" w:sz="4" w:space="0" w:color="auto"/>
              <w:left w:val="single" w:sz="4" w:space="0" w:color="auto"/>
              <w:bottom w:val="single" w:sz="4" w:space="0" w:color="auto"/>
              <w:right w:val="single" w:sz="4" w:space="0" w:color="auto"/>
            </w:tcBorders>
          </w:tcPr>
          <w:p w14:paraId="2EA7C6EF" w14:textId="524FE988" w:rsidR="00034205" w:rsidRPr="008D034D" w:rsidRDefault="00034205" w:rsidP="001B54C0">
            <w:pPr>
              <w:spacing w:after="0"/>
              <w:rPr>
                <w:rFonts w:ascii="Arial" w:hAnsi="Arial" w:cs="Arial"/>
                <w:bCs/>
                <w:sz w:val="18"/>
              </w:rPr>
            </w:pPr>
            <w:del w:id="421" w:author="Huawei" w:date="2023-11-21T17:15:00Z">
              <w:r w:rsidRPr="008D034D" w:rsidDel="0008417B">
                <w:rPr>
                  <w:rFonts w:ascii="Arial" w:hAnsi="Arial" w:cs="Arial"/>
                  <w:bCs/>
                  <w:sz w:val="18"/>
                </w:rPr>
                <w:delText xml:space="preserve">12 </w:delText>
              </w:r>
              <w:r w:rsidRPr="008D034D" w:rsidDel="0008417B">
                <w:rPr>
                  <w:rFonts w:ascii="Arial" w:hAnsi="Arial" w:cs="Arial"/>
                  <w:bCs/>
                  <w:sz w:val="18"/>
                </w:rPr>
                <w:delText>＜</w:delText>
              </w:r>
              <w:r w:rsidRPr="008D034D" w:rsidDel="0008417B">
                <w:rPr>
                  <w:rFonts w:ascii="Arial" w:hAnsi="Arial" w:cs="Arial"/>
                  <w:bCs/>
                  <w:sz w:val="18"/>
                </w:rPr>
                <w:delText xml:space="preserve"> Actual MSD ≤ 15</w:delText>
              </w:r>
            </w:del>
          </w:p>
        </w:tc>
      </w:tr>
      <w:tr w:rsidR="00034205" w:rsidRPr="008D034D" w14:paraId="3A8855B4"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6A5DCCF1" w14:textId="15FB20D6" w:rsidR="00034205" w:rsidRPr="008D034D" w:rsidRDefault="00034205" w:rsidP="008D034D">
            <w:pPr>
              <w:spacing w:after="0"/>
              <w:jc w:val="center"/>
              <w:rPr>
                <w:rFonts w:ascii="Arial" w:hAnsi="Arial" w:cs="Arial"/>
                <w:bCs/>
                <w:sz w:val="18"/>
              </w:rPr>
            </w:pPr>
            <w:del w:id="422" w:author="Huawei" w:date="2023-11-21T17:15:00Z">
              <w:r w:rsidRPr="008D034D" w:rsidDel="0008417B">
                <w:rPr>
                  <w:rFonts w:ascii="Arial" w:hAnsi="Arial" w:cs="Arial"/>
                  <w:bCs/>
                  <w:sz w:val="18"/>
                </w:rPr>
                <w:delText>5</w:delText>
              </w:r>
            </w:del>
          </w:p>
        </w:tc>
        <w:tc>
          <w:tcPr>
            <w:tcW w:w="0" w:type="auto"/>
            <w:tcBorders>
              <w:top w:val="single" w:sz="4" w:space="0" w:color="auto"/>
              <w:left w:val="single" w:sz="4" w:space="0" w:color="auto"/>
              <w:bottom w:val="single" w:sz="4" w:space="0" w:color="auto"/>
              <w:right w:val="single" w:sz="4" w:space="0" w:color="auto"/>
            </w:tcBorders>
          </w:tcPr>
          <w:p w14:paraId="2B8C2586" w14:textId="76AAEAB5" w:rsidR="00034205" w:rsidRPr="008D034D" w:rsidRDefault="00034205" w:rsidP="001B54C0">
            <w:pPr>
              <w:spacing w:after="0"/>
              <w:rPr>
                <w:rFonts w:ascii="Arial" w:hAnsi="Arial" w:cs="Arial"/>
                <w:bCs/>
                <w:sz w:val="18"/>
              </w:rPr>
            </w:pPr>
            <w:del w:id="423" w:author="Huawei" w:date="2023-11-21T17:15:00Z">
              <w:r w:rsidRPr="008D034D" w:rsidDel="0008417B">
                <w:rPr>
                  <w:rFonts w:ascii="Arial" w:hAnsi="Arial" w:cs="Arial"/>
                  <w:bCs/>
                  <w:sz w:val="18"/>
                </w:rPr>
                <w:delText xml:space="preserve">15 </w:delText>
              </w:r>
              <w:r w:rsidRPr="008D034D" w:rsidDel="0008417B">
                <w:rPr>
                  <w:rFonts w:ascii="Arial" w:hAnsi="Arial" w:cs="Arial"/>
                  <w:bCs/>
                  <w:sz w:val="18"/>
                </w:rPr>
                <w:delText>＜</w:delText>
              </w:r>
              <w:r w:rsidRPr="008D034D" w:rsidDel="0008417B">
                <w:rPr>
                  <w:rFonts w:ascii="Arial" w:hAnsi="Arial" w:cs="Arial"/>
                  <w:bCs/>
                  <w:sz w:val="18"/>
                </w:rPr>
                <w:delText xml:space="preserve"> Actual MSD ≤ 18</w:delText>
              </w:r>
            </w:del>
          </w:p>
        </w:tc>
      </w:tr>
      <w:tr w:rsidR="00034205" w:rsidRPr="008D034D" w14:paraId="4C08F6A3"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1B4CB3EF" w14:textId="6AB7FC2E" w:rsidR="00034205" w:rsidRPr="008D034D" w:rsidRDefault="00034205" w:rsidP="008D034D">
            <w:pPr>
              <w:spacing w:after="0"/>
              <w:jc w:val="center"/>
              <w:rPr>
                <w:rFonts w:ascii="Arial" w:hAnsi="Arial" w:cs="Arial"/>
                <w:bCs/>
                <w:sz w:val="18"/>
              </w:rPr>
            </w:pPr>
            <w:del w:id="424" w:author="Huawei" w:date="2023-11-21T17:15:00Z">
              <w:r w:rsidRPr="008D034D" w:rsidDel="0008417B">
                <w:rPr>
                  <w:rFonts w:ascii="Arial" w:hAnsi="Arial" w:cs="Arial"/>
                  <w:bCs/>
                  <w:sz w:val="18"/>
                </w:rPr>
                <w:delText>6</w:delText>
              </w:r>
            </w:del>
          </w:p>
        </w:tc>
        <w:tc>
          <w:tcPr>
            <w:tcW w:w="0" w:type="auto"/>
            <w:tcBorders>
              <w:top w:val="single" w:sz="4" w:space="0" w:color="auto"/>
              <w:left w:val="single" w:sz="4" w:space="0" w:color="auto"/>
              <w:bottom w:val="single" w:sz="4" w:space="0" w:color="auto"/>
              <w:right w:val="single" w:sz="4" w:space="0" w:color="auto"/>
            </w:tcBorders>
          </w:tcPr>
          <w:p w14:paraId="689F8D9F" w14:textId="3E129A58" w:rsidR="00034205" w:rsidRPr="008D034D" w:rsidRDefault="00034205" w:rsidP="001B54C0">
            <w:pPr>
              <w:spacing w:after="0"/>
              <w:rPr>
                <w:rFonts w:ascii="Arial" w:hAnsi="Arial" w:cs="Arial"/>
                <w:bCs/>
                <w:sz w:val="18"/>
              </w:rPr>
            </w:pPr>
            <w:del w:id="425" w:author="Huawei" w:date="2023-11-21T17:15:00Z">
              <w:r w:rsidRPr="008D034D" w:rsidDel="0008417B">
                <w:rPr>
                  <w:rFonts w:ascii="Arial" w:hAnsi="Arial" w:cs="Arial"/>
                  <w:bCs/>
                  <w:sz w:val="18"/>
                </w:rPr>
                <w:delText xml:space="preserve">18 </w:delText>
              </w:r>
              <w:r w:rsidRPr="008D034D" w:rsidDel="0008417B">
                <w:rPr>
                  <w:rFonts w:ascii="Arial" w:hAnsi="Arial" w:cs="Arial"/>
                  <w:bCs/>
                  <w:sz w:val="18"/>
                </w:rPr>
                <w:delText>＜</w:delText>
              </w:r>
              <w:r w:rsidRPr="008D034D" w:rsidDel="0008417B">
                <w:rPr>
                  <w:rFonts w:ascii="Arial" w:hAnsi="Arial" w:cs="Arial"/>
                  <w:bCs/>
                  <w:sz w:val="18"/>
                </w:rPr>
                <w:delText xml:space="preserve"> Actual MSD ≤ 21</w:delText>
              </w:r>
            </w:del>
          </w:p>
        </w:tc>
      </w:tr>
      <w:tr w:rsidR="00034205" w:rsidRPr="008D034D" w14:paraId="513B1800" w14:textId="77777777" w:rsidTr="0008417B">
        <w:trPr>
          <w:jc w:val="center"/>
        </w:trPr>
        <w:tc>
          <w:tcPr>
            <w:tcW w:w="0" w:type="auto"/>
            <w:tcBorders>
              <w:top w:val="single" w:sz="4" w:space="0" w:color="auto"/>
              <w:left w:val="single" w:sz="4" w:space="0" w:color="auto"/>
              <w:bottom w:val="single" w:sz="4" w:space="0" w:color="auto"/>
              <w:right w:val="single" w:sz="4" w:space="0" w:color="auto"/>
            </w:tcBorders>
          </w:tcPr>
          <w:p w14:paraId="0EEA97F2" w14:textId="315D608A" w:rsidR="00034205" w:rsidRPr="008D034D" w:rsidRDefault="00034205" w:rsidP="008D034D">
            <w:pPr>
              <w:spacing w:after="0"/>
              <w:jc w:val="center"/>
              <w:rPr>
                <w:rFonts w:ascii="Arial" w:hAnsi="Arial" w:cs="Arial"/>
                <w:bCs/>
                <w:sz w:val="18"/>
              </w:rPr>
            </w:pPr>
            <w:del w:id="426" w:author="Huawei" w:date="2023-11-21T17:15:00Z">
              <w:r w:rsidRPr="008D034D" w:rsidDel="0008417B">
                <w:rPr>
                  <w:rFonts w:ascii="Arial" w:hAnsi="Arial" w:cs="Arial"/>
                  <w:bCs/>
                  <w:sz w:val="18"/>
                </w:rPr>
                <w:delText>7</w:delText>
              </w:r>
            </w:del>
          </w:p>
        </w:tc>
        <w:tc>
          <w:tcPr>
            <w:tcW w:w="0" w:type="auto"/>
            <w:tcBorders>
              <w:top w:val="single" w:sz="4" w:space="0" w:color="auto"/>
              <w:left w:val="single" w:sz="4" w:space="0" w:color="auto"/>
              <w:bottom w:val="single" w:sz="4" w:space="0" w:color="auto"/>
              <w:right w:val="single" w:sz="4" w:space="0" w:color="auto"/>
            </w:tcBorders>
          </w:tcPr>
          <w:p w14:paraId="58D3D263" w14:textId="78996FA7" w:rsidR="00034205" w:rsidRPr="008D034D" w:rsidRDefault="00034205" w:rsidP="001B54C0">
            <w:pPr>
              <w:spacing w:after="0"/>
              <w:rPr>
                <w:rFonts w:ascii="Arial" w:hAnsi="Arial" w:cs="Arial"/>
                <w:bCs/>
                <w:sz w:val="18"/>
              </w:rPr>
            </w:pPr>
            <w:del w:id="427" w:author="Huawei" w:date="2023-11-21T17:15:00Z">
              <w:r w:rsidRPr="008D034D" w:rsidDel="0008417B">
                <w:rPr>
                  <w:rFonts w:ascii="Arial" w:hAnsi="Arial" w:cs="Arial"/>
                  <w:bCs/>
                  <w:sz w:val="18"/>
                </w:rPr>
                <w:delText xml:space="preserve">21 </w:delText>
              </w:r>
              <w:r w:rsidRPr="008D034D" w:rsidDel="0008417B">
                <w:rPr>
                  <w:rFonts w:ascii="Arial" w:hAnsi="Arial" w:cs="Arial"/>
                  <w:bCs/>
                  <w:sz w:val="18"/>
                </w:rPr>
                <w:delText>＜</w:delText>
              </w:r>
              <w:r w:rsidRPr="008D034D" w:rsidDel="0008417B">
                <w:rPr>
                  <w:rFonts w:ascii="Arial" w:hAnsi="Arial" w:cs="Arial"/>
                  <w:bCs/>
                  <w:sz w:val="18"/>
                </w:rPr>
                <w:delText xml:space="preserve"> Actual MSD </w:delText>
              </w:r>
            </w:del>
          </w:p>
        </w:tc>
      </w:tr>
    </w:tbl>
    <w:p w14:paraId="63149163" w14:textId="77777777" w:rsidR="00034205" w:rsidRPr="0071495C" w:rsidRDefault="00034205" w:rsidP="00034205">
      <w:pPr>
        <w:rPr>
          <w:rFonts w:eastAsia="PMingLiU"/>
          <w:lang w:val="en-US" w:eastAsia="zh-TW"/>
        </w:rPr>
      </w:pPr>
    </w:p>
    <w:p w14:paraId="271A778E" w14:textId="77777777" w:rsidR="00034205" w:rsidRPr="009F29DB" w:rsidRDefault="00034205" w:rsidP="009F29DB">
      <w:pPr>
        <w:pStyle w:val="4"/>
        <w:rPr>
          <w:rFonts w:eastAsia="等线"/>
        </w:rPr>
      </w:pPr>
      <w:bookmarkStart w:id="428" w:name="_Toc151479586"/>
      <w:r w:rsidRPr="009F29DB">
        <w:rPr>
          <w:rFonts w:eastAsia="等线"/>
        </w:rPr>
        <w:t>7.1.3.2</w:t>
      </w:r>
      <w:r w:rsidRPr="009F29DB">
        <w:rPr>
          <w:rFonts w:eastAsia="等线"/>
        </w:rPr>
        <w:tab/>
        <w:t>Reporting of low-MSD information</w:t>
      </w:r>
      <w:bookmarkEnd w:id="428"/>
    </w:p>
    <w:p w14:paraId="3D694E57" w14:textId="77777777" w:rsidR="00034205" w:rsidRPr="009F4306" w:rsidRDefault="00034205" w:rsidP="008D034D">
      <w:pPr>
        <w:jc w:val="both"/>
        <w:rPr>
          <w:rFonts w:eastAsia="PMingLiU"/>
          <w:lang w:val="en-US" w:eastAsia="zh-TW"/>
        </w:rPr>
      </w:pPr>
      <w:r w:rsidRPr="0057525D">
        <w:rPr>
          <w:rFonts w:eastAsia="PMingLiU"/>
          <w:lang w:val="en-US" w:eastAsia="zh-TW"/>
        </w:rPr>
        <w:t>As for how to report the lower MSD capability, several promising options for allowing a UE to signal improved lower MSD performance have been discussed</w:t>
      </w:r>
      <w:r>
        <w:rPr>
          <w:rFonts w:eastAsia="PMingLiU"/>
          <w:lang w:val="en-US" w:eastAsia="zh-TW"/>
        </w:rPr>
        <w:t xml:space="preserve"> </w:t>
      </w:r>
      <w:r w:rsidRPr="0057525D">
        <w:rPr>
          <w:rFonts w:eastAsia="PMingLiU"/>
          <w:lang w:val="en-US" w:eastAsia="zh-TW"/>
        </w:rPr>
        <w:t>[</w:t>
      </w:r>
      <w:r w:rsidRPr="00034205">
        <w:rPr>
          <w:rFonts w:eastAsia="PMingLiU"/>
          <w:lang w:val="en-US" w:eastAsia="zh-TW"/>
        </w:rPr>
        <w:t>R4-2306590</w:t>
      </w:r>
      <w:r w:rsidRPr="0057525D">
        <w:rPr>
          <w:rFonts w:eastAsia="PMingLiU"/>
          <w:lang w:val="en-US" w:eastAsia="zh-TW"/>
        </w:rPr>
        <w:t>]. It is also agreed that the MSD mechanisms, orders and values in existing specs shall all be considered as starting point. Considering there are many MSD mechanisms and the order of aggressor could be up to 9 in existing specs, if UE need to signal all improved MSD information, the signaling overhead might be quite large.</w:t>
      </w:r>
      <w:r>
        <w:rPr>
          <w:rFonts w:eastAsia="PMingLiU"/>
          <w:lang w:val="en-US" w:eastAsia="zh-TW"/>
        </w:rPr>
        <w:t xml:space="preserve"> One</w:t>
      </w:r>
      <w:r w:rsidRPr="0057525D">
        <w:rPr>
          <w:rFonts w:eastAsia="PMingLiU"/>
          <w:lang w:val="en-US" w:eastAsia="zh-TW"/>
        </w:rPr>
        <w:t xml:space="preserve"> approach with signaling the essential information as well as the idea to reduce signaling overhead</w:t>
      </w:r>
      <w:r>
        <w:rPr>
          <w:rFonts w:eastAsia="PMingLiU"/>
          <w:lang w:val="en-US" w:eastAsia="zh-TW"/>
        </w:rPr>
        <w:t xml:space="preserve"> is </w:t>
      </w:r>
      <w:bookmarkStart w:id="429" w:name="_Hlk134798495"/>
      <w:r w:rsidRPr="0057525D">
        <w:rPr>
          <w:rFonts w:eastAsia="PMingLiU"/>
          <w:lang w:val="en-US" w:eastAsia="zh-TW"/>
        </w:rPr>
        <w:t>network can require UE only to report the top K largest MSD values together with its mechanism indexing and improved MSD values</w:t>
      </w:r>
      <w:bookmarkEnd w:id="429"/>
      <w:r w:rsidRPr="0057525D">
        <w:rPr>
          <w:rFonts w:eastAsia="PMingLiU"/>
          <w:lang w:val="en-US" w:eastAsia="zh-TW"/>
        </w:rPr>
        <w:t>.</w:t>
      </w:r>
      <w:r>
        <w:rPr>
          <w:rFonts w:eastAsia="PMingLiU"/>
          <w:lang w:val="en-US" w:eastAsia="zh-TW"/>
        </w:rPr>
        <w:t xml:space="preserve"> For example</w:t>
      </w:r>
      <w:r w:rsidRPr="009F4306">
        <w:t xml:space="preserve"> </w:t>
      </w:r>
      <w:r w:rsidRPr="009F4306">
        <w:rPr>
          <w:rFonts w:eastAsia="PMingLiU"/>
          <w:lang w:val="en-US" w:eastAsia="zh-TW"/>
        </w:rPr>
        <w:t>K = 1</w:t>
      </w:r>
      <w:r>
        <w:rPr>
          <w:rFonts w:eastAsia="PMingLiU"/>
          <w:lang w:val="en-US" w:eastAsia="zh-TW"/>
        </w:rPr>
        <w:t>,</w:t>
      </w:r>
    </w:p>
    <w:p w14:paraId="0BEF2B96" w14:textId="77777777" w:rsidR="00034205" w:rsidRPr="008E473C" w:rsidRDefault="00034205" w:rsidP="00034205">
      <w:pPr>
        <w:rPr>
          <w:rFonts w:eastAsia="PMingLiU"/>
          <w:lang w:val="en-US" w:eastAsia="zh-TW"/>
        </w:rPr>
      </w:pPr>
      <w:r w:rsidRPr="009F4306">
        <w:rPr>
          <w:rFonts w:eastAsia="PMingLiU"/>
          <w:lang w:val="en-US" w:eastAsia="zh-TW"/>
        </w:rPr>
        <w:t xml:space="preserve">If K=1, Network scheduling with reference on top </w:t>
      </w:r>
      <w:r>
        <w:rPr>
          <w:rFonts w:eastAsia="PMingLiU"/>
          <w:lang w:val="en-US" w:eastAsia="zh-TW"/>
        </w:rPr>
        <w:t xml:space="preserve">largest value of reported </w:t>
      </w:r>
      <w:r w:rsidRPr="009F4306">
        <w:rPr>
          <w:rFonts w:eastAsia="PMingLiU"/>
          <w:lang w:val="en-US" w:eastAsia="zh-TW"/>
        </w:rPr>
        <w:t>lower MSD</w:t>
      </w:r>
    </w:p>
    <w:p w14:paraId="7167D402" w14:textId="77777777" w:rsidR="00034205" w:rsidRDefault="00034205" w:rsidP="00034205">
      <w:pPr>
        <w:jc w:val="center"/>
      </w:pPr>
      <w:r>
        <w:rPr>
          <w:noProof/>
        </w:rPr>
        <w:drawing>
          <wp:inline distT="0" distB="0" distL="0" distR="0" wp14:anchorId="19D54E94" wp14:editId="05971D46">
            <wp:extent cx="2865446" cy="1449704"/>
            <wp:effectExtent l="0" t="0" r="0" b="0"/>
            <wp:docPr id="7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91760" cy="1463017"/>
                    </a:xfrm>
                    <a:prstGeom prst="rect">
                      <a:avLst/>
                    </a:prstGeom>
                    <a:noFill/>
                    <a:ln>
                      <a:noFill/>
                    </a:ln>
                  </pic:spPr>
                </pic:pic>
              </a:graphicData>
            </a:graphic>
          </wp:inline>
        </w:drawing>
      </w:r>
    </w:p>
    <w:p w14:paraId="373D4B9C" w14:textId="77777777" w:rsidR="00034205" w:rsidRPr="008D034D" w:rsidRDefault="00034205" w:rsidP="00034205">
      <w:pPr>
        <w:jc w:val="center"/>
        <w:rPr>
          <w:rFonts w:ascii="Arial" w:hAnsi="Arial" w:cs="Arial"/>
          <w:b/>
        </w:rPr>
      </w:pPr>
      <w:r w:rsidRPr="008D034D">
        <w:rPr>
          <w:rFonts w:ascii="Arial" w:hAnsi="Arial" w:cs="Arial" w:hint="eastAsia"/>
          <w:b/>
        </w:rPr>
        <w:lastRenderedPageBreak/>
        <w:t>F</w:t>
      </w:r>
      <w:r w:rsidRPr="008D034D">
        <w:rPr>
          <w:rFonts w:ascii="Arial" w:hAnsi="Arial" w:cs="Arial"/>
          <w:b/>
        </w:rPr>
        <w:t>igure 7.1.</w:t>
      </w:r>
      <w:r w:rsidR="008D034D" w:rsidRPr="008D034D">
        <w:rPr>
          <w:rFonts w:ascii="Arial" w:hAnsi="Arial" w:cs="Arial"/>
          <w:b/>
        </w:rPr>
        <w:t>3</w:t>
      </w:r>
      <w:r w:rsidRPr="008D034D">
        <w:rPr>
          <w:rFonts w:ascii="Arial" w:hAnsi="Arial" w:cs="Arial"/>
          <w:b/>
        </w:rPr>
        <w:t>.2-1 Example illustration of network query on low-MSD information, K=1</w:t>
      </w:r>
    </w:p>
    <w:p w14:paraId="458A7551" w14:textId="77777777" w:rsidR="00034205" w:rsidRPr="008E473C" w:rsidRDefault="00034205" w:rsidP="00034205">
      <w:pPr>
        <w:rPr>
          <w:rFonts w:eastAsia="PMingLiU"/>
          <w:lang w:val="en-US" w:eastAsia="zh-TW"/>
        </w:rPr>
      </w:pPr>
      <w:r w:rsidRPr="009F4306">
        <w:rPr>
          <w:rFonts w:eastAsia="PMingLiU"/>
          <w:lang w:val="en-US" w:eastAsia="zh-TW"/>
        </w:rPr>
        <w:t>If K=</w:t>
      </w:r>
      <w:r>
        <w:rPr>
          <w:rFonts w:eastAsia="PMingLiU"/>
          <w:lang w:val="en-US" w:eastAsia="zh-TW"/>
        </w:rPr>
        <w:t>2</w:t>
      </w:r>
      <w:r w:rsidRPr="009F4306">
        <w:rPr>
          <w:rFonts w:eastAsia="PMingLiU"/>
          <w:lang w:val="en-US" w:eastAsia="zh-TW"/>
        </w:rPr>
        <w:t>, Network scheduling with reference on top</w:t>
      </w:r>
      <w:r>
        <w:rPr>
          <w:rFonts w:eastAsia="PMingLiU"/>
          <w:lang w:val="en-US" w:eastAsia="zh-TW"/>
        </w:rPr>
        <w:t xml:space="preserve"> two</w:t>
      </w:r>
      <w:r w:rsidRPr="009F4306">
        <w:rPr>
          <w:rFonts w:eastAsia="PMingLiU"/>
          <w:lang w:val="en-US" w:eastAsia="zh-TW"/>
        </w:rPr>
        <w:t xml:space="preserve"> </w:t>
      </w:r>
      <w:r>
        <w:rPr>
          <w:rFonts w:eastAsia="PMingLiU"/>
          <w:lang w:val="en-US" w:eastAsia="zh-TW"/>
        </w:rPr>
        <w:t xml:space="preserve">largest value of reported </w:t>
      </w:r>
      <w:r w:rsidRPr="009F4306">
        <w:rPr>
          <w:rFonts w:eastAsia="PMingLiU"/>
          <w:lang w:val="en-US" w:eastAsia="zh-TW"/>
        </w:rPr>
        <w:t>lower MSD</w:t>
      </w:r>
    </w:p>
    <w:p w14:paraId="6BC36F80" w14:textId="77777777" w:rsidR="00034205" w:rsidRDefault="00034205" w:rsidP="00034205">
      <w:pPr>
        <w:jc w:val="center"/>
        <w:rPr>
          <w:b/>
          <w:bCs/>
        </w:rPr>
      </w:pPr>
      <w:r>
        <w:rPr>
          <w:b/>
          <w:bCs/>
          <w:noProof/>
        </w:rPr>
        <w:drawing>
          <wp:inline distT="0" distB="0" distL="0" distR="0" wp14:anchorId="18777FDD" wp14:editId="59574FA4">
            <wp:extent cx="2821438" cy="1427439"/>
            <wp:effectExtent l="0" t="0" r="0" b="1905"/>
            <wp:docPr id="7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3403" cy="1438552"/>
                    </a:xfrm>
                    <a:prstGeom prst="rect">
                      <a:avLst/>
                    </a:prstGeom>
                    <a:noFill/>
                    <a:ln>
                      <a:noFill/>
                    </a:ln>
                  </pic:spPr>
                </pic:pic>
              </a:graphicData>
            </a:graphic>
          </wp:inline>
        </w:drawing>
      </w:r>
    </w:p>
    <w:p w14:paraId="439981DA" w14:textId="77777777" w:rsidR="00034205" w:rsidRPr="008D034D" w:rsidRDefault="00034205" w:rsidP="00034205">
      <w:pPr>
        <w:jc w:val="center"/>
        <w:rPr>
          <w:rFonts w:ascii="Arial" w:hAnsi="Arial" w:cs="Arial"/>
          <w:b/>
        </w:rPr>
      </w:pPr>
      <w:r w:rsidRPr="008D034D">
        <w:rPr>
          <w:rFonts w:ascii="Arial" w:hAnsi="Arial" w:cs="Arial" w:hint="eastAsia"/>
          <w:b/>
        </w:rPr>
        <w:t>F</w:t>
      </w:r>
      <w:r w:rsidRPr="008D034D">
        <w:rPr>
          <w:rFonts w:ascii="Arial" w:hAnsi="Arial" w:cs="Arial"/>
          <w:b/>
        </w:rPr>
        <w:t>igure 7.1.</w:t>
      </w:r>
      <w:r w:rsidR="008D034D" w:rsidRPr="008D034D">
        <w:rPr>
          <w:rFonts w:ascii="Arial" w:hAnsi="Arial" w:cs="Arial"/>
          <w:b/>
        </w:rPr>
        <w:t>3</w:t>
      </w:r>
      <w:r w:rsidRPr="008D034D">
        <w:rPr>
          <w:rFonts w:ascii="Arial" w:hAnsi="Arial" w:cs="Arial"/>
          <w:b/>
        </w:rPr>
        <w:t>.2-2 Example illustration of network query on low-MSD information, K=2</w:t>
      </w:r>
    </w:p>
    <w:p w14:paraId="731767E0" w14:textId="77777777" w:rsidR="00034205" w:rsidRDefault="00034205" w:rsidP="00034205">
      <w:bookmarkStart w:id="430" w:name="_Hlk134798783"/>
      <w:r w:rsidRPr="003D1CA3">
        <w:t>Or alternative low-MSD signaling expression</w:t>
      </w:r>
      <w:r>
        <w:t>:</w:t>
      </w:r>
    </w:p>
    <w:p w14:paraId="63F8FADA" w14:textId="77777777" w:rsidR="00034205" w:rsidRPr="00722A80" w:rsidRDefault="00034205" w:rsidP="00034205">
      <w:pPr>
        <w:rPr>
          <w:rFonts w:eastAsia="PMingLiU"/>
          <w:lang w:val="en-US" w:eastAsia="zh-TW"/>
        </w:rPr>
      </w:pPr>
      <w:r w:rsidRPr="009F4306">
        <w:rPr>
          <w:rFonts w:eastAsia="PMingLiU"/>
          <w:lang w:val="en-US" w:eastAsia="zh-TW"/>
        </w:rPr>
        <w:t xml:space="preserve">If K=1, Network scheduling with reference on top </w:t>
      </w:r>
      <w:r>
        <w:rPr>
          <w:rFonts w:eastAsia="PMingLiU"/>
          <w:lang w:val="en-US" w:eastAsia="zh-TW"/>
        </w:rPr>
        <w:t xml:space="preserve">largest value of reported </w:t>
      </w:r>
      <w:r w:rsidRPr="009F4306">
        <w:rPr>
          <w:rFonts w:eastAsia="PMingLiU"/>
          <w:lang w:val="en-US" w:eastAsia="zh-TW"/>
        </w:rPr>
        <w:t>lower MSD</w:t>
      </w:r>
    </w:p>
    <w:p w14:paraId="61BC6E69" w14:textId="77777777" w:rsidR="00034205" w:rsidRDefault="00034205" w:rsidP="00034205">
      <w:pPr>
        <w:jc w:val="center"/>
        <w:rPr>
          <w:lang w:val="en-US"/>
        </w:rPr>
      </w:pPr>
      <w:r>
        <w:rPr>
          <w:noProof/>
          <w:lang w:val="en-US"/>
        </w:rPr>
        <w:drawing>
          <wp:inline distT="0" distB="0" distL="0" distR="0" wp14:anchorId="787BC239" wp14:editId="191BC4BD">
            <wp:extent cx="2851211" cy="1442503"/>
            <wp:effectExtent l="0" t="0" r="6350" b="5715"/>
            <wp:docPr id="7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1180" cy="1452606"/>
                    </a:xfrm>
                    <a:prstGeom prst="rect">
                      <a:avLst/>
                    </a:prstGeom>
                    <a:noFill/>
                    <a:ln>
                      <a:noFill/>
                    </a:ln>
                  </pic:spPr>
                </pic:pic>
              </a:graphicData>
            </a:graphic>
          </wp:inline>
        </w:drawing>
      </w:r>
    </w:p>
    <w:p w14:paraId="14E49D98" w14:textId="77777777" w:rsidR="00034205" w:rsidRPr="008D034D" w:rsidRDefault="00034205" w:rsidP="00034205">
      <w:pPr>
        <w:jc w:val="center"/>
        <w:rPr>
          <w:rFonts w:ascii="Arial" w:hAnsi="Arial" w:cs="Arial"/>
          <w:b/>
        </w:rPr>
      </w:pPr>
      <w:r w:rsidRPr="008D034D">
        <w:rPr>
          <w:rFonts w:ascii="Arial" w:hAnsi="Arial" w:cs="Arial" w:hint="eastAsia"/>
          <w:b/>
        </w:rPr>
        <w:t>F</w:t>
      </w:r>
      <w:r w:rsidRPr="008D034D">
        <w:rPr>
          <w:rFonts w:ascii="Arial" w:hAnsi="Arial" w:cs="Arial"/>
          <w:b/>
        </w:rPr>
        <w:t>igure 7.1.</w:t>
      </w:r>
      <w:r w:rsidR="008D034D" w:rsidRPr="008D034D">
        <w:rPr>
          <w:rFonts w:ascii="Arial" w:hAnsi="Arial" w:cs="Arial"/>
          <w:b/>
        </w:rPr>
        <w:t>3</w:t>
      </w:r>
      <w:r w:rsidRPr="008D034D">
        <w:rPr>
          <w:rFonts w:ascii="Arial" w:hAnsi="Arial" w:cs="Arial"/>
          <w:b/>
        </w:rPr>
        <w:t>.2-3 Example illustration of network query on low-MSD information, K=1</w:t>
      </w:r>
    </w:p>
    <w:p w14:paraId="217E95D4" w14:textId="77777777" w:rsidR="00034205" w:rsidRDefault="00034205" w:rsidP="00034205">
      <w:pPr>
        <w:jc w:val="center"/>
      </w:pPr>
      <w:r>
        <w:rPr>
          <w:rFonts w:hint="eastAsia"/>
          <w:noProof/>
        </w:rPr>
        <w:drawing>
          <wp:inline distT="0" distB="0" distL="0" distR="0" wp14:anchorId="58A51EAC" wp14:editId="1C342FD5">
            <wp:extent cx="2860556" cy="1447230"/>
            <wp:effectExtent l="0" t="0" r="0" b="635"/>
            <wp:docPr id="7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9775" cy="1456954"/>
                    </a:xfrm>
                    <a:prstGeom prst="rect">
                      <a:avLst/>
                    </a:prstGeom>
                    <a:noFill/>
                    <a:ln>
                      <a:noFill/>
                    </a:ln>
                  </pic:spPr>
                </pic:pic>
              </a:graphicData>
            </a:graphic>
          </wp:inline>
        </w:drawing>
      </w:r>
    </w:p>
    <w:p w14:paraId="1046B60B" w14:textId="77777777" w:rsidR="00034205" w:rsidRPr="008D034D" w:rsidRDefault="00034205" w:rsidP="00034205">
      <w:pPr>
        <w:jc w:val="center"/>
        <w:rPr>
          <w:rFonts w:ascii="Arial" w:hAnsi="Arial" w:cs="Arial"/>
          <w:b/>
        </w:rPr>
      </w:pPr>
      <w:r w:rsidRPr="008D034D">
        <w:rPr>
          <w:rFonts w:ascii="Arial" w:hAnsi="Arial" w:cs="Arial" w:hint="eastAsia"/>
          <w:b/>
        </w:rPr>
        <w:t>F</w:t>
      </w:r>
      <w:r w:rsidRPr="008D034D">
        <w:rPr>
          <w:rFonts w:ascii="Arial" w:hAnsi="Arial" w:cs="Arial"/>
          <w:b/>
        </w:rPr>
        <w:t>igure 7.1.</w:t>
      </w:r>
      <w:r w:rsidR="008D034D" w:rsidRPr="008D034D">
        <w:rPr>
          <w:rFonts w:ascii="Arial" w:hAnsi="Arial" w:cs="Arial"/>
          <w:b/>
        </w:rPr>
        <w:t>3</w:t>
      </w:r>
      <w:r w:rsidRPr="008D034D">
        <w:rPr>
          <w:rFonts w:ascii="Arial" w:hAnsi="Arial" w:cs="Arial"/>
          <w:b/>
        </w:rPr>
        <w:t>.2-4 Example illustration of network query on low-MSD information, K=2</w:t>
      </w:r>
    </w:p>
    <w:p w14:paraId="03C2772D" w14:textId="77777777" w:rsidR="00034205" w:rsidRPr="00547A24" w:rsidRDefault="00034205" w:rsidP="008D034D">
      <w:pPr>
        <w:jc w:val="both"/>
      </w:pPr>
      <w:r>
        <w:rPr>
          <w:rFonts w:hint="eastAsia"/>
        </w:rPr>
        <w:t>W</w:t>
      </w:r>
      <w:r>
        <w:t>ith such adaptive signalling approach, UE does not need to report all low-MSD information over all supported band combinations. UE may also not need to restore all improved low-MSD points, it only needs to restore top K largest low-MSD information which can save the size of UE memory to smaller one. Network also does not need to restore large amount of low-MSD information that only a few of them are interested band combinations</w:t>
      </w:r>
      <w:bookmarkEnd w:id="430"/>
      <w:r>
        <w:t>.</w:t>
      </w:r>
    </w:p>
    <w:p w14:paraId="5662AF25" w14:textId="77777777" w:rsidR="00034205" w:rsidRDefault="00034205" w:rsidP="00BD0F44"/>
    <w:p w14:paraId="22E60851" w14:textId="77777777" w:rsidR="00944C5A" w:rsidRDefault="00944C5A" w:rsidP="00944C5A">
      <w:pPr>
        <w:pStyle w:val="2"/>
        <w:spacing w:after="240"/>
        <w:ind w:left="0" w:firstLine="0"/>
      </w:pPr>
      <w:bookmarkStart w:id="431" w:name="_Toc151479587"/>
      <w:r>
        <w:t>7</w:t>
      </w:r>
      <w:r w:rsidRPr="002459F7">
        <w:t>.</w:t>
      </w:r>
      <w:r>
        <w:t>2</w:t>
      </w:r>
      <w:r>
        <w:tab/>
        <w:t>Conclusion</w:t>
      </w:r>
      <w:bookmarkEnd w:id="431"/>
    </w:p>
    <w:p w14:paraId="6DD9D826" w14:textId="77777777" w:rsidR="00944C5A" w:rsidRDefault="00944C5A" w:rsidP="00944C5A">
      <w:pPr>
        <w:jc w:val="both"/>
        <w:rPr>
          <w:lang w:val="en-US"/>
        </w:rPr>
      </w:pPr>
      <w:r>
        <w:t xml:space="preserve">With the conclusion that MSD improvement is feasible, RAN4 </w:t>
      </w:r>
      <w:r>
        <w:rPr>
          <w:lang w:val="en-US"/>
        </w:rPr>
        <w:t>c</w:t>
      </w:r>
      <w:r w:rsidRPr="00714DFB">
        <w:rPr>
          <w:lang w:val="en-US"/>
        </w:rPr>
        <w:t>ontinue</w:t>
      </w:r>
      <w:r>
        <w:rPr>
          <w:lang w:val="en-US"/>
        </w:rPr>
        <w:t>s</w:t>
      </w:r>
      <w:r w:rsidRPr="00714DFB">
        <w:rPr>
          <w:lang w:val="en-US"/>
        </w:rPr>
        <w:t xml:space="preserve"> the study on approach</w:t>
      </w:r>
      <w:r>
        <w:rPr>
          <w:rFonts w:hint="eastAsia"/>
          <w:lang w:val="en-US"/>
        </w:rPr>
        <w:t>es</w:t>
      </w:r>
      <w:r w:rsidRPr="00714DFB">
        <w:rPr>
          <w:lang w:val="en-US"/>
        </w:rPr>
        <w:t xml:space="preserve"> for a UE to indicate the improved lower MSD performance based on the progress of the study phase</w:t>
      </w:r>
      <w:r>
        <w:rPr>
          <w:lang w:val="en-US"/>
        </w:rPr>
        <w:t xml:space="preserve"> and reached the following agreements which could be utilized to specify the related signaling:</w:t>
      </w:r>
    </w:p>
    <w:p w14:paraId="59462A01" w14:textId="77777777" w:rsidR="00944C5A" w:rsidRPr="00D45A46" w:rsidRDefault="00944C5A" w:rsidP="00944C5A">
      <w:pPr>
        <w:pStyle w:val="af"/>
        <w:widowControl w:val="0"/>
        <w:numPr>
          <w:ilvl w:val="0"/>
          <w:numId w:val="25"/>
        </w:numPr>
        <w:spacing w:after="0"/>
        <w:ind w:firstLineChars="0"/>
        <w:jc w:val="both"/>
        <w:rPr>
          <w:rFonts w:ascii="Times New Roman" w:hAnsi="Times New Roman"/>
          <w:b/>
        </w:rPr>
      </w:pPr>
      <w:r w:rsidRPr="00D45A46">
        <w:rPr>
          <w:rFonts w:ascii="Times New Roman" w:hAnsi="Times New Roman"/>
          <w:b/>
        </w:rPr>
        <w:t>Essential information considered by RAN4 for the capability</w:t>
      </w:r>
    </w:p>
    <w:p w14:paraId="73C66078" w14:textId="77777777" w:rsidR="00944C5A" w:rsidRPr="00701D6B" w:rsidRDefault="00944C5A" w:rsidP="00944C5A">
      <w:pPr>
        <w:pStyle w:val="af"/>
        <w:widowControl w:val="0"/>
        <w:numPr>
          <w:ilvl w:val="0"/>
          <w:numId w:val="24"/>
        </w:numPr>
        <w:spacing w:after="0"/>
        <w:ind w:firstLineChars="0"/>
        <w:jc w:val="both"/>
        <w:rPr>
          <w:rFonts w:ascii="Times New Roman" w:hAnsi="Times New Roman"/>
        </w:rPr>
      </w:pPr>
      <w:r w:rsidRPr="00701D6B">
        <w:rPr>
          <w:rFonts w:ascii="Times New Roman" w:hAnsi="Times New Roman"/>
        </w:rPr>
        <w:t>Victim band</w:t>
      </w:r>
    </w:p>
    <w:p w14:paraId="1C6FE251" w14:textId="77777777" w:rsidR="00944C5A" w:rsidRPr="00701D6B" w:rsidRDefault="00944C5A" w:rsidP="00944C5A">
      <w:pPr>
        <w:pStyle w:val="af"/>
        <w:widowControl w:val="0"/>
        <w:numPr>
          <w:ilvl w:val="0"/>
          <w:numId w:val="24"/>
        </w:numPr>
        <w:spacing w:after="0"/>
        <w:ind w:firstLineChars="0"/>
        <w:jc w:val="both"/>
        <w:rPr>
          <w:rFonts w:ascii="Times New Roman" w:hAnsi="Times New Roman"/>
        </w:rPr>
      </w:pPr>
      <w:r w:rsidRPr="00701D6B">
        <w:rPr>
          <w:rFonts w:ascii="Times New Roman" w:hAnsi="Times New Roman"/>
        </w:rPr>
        <w:t>MSD type (harmonic; harmonic mixing; cross band isolation; IMD) with orders</w:t>
      </w:r>
    </w:p>
    <w:p w14:paraId="0B4A07AF" w14:textId="77777777" w:rsidR="00944C5A" w:rsidRPr="00701D6B" w:rsidRDefault="00944C5A" w:rsidP="00944C5A">
      <w:pPr>
        <w:pStyle w:val="af"/>
        <w:widowControl w:val="0"/>
        <w:numPr>
          <w:ilvl w:val="0"/>
          <w:numId w:val="24"/>
        </w:numPr>
        <w:spacing w:after="0"/>
        <w:ind w:firstLineChars="0"/>
        <w:jc w:val="both"/>
        <w:rPr>
          <w:rFonts w:ascii="Times New Roman" w:hAnsi="Times New Roman"/>
          <w:lang w:eastAsia="zh-CN"/>
        </w:rPr>
      </w:pPr>
      <w:r w:rsidRPr="00701D6B">
        <w:rPr>
          <w:rFonts w:ascii="Times New Roman" w:hAnsi="Times New Roman"/>
        </w:rPr>
        <w:lastRenderedPageBreak/>
        <w:t>MSD indication of corresponding threshold (or capability class)</w:t>
      </w:r>
    </w:p>
    <w:p w14:paraId="32157847" w14:textId="77777777" w:rsidR="00944C5A" w:rsidRPr="00701D6B" w:rsidRDefault="00944C5A" w:rsidP="00944C5A">
      <w:pPr>
        <w:pStyle w:val="af"/>
        <w:widowControl w:val="0"/>
        <w:numPr>
          <w:ilvl w:val="0"/>
          <w:numId w:val="24"/>
        </w:numPr>
        <w:spacing w:after="0"/>
        <w:ind w:firstLineChars="0"/>
        <w:jc w:val="both"/>
        <w:rPr>
          <w:rFonts w:ascii="Times New Roman" w:hAnsi="Times New Roman"/>
          <w:lang w:eastAsia="zh-CN"/>
        </w:rPr>
      </w:pPr>
      <w:r w:rsidRPr="00701D6B">
        <w:rPr>
          <w:rFonts w:ascii="Times New Roman" w:hAnsi="Times New Roman"/>
        </w:rPr>
        <w:t>Power class</w:t>
      </w:r>
    </w:p>
    <w:p w14:paraId="7CB3FC01" w14:textId="77777777" w:rsidR="00944C5A" w:rsidRPr="00D45A46" w:rsidRDefault="00944C5A" w:rsidP="00944C5A">
      <w:pPr>
        <w:pStyle w:val="af"/>
        <w:widowControl w:val="0"/>
        <w:numPr>
          <w:ilvl w:val="0"/>
          <w:numId w:val="25"/>
        </w:numPr>
        <w:spacing w:beforeLines="50" w:before="120" w:after="0"/>
        <w:ind w:firstLineChars="0"/>
        <w:jc w:val="both"/>
        <w:rPr>
          <w:rFonts w:ascii="Times New Roman" w:hAnsi="Times New Roman"/>
          <w:b/>
        </w:rPr>
      </w:pPr>
      <w:r w:rsidRPr="00D45A46">
        <w:rPr>
          <w:rFonts w:ascii="Times New Roman" w:hAnsi="Times New Roman"/>
          <w:b/>
        </w:rPr>
        <w:t>MSD for different power classes</w:t>
      </w:r>
    </w:p>
    <w:p w14:paraId="1FD7A5C1" w14:textId="77777777" w:rsidR="00944C5A" w:rsidRPr="00921B37" w:rsidRDefault="00944C5A" w:rsidP="00944C5A">
      <w:pPr>
        <w:pStyle w:val="af"/>
        <w:widowControl w:val="0"/>
        <w:numPr>
          <w:ilvl w:val="0"/>
          <w:numId w:val="24"/>
        </w:numPr>
        <w:spacing w:after="0"/>
        <w:ind w:firstLineChars="0"/>
        <w:jc w:val="both"/>
        <w:rPr>
          <w:rFonts w:ascii="Times New Roman" w:hAnsi="Times New Roman"/>
        </w:rPr>
      </w:pPr>
      <w:r w:rsidRPr="00921B37">
        <w:rPr>
          <w:rFonts w:ascii="Times New Roman" w:hAnsi="Times New Roman"/>
        </w:rPr>
        <w:t>UE reports the lower MSD capability class per MSD type for the highest supported power class for the band combination</w:t>
      </w:r>
    </w:p>
    <w:p w14:paraId="2EFEAC77" w14:textId="77777777" w:rsidR="00944C5A" w:rsidRPr="00921B37" w:rsidRDefault="00944C5A" w:rsidP="00944C5A">
      <w:pPr>
        <w:pStyle w:val="af"/>
        <w:widowControl w:val="0"/>
        <w:numPr>
          <w:ilvl w:val="1"/>
          <w:numId w:val="24"/>
        </w:numPr>
        <w:spacing w:after="0"/>
        <w:ind w:firstLineChars="0"/>
        <w:jc w:val="both"/>
        <w:rPr>
          <w:rFonts w:ascii="Times New Roman" w:hAnsi="Times New Roman"/>
        </w:rPr>
      </w:pPr>
      <w:r w:rsidRPr="00921B37">
        <w:rPr>
          <w:rFonts w:ascii="Times New Roman" w:hAnsi="Times New Roman"/>
        </w:rPr>
        <w:t xml:space="preserve">UE can additionally report lower MSD capability class per MSD type for other power classes if requested by the network/regulator </w:t>
      </w:r>
    </w:p>
    <w:p w14:paraId="7B2B126A" w14:textId="77777777" w:rsidR="00944C5A" w:rsidRPr="00D45A46" w:rsidRDefault="00944C5A" w:rsidP="00944C5A">
      <w:pPr>
        <w:pStyle w:val="af"/>
        <w:widowControl w:val="0"/>
        <w:numPr>
          <w:ilvl w:val="0"/>
          <w:numId w:val="25"/>
        </w:numPr>
        <w:spacing w:beforeLines="50" w:before="120" w:after="0"/>
        <w:ind w:firstLineChars="0"/>
        <w:jc w:val="both"/>
        <w:rPr>
          <w:rFonts w:ascii="Times New Roman" w:hAnsi="Times New Roman"/>
          <w:b/>
        </w:rPr>
      </w:pPr>
      <w:r w:rsidRPr="00D45A46">
        <w:rPr>
          <w:rFonts w:ascii="Times New Roman" w:hAnsi="Times New Roman"/>
          <w:b/>
        </w:rPr>
        <w:t>MSD orders</w:t>
      </w:r>
    </w:p>
    <w:p w14:paraId="3E6E6DC2" w14:textId="77777777" w:rsidR="00944C5A" w:rsidRPr="00921B37" w:rsidRDefault="00944C5A" w:rsidP="00944C5A">
      <w:pPr>
        <w:pStyle w:val="af"/>
        <w:widowControl w:val="0"/>
        <w:numPr>
          <w:ilvl w:val="0"/>
          <w:numId w:val="24"/>
        </w:numPr>
        <w:spacing w:after="0"/>
        <w:ind w:firstLineChars="0"/>
        <w:jc w:val="both"/>
        <w:rPr>
          <w:rFonts w:ascii="Times New Roman" w:hAnsi="Times New Roman"/>
        </w:rPr>
      </w:pPr>
      <w:r w:rsidRPr="00921B37">
        <w:rPr>
          <w:rFonts w:ascii="Times New Roman" w:hAnsi="Times New Roman"/>
        </w:rPr>
        <w:t>No need to report the order for harmonic/ harmonic mixing/cross band isolation MSD types</w:t>
      </w:r>
    </w:p>
    <w:p w14:paraId="2D75920E" w14:textId="77777777" w:rsidR="00944C5A" w:rsidRPr="00921B37" w:rsidRDefault="00944C5A" w:rsidP="00944C5A">
      <w:pPr>
        <w:pStyle w:val="af"/>
        <w:widowControl w:val="0"/>
        <w:numPr>
          <w:ilvl w:val="1"/>
          <w:numId w:val="24"/>
        </w:numPr>
        <w:spacing w:after="0"/>
        <w:ind w:firstLineChars="0"/>
        <w:jc w:val="both"/>
        <w:rPr>
          <w:rFonts w:ascii="Times New Roman" w:hAnsi="Times New Roman"/>
        </w:rPr>
      </w:pPr>
      <w:r w:rsidRPr="00921B37">
        <w:rPr>
          <w:rFonts w:ascii="Times New Roman" w:hAnsi="Times New Roman"/>
        </w:rPr>
        <w:t>Lower MSD capability class reported should apply for all specified orders of the MSD type</w:t>
      </w:r>
    </w:p>
    <w:p w14:paraId="1270F01E" w14:textId="77777777" w:rsidR="00944C5A" w:rsidRPr="00921B37" w:rsidRDefault="00944C5A" w:rsidP="00944C5A">
      <w:pPr>
        <w:pStyle w:val="af"/>
        <w:widowControl w:val="0"/>
        <w:numPr>
          <w:ilvl w:val="0"/>
          <w:numId w:val="24"/>
        </w:numPr>
        <w:spacing w:after="0"/>
        <w:ind w:firstLineChars="0"/>
        <w:jc w:val="both"/>
        <w:rPr>
          <w:rFonts w:ascii="Times New Roman" w:hAnsi="Times New Roman"/>
        </w:rPr>
      </w:pPr>
      <w:r w:rsidRPr="00921B37">
        <w:rPr>
          <w:rFonts w:ascii="Times New Roman" w:hAnsi="Times New Roman"/>
        </w:rPr>
        <w:t>IMD order is up to 5 in Rel-18</w:t>
      </w:r>
    </w:p>
    <w:p w14:paraId="11B857E3" w14:textId="77777777" w:rsidR="00944C5A" w:rsidRPr="00D45A46" w:rsidRDefault="00944C5A" w:rsidP="00944C5A">
      <w:pPr>
        <w:pStyle w:val="af"/>
        <w:widowControl w:val="0"/>
        <w:numPr>
          <w:ilvl w:val="0"/>
          <w:numId w:val="25"/>
        </w:numPr>
        <w:spacing w:beforeLines="50" w:before="120" w:after="0"/>
        <w:ind w:firstLineChars="0"/>
        <w:jc w:val="both"/>
        <w:rPr>
          <w:rFonts w:ascii="Times New Roman" w:hAnsi="Times New Roman"/>
          <w:b/>
        </w:rPr>
      </w:pPr>
      <w:r w:rsidRPr="00D45A46">
        <w:rPr>
          <w:rFonts w:ascii="Times New Roman" w:hAnsi="Times New Roman"/>
          <w:b/>
        </w:rPr>
        <w:t>MSD types</w:t>
      </w:r>
    </w:p>
    <w:p w14:paraId="681060A6" w14:textId="77777777" w:rsidR="00944C5A" w:rsidRPr="00921B37" w:rsidRDefault="00944C5A" w:rsidP="00944C5A">
      <w:pPr>
        <w:pStyle w:val="af"/>
        <w:widowControl w:val="0"/>
        <w:numPr>
          <w:ilvl w:val="0"/>
          <w:numId w:val="24"/>
        </w:numPr>
        <w:spacing w:after="0"/>
        <w:ind w:firstLineChars="0"/>
        <w:jc w:val="both"/>
        <w:rPr>
          <w:rFonts w:ascii="Times New Roman" w:hAnsi="Times New Roman"/>
        </w:rPr>
      </w:pPr>
      <w:r w:rsidRPr="00921B37">
        <w:rPr>
          <w:rFonts w:ascii="Times New Roman" w:hAnsi="Times New Roman"/>
        </w:rPr>
        <w:t xml:space="preserve">The following MSD types/orders are agreed to be reported based on the existing spec </w:t>
      </w:r>
    </w:p>
    <w:p w14:paraId="5758C18E" w14:textId="77777777" w:rsidR="00944C5A" w:rsidRPr="00921B37" w:rsidRDefault="00944C5A" w:rsidP="00944C5A">
      <w:pPr>
        <w:pStyle w:val="af"/>
        <w:widowControl w:val="0"/>
        <w:numPr>
          <w:ilvl w:val="1"/>
          <w:numId w:val="24"/>
        </w:numPr>
        <w:spacing w:after="0"/>
        <w:ind w:firstLineChars="0"/>
        <w:jc w:val="both"/>
        <w:rPr>
          <w:rFonts w:ascii="Times New Roman" w:hAnsi="Times New Roman"/>
        </w:rPr>
      </w:pPr>
      <w:r w:rsidRPr="00921B37">
        <w:rPr>
          <w:rFonts w:ascii="Times New Roman" w:hAnsi="Times New Roman"/>
        </w:rPr>
        <w:t>Harmonic, harmonic mixing, crossband isolation, IMD with order=2/3/4/5</w:t>
      </w:r>
    </w:p>
    <w:p w14:paraId="03064B18" w14:textId="77777777" w:rsidR="00944C5A" w:rsidRDefault="00944C5A" w:rsidP="00944C5A">
      <w:pPr>
        <w:pStyle w:val="af"/>
        <w:widowControl w:val="0"/>
        <w:numPr>
          <w:ilvl w:val="0"/>
          <w:numId w:val="24"/>
        </w:numPr>
        <w:spacing w:after="0"/>
        <w:ind w:firstLineChars="0"/>
        <w:jc w:val="both"/>
        <w:rPr>
          <w:rFonts w:ascii="Times New Roman" w:hAnsi="Times New Roman"/>
        </w:rPr>
      </w:pPr>
      <w:r w:rsidRPr="00921B37">
        <w:rPr>
          <w:rFonts w:ascii="Times New Roman" w:hAnsi="Times New Roman"/>
        </w:rPr>
        <w:t>It is agreed to add a new special lower MSD type as “ALL”, which means all above mentioned MSD types/orders could meet the reported lower MSD threshold/lower MSD capability class</w:t>
      </w:r>
      <w:r>
        <w:rPr>
          <w:rFonts w:ascii="Times New Roman" w:hAnsi="Times New Roman"/>
        </w:rPr>
        <w:t xml:space="preserve">. </w:t>
      </w:r>
      <w:r w:rsidRPr="004B79CF">
        <w:rPr>
          <w:rFonts w:ascii="Times New Roman" w:hAnsi="Times New Roman" w:hint="eastAsia"/>
        </w:rPr>
        <w:t>“</w:t>
      </w:r>
      <w:r w:rsidRPr="004B79CF">
        <w:rPr>
          <w:rFonts w:ascii="Times New Roman" w:hAnsi="Times New Roman"/>
        </w:rPr>
        <w:t>ALL” is defined per victim band per BC</w:t>
      </w:r>
    </w:p>
    <w:p w14:paraId="237B776A" w14:textId="77777777" w:rsidR="00944C5A" w:rsidRPr="004B79CF" w:rsidRDefault="00944C5A" w:rsidP="00944C5A">
      <w:pPr>
        <w:pStyle w:val="af"/>
        <w:widowControl w:val="0"/>
        <w:numPr>
          <w:ilvl w:val="1"/>
          <w:numId w:val="24"/>
        </w:numPr>
        <w:spacing w:after="0"/>
        <w:ind w:firstLineChars="0"/>
        <w:jc w:val="both"/>
        <w:rPr>
          <w:rFonts w:ascii="Times New Roman" w:hAnsi="Times New Roman"/>
        </w:rPr>
      </w:pPr>
      <w:r w:rsidRPr="004B79CF">
        <w:rPr>
          <w:rFonts w:ascii="Times New Roman" w:hAnsi="Times New Roman"/>
        </w:rPr>
        <w:t>Type “ALL” denotes the actual MSD values for harmonic/harmonic mixing/cross band isolation/IMD2,3,4,5 if any existing are all under the reported lower MSD capability threshold for a victim band with a band combination</w:t>
      </w:r>
    </w:p>
    <w:p w14:paraId="52A0F0FB" w14:textId="77777777" w:rsidR="00944C5A" w:rsidRDefault="00944C5A" w:rsidP="00944C5A">
      <w:pPr>
        <w:pStyle w:val="af"/>
        <w:widowControl w:val="0"/>
        <w:numPr>
          <w:ilvl w:val="1"/>
          <w:numId w:val="24"/>
        </w:numPr>
        <w:spacing w:after="0"/>
        <w:ind w:firstLineChars="0"/>
        <w:jc w:val="both"/>
        <w:rPr>
          <w:rFonts w:ascii="Times New Roman" w:hAnsi="Times New Roman"/>
        </w:rPr>
      </w:pPr>
      <w:r w:rsidRPr="004B79CF">
        <w:rPr>
          <w:rFonts w:ascii="Times New Roman" w:hAnsi="Times New Roman"/>
        </w:rPr>
        <w:t>It is noted that for a certain victim band per BC, additional MSD type(s) and/or new MSD types could be introduced in future releases.</w:t>
      </w:r>
    </w:p>
    <w:p w14:paraId="0349A501" w14:textId="77777777" w:rsidR="00944C5A" w:rsidRDefault="00944C5A" w:rsidP="00944C5A">
      <w:pPr>
        <w:pStyle w:val="af"/>
        <w:widowControl w:val="0"/>
        <w:numPr>
          <w:ilvl w:val="1"/>
          <w:numId w:val="24"/>
        </w:numPr>
        <w:spacing w:after="0"/>
        <w:ind w:firstLineChars="0"/>
        <w:jc w:val="both"/>
        <w:rPr>
          <w:rFonts w:ascii="Times New Roman" w:hAnsi="Times New Roman"/>
        </w:rPr>
      </w:pPr>
      <w:r w:rsidRPr="00423E15">
        <w:rPr>
          <w:rFonts w:ascii="Times New Roman" w:hAnsi="Times New Roman"/>
        </w:rPr>
        <w:t xml:space="preserve">If UE reports “ALL” MSD type, it does not mean that UE always suffer from all MSD types included in the </w:t>
      </w:r>
      <w:r>
        <w:rPr>
          <w:rFonts w:ascii="Times New Roman" w:hAnsi="Times New Roman"/>
        </w:rPr>
        <w:t xml:space="preserve">LS to RAN2 in </w:t>
      </w:r>
      <w:r w:rsidRPr="00423E15">
        <w:rPr>
          <w:rFonts w:ascii="Times New Roman" w:hAnsi="Times New Roman"/>
        </w:rPr>
        <w:t>R4-2310276. There is no change in the applicable MSD types for the “ALL” type as communicated to RAN2 previously.</w:t>
      </w:r>
    </w:p>
    <w:p w14:paraId="3B4BC658" w14:textId="77777777" w:rsidR="00944C5A" w:rsidRDefault="00944C5A" w:rsidP="00944C5A">
      <w:pPr>
        <w:pStyle w:val="af"/>
        <w:widowControl w:val="0"/>
        <w:numPr>
          <w:ilvl w:val="0"/>
          <w:numId w:val="24"/>
        </w:numPr>
        <w:spacing w:after="0"/>
        <w:ind w:firstLineChars="0"/>
        <w:jc w:val="both"/>
        <w:rPr>
          <w:rFonts w:ascii="Times New Roman" w:hAnsi="Times New Roman"/>
        </w:rPr>
      </w:pPr>
      <w:r w:rsidRPr="00EA2302">
        <w:rPr>
          <w:rFonts w:ascii="Times New Roman" w:hAnsi="Times New Roman"/>
        </w:rPr>
        <w:t>All above mentioned MSD types could be related to different UL configurations, e.g.</w:t>
      </w:r>
    </w:p>
    <w:tbl>
      <w:tblPr>
        <w:tblStyle w:val="ab"/>
        <w:tblW w:w="0" w:type="auto"/>
        <w:jc w:val="center"/>
        <w:tblLook w:val="04A0" w:firstRow="1" w:lastRow="0" w:firstColumn="1" w:lastColumn="0" w:noHBand="0" w:noVBand="1"/>
      </w:tblPr>
      <w:tblGrid>
        <w:gridCol w:w="2420"/>
        <w:gridCol w:w="2983"/>
        <w:gridCol w:w="2252"/>
      </w:tblGrid>
      <w:tr w:rsidR="00944C5A" w:rsidRPr="00EA2302" w14:paraId="5D2B21E9" w14:textId="77777777" w:rsidTr="00C27FB2">
        <w:trPr>
          <w:jc w:val="center"/>
        </w:trPr>
        <w:tc>
          <w:tcPr>
            <w:tcW w:w="2420" w:type="dxa"/>
            <w:tcBorders>
              <w:top w:val="single" w:sz="4" w:space="0" w:color="auto"/>
              <w:left w:val="single" w:sz="4" w:space="0" w:color="auto"/>
              <w:bottom w:val="single" w:sz="4" w:space="0" w:color="auto"/>
              <w:right w:val="single" w:sz="4" w:space="0" w:color="auto"/>
            </w:tcBorders>
            <w:hideMark/>
          </w:tcPr>
          <w:p w14:paraId="6504F38A" w14:textId="77777777" w:rsidR="00944C5A" w:rsidRPr="00EA2302" w:rsidRDefault="00944C5A" w:rsidP="00C27FB2">
            <w:pPr>
              <w:pStyle w:val="a5"/>
              <w:jc w:val="center"/>
              <w:rPr>
                <w:rFonts w:eastAsia="宋体" w:cs="Arial"/>
                <w:noProof w:val="0"/>
                <w:lang w:eastAsia="zh-CN"/>
              </w:rPr>
            </w:pPr>
            <w:r w:rsidRPr="00EA2302">
              <w:rPr>
                <w:rFonts w:eastAsia="宋体" w:cs="Arial"/>
                <w:noProof w:val="0"/>
                <w:lang w:eastAsia="zh-CN"/>
              </w:rPr>
              <w:t>UL configuration</w:t>
            </w:r>
          </w:p>
        </w:tc>
        <w:tc>
          <w:tcPr>
            <w:tcW w:w="2983" w:type="dxa"/>
            <w:tcBorders>
              <w:top w:val="single" w:sz="4" w:space="0" w:color="auto"/>
              <w:left w:val="single" w:sz="4" w:space="0" w:color="auto"/>
              <w:bottom w:val="single" w:sz="4" w:space="0" w:color="auto"/>
              <w:right w:val="single" w:sz="4" w:space="0" w:color="auto"/>
            </w:tcBorders>
            <w:hideMark/>
          </w:tcPr>
          <w:p w14:paraId="09FFD040" w14:textId="77777777" w:rsidR="00944C5A" w:rsidRPr="00EA2302" w:rsidRDefault="00944C5A" w:rsidP="00C27FB2">
            <w:pPr>
              <w:pStyle w:val="a5"/>
              <w:jc w:val="center"/>
              <w:rPr>
                <w:rFonts w:eastAsia="宋体" w:cs="Arial"/>
                <w:noProof w:val="0"/>
                <w:lang w:eastAsia="zh-CN"/>
              </w:rPr>
            </w:pPr>
            <w:r w:rsidRPr="00EA2302">
              <w:rPr>
                <w:rFonts w:eastAsia="宋体" w:cs="Arial"/>
                <w:noProof w:val="0"/>
                <w:lang w:eastAsia="zh-CN"/>
              </w:rPr>
              <w:t>MSD type</w:t>
            </w:r>
          </w:p>
        </w:tc>
        <w:tc>
          <w:tcPr>
            <w:tcW w:w="2252" w:type="dxa"/>
            <w:tcBorders>
              <w:top w:val="single" w:sz="4" w:space="0" w:color="auto"/>
              <w:left w:val="single" w:sz="4" w:space="0" w:color="auto"/>
              <w:bottom w:val="single" w:sz="4" w:space="0" w:color="auto"/>
              <w:right w:val="single" w:sz="4" w:space="0" w:color="auto"/>
            </w:tcBorders>
            <w:hideMark/>
          </w:tcPr>
          <w:p w14:paraId="35E4D5EE" w14:textId="77777777" w:rsidR="00944C5A" w:rsidRPr="00EA2302" w:rsidRDefault="00944C5A" w:rsidP="00C27FB2">
            <w:pPr>
              <w:pStyle w:val="a5"/>
              <w:jc w:val="center"/>
              <w:rPr>
                <w:rFonts w:eastAsia="宋体" w:cs="Arial"/>
                <w:noProof w:val="0"/>
                <w:lang w:eastAsia="zh-CN"/>
              </w:rPr>
            </w:pPr>
            <w:r w:rsidRPr="00EA2302">
              <w:rPr>
                <w:rFonts w:eastAsia="宋体" w:cs="Arial"/>
                <w:noProof w:val="0"/>
                <w:lang w:eastAsia="zh-CN"/>
              </w:rPr>
              <w:t xml:space="preserve">Support of reporting </w:t>
            </w:r>
          </w:p>
          <w:p w14:paraId="26EFEB85" w14:textId="77777777" w:rsidR="00944C5A" w:rsidRPr="00EA2302" w:rsidRDefault="00944C5A" w:rsidP="00C27FB2">
            <w:pPr>
              <w:pStyle w:val="a5"/>
              <w:jc w:val="center"/>
              <w:rPr>
                <w:rFonts w:eastAsia="宋体" w:cs="Arial"/>
                <w:noProof w:val="0"/>
                <w:lang w:eastAsia="zh-CN"/>
              </w:rPr>
            </w:pPr>
            <w:r w:rsidRPr="00EA2302">
              <w:rPr>
                <w:rFonts w:eastAsia="宋体" w:cs="Arial"/>
                <w:noProof w:val="0"/>
                <w:lang w:eastAsia="zh-CN"/>
              </w:rPr>
              <w:t>in Rel-18</w:t>
            </w:r>
          </w:p>
        </w:tc>
      </w:tr>
      <w:tr w:rsidR="00944C5A" w:rsidRPr="00EA2302" w14:paraId="76557A85" w14:textId="77777777" w:rsidTr="00C27FB2">
        <w:trPr>
          <w:jc w:val="center"/>
        </w:trPr>
        <w:tc>
          <w:tcPr>
            <w:tcW w:w="2420" w:type="dxa"/>
            <w:tcBorders>
              <w:top w:val="single" w:sz="4" w:space="0" w:color="auto"/>
              <w:left w:val="single" w:sz="4" w:space="0" w:color="auto"/>
              <w:bottom w:val="single" w:sz="4" w:space="0" w:color="auto"/>
              <w:right w:val="single" w:sz="4" w:space="0" w:color="auto"/>
            </w:tcBorders>
            <w:hideMark/>
          </w:tcPr>
          <w:p w14:paraId="5AC0C441"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1UL with 1CC in one aggressor band</w:t>
            </w:r>
          </w:p>
        </w:tc>
        <w:tc>
          <w:tcPr>
            <w:tcW w:w="2983" w:type="dxa"/>
            <w:tcBorders>
              <w:top w:val="single" w:sz="4" w:space="0" w:color="auto"/>
              <w:left w:val="single" w:sz="4" w:space="0" w:color="auto"/>
              <w:bottom w:val="single" w:sz="4" w:space="0" w:color="auto"/>
              <w:right w:val="single" w:sz="4" w:space="0" w:color="auto"/>
            </w:tcBorders>
            <w:hideMark/>
          </w:tcPr>
          <w:p w14:paraId="3035DEEF" w14:textId="77777777" w:rsidR="00944C5A" w:rsidRPr="00EA2302" w:rsidRDefault="00944C5A" w:rsidP="00C27FB2">
            <w:pPr>
              <w:pStyle w:val="a5"/>
              <w:rPr>
                <w:rFonts w:eastAsia="宋体" w:cs="Arial"/>
                <w:b w:val="0"/>
                <w:noProof w:val="0"/>
                <w:lang w:eastAsia="zh-CN"/>
              </w:rPr>
            </w:pPr>
            <w:r w:rsidRPr="00EA2302">
              <w:rPr>
                <w:rFonts w:eastAsia="宋体" w:cs="Arial"/>
                <w:b w:val="0"/>
                <w:noProof w:val="0"/>
                <w:lang w:val="x-none" w:eastAsia="zh-CN"/>
              </w:rPr>
              <w:t>UL harmonic, harmonic mixing and crossband isolation</w:t>
            </w:r>
            <w:r w:rsidRPr="00EA2302">
              <w:rPr>
                <w:rFonts w:eastAsia="宋体" w:cs="Arial"/>
                <w:b w:val="0"/>
                <w:noProof w:val="0"/>
                <w:lang w:eastAsia="zh-CN"/>
              </w:rPr>
              <w:t xml:space="preserve"> MSD</w:t>
            </w:r>
          </w:p>
        </w:tc>
        <w:tc>
          <w:tcPr>
            <w:tcW w:w="2252" w:type="dxa"/>
            <w:tcBorders>
              <w:top w:val="single" w:sz="4" w:space="0" w:color="auto"/>
              <w:left w:val="single" w:sz="4" w:space="0" w:color="auto"/>
              <w:bottom w:val="single" w:sz="4" w:space="0" w:color="auto"/>
              <w:right w:val="single" w:sz="4" w:space="0" w:color="auto"/>
            </w:tcBorders>
            <w:hideMark/>
          </w:tcPr>
          <w:p w14:paraId="1DB65131" w14:textId="77777777" w:rsidR="00944C5A" w:rsidRPr="00EA2302" w:rsidRDefault="00944C5A" w:rsidP="00C27FB2">
            <w:pPr>
              <w:pStyle w:val="a5"/>
              <w:jc w:val="center"/>
              <w:rPr>
                <w:rFonts w:eastAsia="宋体" w:cs="Arial"/>
                <w:b w:val="0"/>
                <w:noProof w:val="0"/>
                <w:lang w:eastAsia="zh-CN"/>
              </w:rPr>
            </w:pPr>
            <w:r w:rsidRPr="00EA2302">
              <w:rPr>
                <w:rFonts w:eastAsia="宋体" w:cs="Arial"/>
                <w:b w:val="0"/>
                <w:noProof w:val="0"/>
                <w:lang w:eastAsia="zh-CN"/>
              </w:rPr>
              <w:t>Yes</w:t>
            </w:r>
          </w:p>
        </w:tc>
      </w:tr>
      <w:tr w:rsidR="00944C5A" w:rsidRPr="00EA2302" w14:paraId="3AB94EBC" w14:textId="77777777" w:rsidTr="00C27FB2">
        <w:trPr>
          <w:jc w:val="center"/>
        </w:trPr>
        <w:tc>
          <w:tcPr>
            <w:tcW w:w="2420" w:type="dxa"/>
            <w:tcBorders>
              <w:top w:val="single" w:sz="4" w:space="0" w:color="auto"/>
              <w:left w:val="single" w:sz="4" w:space="0" w:color="auto"/>
              <w:bottom w:val="single" w:sz="4" w:space="0" w:color="auto"/>
              <w:right w:val="single" w:sz="4" w:space="0" w:color="auto"/>
            </w:tcBorders>
            <w:hideMark/>
          </w:tcPr>
          <w:p w14:paraId="484A4996"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1UL with 2CC in one aggressor band</w:t>
            </w:r>
          </w:p>
        </w:tc>
        <w:tc>
          <w:tcPr>
            <w:tcW w:w="2983" w:type="dxa"/>
            <w:tcBorders>
              <w:top w:val="single" w:sz="4" w:space="0" w:color="auto"/>
              <w:left w:val="single" w:sz="4" w:space="0" w:color="auto"/>
              <w:bottom w:val="single" w:sz="4" w:space="0" w:color="auto"/>
              <w:right w:val="single" w:sz="4" w:space="0" w:color="auto"/>
            </w:tcBorders>
            <w:hideMark/>
          </w:tcPr>
          <w:p w14:paraId="64F5D056"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IMD MSD by Intra-band UL CA</w:t>
            </w:r>
          </w:p>
        </w:tc>
        <w:tc>
          <w:tcPr>
            <w:tcW w:w="2252" w:type="dxa"/>
            <w:tcBorders>
              <w:top w:val="single" w:sz="4" w:space="0" w:color="auto"/>
              <w:left w:val="single" w:sz="4" w:space="0" w:color="auto"/>
              <w:bottom w:val="single" w:sz="4" w:space="0" w:color="auto"/>
              <w:right w:val="single" w:sz="4" w:space="0" w:color="auto"/>
            </w:tcBorders>
            <w:hideMark/>
          </w:tcPr>
          <w:p w14:paraId="45467312" w14:textId="77777777" w:rsidR="00944C5A" w:rsidRPr="00EA2302" w:rsidRDefault="00944C5A" w:rsidP="00C27FB2">
            <w:pPr>
              <w:pStyle w:val="a5"/>
              <w:jc w:val="center"/>
              <w:rPr>
                <w:rFonts w:eastAsia="宋体" w:cs="Arial"/>
                <w:b w:val="0"/>
                <w:noProof w:val="0"/>
                <w:lang w:eastAsia="zh-CN"/>
              </w:rPr>
            </w:pPr>
            <w:r w:rsidRPr="00EA2302">
              <w:rPr>
                <w:rFonts w:eastAsia="宋体" w:cs="Arial"/>
                <w:b w:val="0"/>
                <w:noProof w:val="0"/>
                <w:lang w:eastAsia="zh-CN"/>
              </w:rPr>
              <w:t>No</w:t>
            </w:r>
          </w:p>
        </w:tc>
      </w:tr>
      <w:tr w:rsidR="00944C5A" w:rsidRPr="00EA2302" w14:paraId="3BDC1EE2" w14:textId="77777777" w:rsidTr="00C27FB2">
        <w:trPr>
          <w:jc w:val="center"/>
        </w:trPr>
        <w:tc>
          <w:tcPr>
            <w:tcW w:w="2420" w:type="dxa"/>
            <w:tcBorders>
              <w:top w:val="single" w:sz="4" w:space="0" w:color="auto"/>
              <w:left w:val="single" w:sz="4" w:space="0" w:color="auto"/>
              <w:bottom w:val="single" w:sz="4" w:space="0" w:color="auto"/>
              <w:right w:val="single" w:sz="4" w:space="0" w:color="auto"/>
            </w:tcBorders>
            <w:hideMark/>
          </w:tcPr>
          <w:p w14:paraId="720E49ED"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2UL with 2CC in two aggressor bands</w:t>
            </w:r>
          </w:p>
        </w:tc>
        <w:tc>
          <w:tcPr>
            <w:tcW w:w="2983" w:type="dxa"/>
            <w:tcBorders>
              <w:top w:val="single" w:sz="4" w:space="0" w:color="auto"/>
              <w:left w:val="single" w:sz="4" w:space="0" w:color="auto"/>
              <w:bottom w:val="single" w:sz="4" w:space="0" w:color="auto"/>
              <w:right w:val="single" w:sz="4" w:space="0" w:color="auto"/>
            </w:tcBorders>
            <w:hideMark/>
          </w:tcPr>
          <w:p w14:paraId="2936FBD1"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IMD MSD by Inter-band UL CA</w:t>
            </w:r>
          </w:p>
        </w:tc>
        <w:tc>
          <w:tcPr>
            <w:tcW w:w="2252" w:type="dxa"/>
            <w:tcBorders>
              <w:top w:val="single" w:sz="4" w:space="0" w:color="auto"/>
              <w:left w:val="single" w:sz="4" w:space="0" w:color="auto"/>
              <w:bottom w:val="single" w:sz="4" w:space="0" w:color="auto"/>
              <w:right w:val="single" w:sz="4" w:space="0" w:color="auto"/>
            </w:tcBorders>
            <w:hideMark/>
          </w:tcPr>
          <w:p w14:paraId="3D673800" w14:textId="77777777" w:rsidR="00944C5A" w:rsidRPr="00EA2302" w:rsidRDefault="00944C5A" w:rsidP="00C27FB2">
            <w:pPr>
              <w:pStyle w:val="a5"/>
              <w:jc w:val="center"/>
              <w:rPr>
                <w:rFonts w:eastAsia="宋体" w:cs="Arial"/>
                <w:b w:val="0"/>
                <w:noProof w:val="0"/>
                <w:lang w:eastAsia="zh-CN"/>
              </w:rPr>
            </w:pPr>
            <w:r w:rsidRPr="00EA2302">
              <w:rPr>
                <w:rFonts w:eastAsia="宋体" w:cs="Arial"/>
                <w:b w:val="0"/>
                <w:noProof w:val="0"/>
                <w:lang w:eastAsia="zh-CN"/>
              </w:rPr>
              <w:t>Yes</w:t>
            </w:r>
          </w:p>
        </w:tc>
      </w:tr>
      <w:tr w:rsidR="00944C5A" w:rsidRPr="00EA2302" w14:paraId="5891A7DE" w14:textId="77777777" w:rsidTr="00C27FB2">
        <w:trPr>
          <w:jc w:val="center"/>
        </w:trPr>
        <w:tc>
          <w:tcPr>
            <w:tcW w:w="2420" w:type="dxa"/>
            <w:tcBorders>
              <w:top w:val="single" w:sz="4" w:space="0" w:color="auto"/>
              <w:left w:val="single" w:sz="4" w:space="0" w:color="auto"/>
              <w:bottom w:val="single" w:sz="4" w:space="0" w:color="auto"/>
              <w:right w:val="single" w:sz="4" w:space="0" w:color="auto"/>
            </w:tcBorders>
            <w:hideMark/>
          </w:tcPr>
          <w:p w14:paraId="06999780"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2UL with 3CC in two aggressor bands</w:t>
            </w:r>
          </w:p>
        </w:tc>
        <w:tc>
          <w:tcPr>
            <w:tcW w:w="2983" w:type="dxa"/>
            <w:tcBorders>
              <w:top w:val="single" w:sz="4" w:space="0" w:color="auto"/>
              <w:left w:val="single" w:sz="4" w:space="0" w:color="auto"/>
              <w:bottom w:val="single" w:sz="4" w:space="0" w:color="auto"/>
              <w:right w:val="single" w:sz="4" w:space="0" w:color="auto"/>
            </w:tcBorders>
            <w:hideMark/>
          </w:tcPr>
          <w:p w14:paraId="4D55C358" w14:textId="77777777" w:rsidR="00944C5A" w:rsidRPr="00EA2302" w:rsidRDefault="00944C5A" w:rsidP="00C27FB2">
            <w:pPr>
              <w:pStyle w:val="a5"/>
              <w:rPr>
                <w:rFonts w:eastAsia="宋体" w:cs="Arial"/>
                <w:b w:val="0"/>
                <w:noProof w:val="0"/>
                <w:lang w:val="x-none" w:eastAsia="zh-CN"/>
              </w:rPr>
            </w:pPr>
            <w:r w:rsidRPr="00EA2302">
              <w:rPr>
                <w:rFonts w:eastAsia="宋体" w:cs="Arial"/>
                <w:b w:val="0"/>
                <w:noProof w:val="0"/>
                <w:lang w:val="x-none" w:eastAsia="zh-CN"/>
              </w:rPr>
              <w:t>Triple beat MSD</w:t>
            </w:r>
          </w:p>
        </w:tc>
        <w:tc>
          <w:tcPr>
            <w:tcW w:w="2252" w:type="dxa"/>
            <w:tcBorders>
              <w:top w:val="single" w:sz="4" w:space="0" w:color="auto"/>
              <w:left w:val="single" w:sz="4" w:space="0" w:color="auto"/>
              <w:bottom w:val="single" w:sz="4" w:space="0" w:color="auto"/>
              <w:right w:val="single" w:sz="4" w:space="0" w:color="auto"/>
            </w:tcBorders>
            <w:hideMark/>
          </w:tcPr>
          <w:p w14:paraId="6E33E97F" w14:textId="77777777" w:rsidR="00944C5A" w:rsidRPr="00EA2302" w:rsidRDefault="00944C5A" w:rsidP="00C27FB2">
            <w:pPr>
              <w:pStyle w:val="a5"/>
              <w:jc w:val="center"/>
              <w:rPr>
                <w:rFonts w:eastAsia="宋体" w:cs="Arial"/>
                <w:b w:val="0"/>
                <w:noProof w:val="0"/>
                <w:lang w:eastAsia="zh-CN"/>
              </w:rPr>
            </w:pPr>
            <w:r w:rsidRPr="00EA2302">
              <w:rPr>
                <w:rFonts w:eastAsia="宋体" w:cs="Arial"/>
                <w:b w:val="0"/>
                <w:noProof w:val="0"/>
                <w:lang w:eastAsia="zh-CN"/>
              </w:rPr>
              <w:t>No</w:t>
            </w:r>
          </w:p>
        </w:tc>
      </w:tr>
    </w:tbl>
    <w:p w14:paraId="66E1DDDE" w14:textId="77777777" w:rsidR="00944C5A" w:rsidRDefault="00944C5A" w:rsidP="00944C5A">
      <w:pPr>
        <w:pStyle w:val="af"/>
        <w:ind w:leftChars="152" w:left="304" w:firstLineChars="0" w:firstLine="0"/>
        <w:rPr>
          <w:rFonts w:ascii="Times New Roman" w:hAnsi="Times New Roman"/>
        </w:rPr>
      </w:pPr>
      <w:r w:rsidRPr="00EA2302">
        <w:rPr>
          <w:rFonts w:ascii="Times New Roman" w:hAnsi="Times New Roman"/>
        </w:rPr>
        <w:t>It was agreed by RAN4 that MSD caused by triple beat and intra-band UL CA as well as UL configurations are not considered by RAN4 for lower MSD reporting in Rel-18, but</w:t>
      </w:r>
      <w:r w:rsidRPr="00EA2302">
        <w:rPr>
          <w:rFonts w:ascii="Times New Roman" w:hAnsi="Times New Roman"/>
        </w:rPr>
        <w:tab/>
        <w:t>some additional MSD types caused by different UL configurations may be considered in future release.</w:t>
      </w:r>
    </w:p>
    <w:p w14:paraId="02096EE9" w14:textId="77777777" w:rsidR="00944C5A" w:rsidRPr="00D45A46" w:rsidRDefault="00944C5A" w:rsidP="00944C5A">
      <w:pPr>
        <w:pStyle w:val="af"/>
        <w:widowControl w:val="0"/>
        <w:numPr>
          <w:ilvl w:val="0"/>
          <w:numId w:val="25"/>
        </w:numPr>
        <w:spacing w:beforeLines="50" w:before="120" w:after="0"/>
        <w:ind w:firstLineChars="0"/>
        <w:jc w:val="both"/>
        <w:rPr>
          <w:rFonts w:ascii="Times New Roman" w:hAnsi="Times New Roman"/>
          <w:b/>
        </w:rPr>
      </w:pPr>
      <w:r w:rsidRPr="00D45A46">
        <w:rPr>
          <w:rFonts w:ascii="Times New Roman" w:hAnsi="Times New Roman"/>
          <w:b/>
        </w:rPr>
        <w:t>Candidate MSD thresholds</w:t>
      </w:r>
    </w:p>
    <w:p w14:paraId="3EF08B47" w14:textId="77777777" w:rsidR="00944C5A" w:rsidRPr="004B79CF" w:rsidRDefault="00944C5A" w:rsidP="00944C5A">
      <w:pPr>
        <w:pStyle w:val="af"/>
        <w:widowControl w:val="0"/>
        <w:numPr>
          <w:ilvl w:val="0"/>
          <w:numId w:val="24"/>
        </w:numPr>
        <w:spacing w:after="0"/>
        <w:ind w:firstLineChars="0"/>
        <w:jc w:val="both"/>
        <w:rPr>
          <w:rFonts w:ascii="Times New Roman" w:hAnsi="Times New Roman"/>
        </w:rPr>
      </w:pPr>
      <w:r w:rsidRPr="004B79CF">
        <w:rPr>
          <w:rFonts w:ascii="Times New Roman" w:hAnsi="Times New Roman"/>
        </w:rPr>
        <w:t>3-bit signalling will be used for reporting thresholds</w:t>
      </w:r>
    </w:p>
    <w:p w14:paraId="2D1C0A33" w14:textId="77777777" w:rsidR="00944C5A" w:rsidRPr="004B79CF" w:rsidRDefault="00944C5A" w:rsidP="00944C5A">
      <w:pPr>
        <w:pStyle w:val="af"/>
        <w:widowControl w:val="0"/>
        <w:numPr>
          <w:ilvl w:val="0"/>
          <w:numId w:val="24"/>
        </w:numPr>
        <w:spacing w:after="0"/>
        <w:ind w:firstLineChars="0"/>
        <w:jc w:val="both"/>
        <w:rPr>
          <w:rFonts w:ascii="Times New Roman" w:hAnsi="Times New Roman"/>
        </w:rPr>
      </w:pPr>
      <w:r w:rsidRPr="004B79CF">
        <w:rPr>
          <w:rFonts w:ascii="Times New Roman" w:hAnsi="Times New Roman"/>
        </w:rPr>
        <w:t>The maximum value of threshold is 22 dB</w:t>
      </w:r>
    </w:p>
    <w:p w14:paraId="27C0041F" w14:textId="77777777" w:rsidR="00944C5A" w:rsidRPr="004B79CF" w:rsidRDefault="00944C5A" w:rsidP="00944C5A">
      <w:pPr>
        <w:pStyle w:val="af"/>
        <w:widowControl w:val="0"/>
        <w:numPr>
          <w:ilvl w:val="0"/>
          <w:numId w:val="24"/>
        </w:numPr>
        <w:spacing w:after="0"/>
        <w:ind w:firstLineChars="0"/>
        <w:jc w:val="both"/>
        <w:rPr>
          <w:rFonts w:ascii="Times New Roman" w:hAnsi="Times New Roman"/>
        </w:rPr>
      </w:pPr>
      <w:r w:rsidRPr="004B79CF">
        <w:rPr>
          <w:rFonts w:ascii="Times New Roman" w:hAnsi="Times New Roman"/>
        </w:rPr>
        <w:t>The minimum reporting value for threshold is 0 dB, i.e., no degradation relative to REFSENS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777"/>
        <w:gridCol w:w="1827"/>
        <w:gridCol w:w="2318"/>
      </w:tblGrid>
      <w:tr w:rsidR="00944C5A" w:rsidRPr="00457791" w14:paraId="0B2CE934" w14:textId="77777777" w:rsidTr="00C27FB2">
        <w:trPr>
          <w:jc w:val="center"/>
        </w:trPr>
        <w:tc>
          <w:tcPr>
            <w:tcW w:w="687" w:type="dxa"/>
          </w:tcPr>
          <w:p w14:paraId="0C6AD894" w14:textId="77777777" w:rsidR="00944C5A" w:rsidRPr="00AB73F2" w:rsidRDefault="00944C5A" w:rsidP="00C27FB2">
            <w:pPr>
              <w:snapToGrid w:val="0"/>
              <w:spacing w:after="0"/>
              <w:contextualSpacing/>
              <w:jc w:val="center"/>
              <w:rPr>
                <w:rFonts w:ascii="Arial" w:hAnsi="Arial" w:cs="Arial"/>
                <w:b/>
                <w:sz w:val="18"/>
              </w:rPr>
            </w:pPr>
            <w:r w:rsidRPr="00AB73F2">
              <w:rPr>
                <w:rFonts w:ascii="Arial" w:hAnsi="Arial" w:cs="Arial"/>
                <w:b/>
                <w:sz w:val="18"/>
              </w:rPr>
              <w:t>Index</w:t>
            </w:r>
          </w:p>
        </w:tc>
        <w:tc>
          <w:tcPr>
            <w:tcW w:w="0" w:type="auto"/>
          </w:tcPr>
          <w:p w14:paraId="7A036BE5" w14:textId="77777777" w:rsidR="00944C5A" w:rsidRPr="00AB73F2" w:rsidRDefault="00944C5A" w:rsidP="00C27FB2">
            <w:pPr>
              <w:snapToGrid w:val="0"/>
              <w:spacing w:after="0"/>
              <w:contextualSpacing/>
              <w:jc w:val="center"/>
              <w:rPr>
                <w:rFonts w:ascii="Arial" w:hAnsi="Arial" w:cs="Arial"/>
                <w:b/>
                <w:sz w:val="18"/>
              </w:rPr>
            </w:pPr>
            <w:r w:rsidRPr="00AB73F2">
              <w:rPr>
                <w:rFonts w:ascii="Arial" w:hAnsi="Arial" w:cs="Arial"/>
                <w:b/>
                <w:sz w:val="18"/>
              </w:rPr>
              <w:t>Maximum allowed actual MSD</w:t>
            </w:r>
          </w:p>
          <w:p w14:paraId="704F30FE" w14:textId="77777777" w:rsidR="00944C5A" w:rsidRPr="00AB73F2" w:rsidRDefault="00944C5A" w:rsidP="00C27FB2">
            <w:pPr>
              <w:snapToGrid w:val="0"/>
              <w:spacing w:after="0"/>
              <w:contextualSpacing/>
              <w:jc w:val="center"/>
              <w:rPr>
                <w:rFonts w:ascii="Arial" w:hAnsi="Arial" w:cs="Arial"/>
                <w:b/>
                <w:sz w:val="18"/>
              </w:rPr>
            </w:pPr>
            <w:r w:rsidRPr="00AB73F2">
              <w:rPr>
                <w:rFonts w:ascii="Arial" w:hAnsi="Arial" w:cs="Arial"/>
                <w:b/>
                <w:sz w:val="18"/>
              </w:rPr>
              <w:t xml:space="preserve"> (i.e. Thresholds)</w:t>
            </w:r>
          </w:p>
        </w:tc>
        <w:tc>
          <w:tcPr>
            <w:tcW w:w="0" w:type="auto"/>
          </w:tcPr>
          <w:p w14:paraId="29176368" w14:textId="77777777" w:rsidR="00944C5A" w:rsidRPr="00AB73F2" w:rsidRDefault="00944C5A" w:rsidP="00C27FB2">
            <w:pPr>
              <w:snapToGrid w:val="0"/>
              <w:spacing w:after="0"/>
              <w:contextualSpacing/>
              <w:jc w:val="center"/>
              <w:rPr>
                <w:rFonts w:ascii="Arial" w:hAnsi="Arial" w:cs="Arial"/>
                <w:b/>
                <w:sz w:val="18"/>
              </w:rPr>
            </w:pPr>
            <w:r w:rsidRPr="00AB73F2">
              <w:rPr>
                <w:rFonts w:ascii="Arial" w:hAnsi="Arial" w:cs="Arial"/>
                <w:b/>
                <w:sz w:val="18"/>
              </w:rPr>
              <w:t>Lower MSD</w:t>
            </w:r>
          </w:p>
          <w:p w14:paraId="014D4C40" w14:textId="77777777" w:rsidR="00944C5A" w:rsidRPr="00AB73F2" w:rsidRDefault="00944C5A" w:rsidP="00C27FB2">
            <w:pPr>
              <w:snapToGrid w:val="0"/>
              <w:spacing w:after="0"/>
              <w:contextualSpacing/>
              <w:jc w:val="center"/>
              <w:rPr>
                <w:rFonts w:ascii="Arial" w:hAnsi="Arial" w:cs="Arial"/>
                <w:b/>
                <w:sz w:val="18"/>
              </w:rPr>
            </w:pPr>
            <w:r w:rsidRPr="00AB73F2">
              <w:rPr>
                <w:rFonts w:ascii="Arial" w:hAnsi="Arial" w:cs="Arial"/>
                <w:b/>
                <w:sz w:val="18"/>
              </w:rPr>
              <w:t xml:space="preserve"> Capability classes</w:t>
            </w:r>
          </w:p>
        </w:tc>
        <w:tc>
          <w:tcPr>
            <w:tcW w:w="2318" w:type="dxa"/>
          </w:tcPr>
          <w:p w14:paraId="0D72E0F6" w14:textId="77777777" w:rsidR="00944C5A" w:rsidRPr="00AB73F2" w:rsidRDefault="00944C5A" w:rsidP="00C27FB2">
            <w:pPr>
              <w:snapToGrid w:val="0"/>
              <w:spacing w:after="0"/>
              <w:contextualSpacing/>
              <w:jc w:val="center"/>
              <w:rPr>
                <w:rFonts w:ascii="Arial" w:hAnsi="Arial" w:cs="Arial"/>
                <w:b/>
                <w:sz w:val="18"/>
              </w:rPr>
            </w:pPr>
            <w:r w:rsidRPr="00AB73F2">
              <w:rPr>
                <w:rFonts w:ascii="Arial" w:hAnsi="Arial" w:cs="Arial"/>
                <w:b/>
                <w:sz w:val="18"/>
              </w:rPr>
              <w:t>Note</w:t>
            </w:r>
          </w:p>
        </w:tc>
      </w:tr>
      <w:tr w:rsidR="00944C5A" w:rsidRPr="00457791" w14:paraId="197B3C9B" w14:textId="77777777" w:rsidTr="00C27FB2">
        <w:trPr>
          <w:trHeight w:val="20"/>
          <w:jc w:val="center"/>
        </w:trPr>
        <w:tc>
          <w:tcPr>
            <w:tcW w:w="687" w:type="dxa"/>
          </w:tcPr>
          <w:p w14:paraId="54FB38D5"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0</w:t>
            </w:r>
          </w:p>
        </w:tc>
        <w:tc>
          <w:tcPr>
            <w:tcW w:w="0" w:type="auto"/>
          </w:tcPr>
          <w:p w14:paraId="44C029C5"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0 dB</w:t>
            </w:r>
          </w:p>
        </w:tc>
        <w:tc>
          <w:tcPr>
            <w:tcW w:w="0" w:type="auto"/>
          </w:tcPr>
          <w:p w14:paraId="1B0F3965"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I</w:t>
            </w:r>
          </w:p>
        </w:tc>
        <w:tc>
          <w:tcPr>
            <w:tcW w:w="2318" w:type="dxa"/>
          </w:tcPr>
          <w:p w14:paraId="32198E77"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No degradation</w:t>
            </w:r>
          </w:p>
        </w:tc>
      </w:tr>
      <w:tr w:rsidR="00944C5A" w:rsidRPr="00457791" w14:paraId="0A4C9665" w14:textId="77777777" w:rsidTr="00C27FB2">
        <w:trPr>
          <w:trHeight w:val="125"/>
          <w:jc w:val="center"/>
        </w:trPr>
        <w:tc>
          <w:tcPr>
            <w:tcW w:w="687" w:type="dxa"/>
          </w:tcPr>
          <w:p w14:paraId="27D0C3D4"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1</w:t>
            </w:r>
          </w:p>
        </w:tc>
        <w:tc>
          <w:tcPr>
            <w:tcW w:w="0" w:type="auto"/>
          </w:tcPr>
          <w:p w14:paraId="0EF5545D"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3 dB</w:t>
            </w:r>
          </w:p>
        </w:tc>
        <w:tc>
          <w:tcPr>
            <w:tcW w:w="0" w:type="auto"/>
            <w:vAlign w:val="center"/>
          </w:tcPr>
          <w:p w14:paraId="74B23E09"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I</w:t>
            </w:r>
            <w:r w:rsidRPr="00AB73F2">
              <w:rPr>
                <w:rFonts w:ascii="Arial" w:hAnsi="Arial" w:cs="Arial"/>
                <w:sz w:val="18"/>
              </w:rPr>
              <w:t>I</w:t>
            </w:r>
          </w:p>
        </w:tc>
        <w:tc>
          <w:tcPr>
            <w:tcW w:w="2318" w:type="dxa"/>
          </w:tcPr>
          <w:p w14:paraId="7502DFB2"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3dB</w:t>
            </w:r>
          </w:p>
        </w:tc>
      </w:tr>
      <w:tr w:rsidR="00944C5A" w:rsidRPr="00457791" w14:paraId="7D35C8B4" w14:textId="77777777" w:rsidTr="00C27FB2">
        <w:trPr>
          <w:trHeight w:val="20"/>
          <w:jc w:val="center"/>
        </w:trPr>
        <w:tc>
          <w:tcPr>
            <w:tcW w:w="687" w:type="dxa"/>
            <w:vAlign w:val="center"/>
          </w:tcPr>
          <w:p w14:paraId="3732555E"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2</w:t>
            </w:r>
          </w:p>
        </w:tc>
        <w:tc>
          <w:tcPr>
            <w:tcW w:w="0" w:type="auto"/>
            <w:vAlign w:val="center"/>
          </w:tcPr>
          <w:p w14:paraId="2101C53A"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6 dB</w:t>
            </w:r>
          </w:p>
        </w:tc>
        <w:tc>
          <w:tcPr>
            <w:tcW w:w="0" w:type="auto"/>
            <w:vAlign w:val="center"/>
          </w:tcPr>
          <w:p w14:paraId="5BF7FFE3"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I</w:t>
            </w:r>
            <w:r w:rsidRPr="00AB73F2">
              <w:rPr>
                <w:rFonts w:ascii="Arial" w:hAnsi="Arial" w:cs="Arial"/>
                <w:sz w:val="18"/>
              </w:rPr>
              <w:t>II</w:t>
            </w:r>
          </w:p>
        </w:tc>
        <w:tc>
          <w:tcPr>
            <w:tcW w:w="2318" w:type="dxa"/>
            <w:vAlign w:val="center"/>
          </w:tcPr>
          <w:p w14:paraId="54207BAF"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6dB</w:t>
            </w:r>
          </w:p>
        </w:tc>
      </w:tr>
      <w:tr w:rsidR="00944C5A" w:rsidRPr="00457791" w14:paraId="19195DB0" w14:textId="77777777" w:rsidTr="00C27FB2">
        <w:trPr>
          <w:trHeight w:val="20"/>
          <w:jc w:val="center"/>
        </w:trPr>
        <w:tc>
          <w:tcPr>
            <w:tcW w:w="687" w:type="dxa"/>
            <w:vAlign w:val="center"/>
          </w:tcPr>
          <w:p w14:paraId="1361A352"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3</w:t>
            </w:r>
          </w:p>
        </w:tc>
        <w:tc>
          <w:tcPr>
            <w:tcW w:w="0" w:type="auto"/>
            <w:vAlign w:val="center"/>
          </w:tcPr>
          <w:p w14:paraId="23C33311"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9 dB</w:t>
            </w:r>
          </w:p>
        </w:tc>
        <w:tc>
          <w:tcPr>
            <w:tcW w:w="0" w:type="auto"/>
            <w:vAlign w:val="center"/>
          </w:tcPr>
          <w:p w14:paraId="128AE873"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IV</w:t>
            </w:r>
          </w:p>
        </w:tc>
        <w:tc>
          <w:tcPr>
            <w:tcW w:w="2318" w:type="dxa"/>
            <w:vAlign w:val="center"/>
          </w:tcPr>
          <w:p w14:paraId="76042C03"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9dB</w:t>
            </w:r>
          </w:p>
        </w:tc>
      </w:tr>
      <w:tr w:rsidR="00944C5A" w:rsidRPr="00457791" w14:paraId="5E4A7A34" w14:textId="77777777" w:rsidTr="00C27FB2">
        <w:trPr>
          <w:trHeight w:val="20"/>
          <w:jc w:val="center"/>
        </w:trPr>
        <w:tc>
          <w:tcPr>
            <w:tcW w:w="687" w:type="dxa"/>
            <w:vAlign w:val="center"/>
          </w:tcPr>
          <w:p w14:paraId="7D2BE04E"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4</w:t>
            </w:r>
          </w:p>
        </w:tc>
        <w:tc>
          <w:tcPr>
            <w:tcW w:w="0" w:type="auto"/>
            <w:vAlign w:val="center"/>
          </w:tcPr>
          <w:p w14:paraId="17491975"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12 dB</w:t>
            </w:r>
          </w:p>
        </w:tc>
        <w:tc>
          <w:tcPr>
            <w:tcW w:w="0" w:type="auto"/>
            <w:vAlign w:val="center"/>
          </w:tcPr>
          <w:p w14:paraId="6A626090"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V</w:t>
            </w:r>
          </w:p>
        </w:tc>
        <w:tc>
          <w:tcPr>
            <w:tcW w:w="2318" w:type="dxa"/>
            <w:vAlign w:val="center"/>
          </w:tcPr>
          <w:p w14:paraId="5B1F63F4"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12dB</w:t>
            </w:r>
          </w:p>
        </w:tc>
      </w:tr>
      <w:tr w:rsidR="00944C5A" w:rsidRPr="00457791" w14:paraId="183AC701" w14:textId="77777777" w:rsidTr="00C27FB2">
        <w:trPr>
          <w:trHeight w:val="20"/>
          <w:jc w:val="center"/>
        </w:trPr>
        <w:tc>
          <w:tcPr>
            <w:tcW w:w="687" w:type="dxa"/>
            <w:vAlign w:val="center"/>
          </w:tcPr>
          <w:p w14:paraId="6A3F12AD"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5</w:t>
            </w:r>
          </w:p>
        </w:tc>
        <w:tc>
          <w:tcPr>
            <w:tcW w:w="0" w:type="auto"/>
            <w:vAlign w:val="center"/>
          </w:tcPr>
          <w:p w14:paraId="10BC655F"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15 dB</w:t>
            </w:r>
          </w:p>
        </w:tc>
        <w:tc>
          <w:tcPr>
            <w:tcW w:w="0" w:type="auto"/>
            <w:vAlign w:val="center"/>
          </w:tcPr>
          <w:p w14:paraId="26899DEB"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V</w:t>
            </w:r>
            <w:r w:rsidRPr="00AB73F2">
              <w:rPr>
                <w:rFonts w:ascii="Arial" w:hAnsi="Arial" w:cs="Arial"/>
                <w:sz w:val="18"/>
              </w:rPr>
              <w:t>I</w:t>
            </w:r>
          </w:p>
        </w:tc>
        <w:tc>
          <w:tcPr>
            <w:tcW w:w="2318" w:type="dxa"/>
            <w:vAlign w:val="center"/>
          </w:tcPr>
          <w:p w14:paraId="087C00E3"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15dB</w:t>
            </w:r>
          </w:p>
        </w:tc>
      </w:tr>
      <w:tr w:rsidR="00944C5A" w:rsidRPr="00457791" w14:paraId="79E5C34F" w14:textId="77777777" w:rsidTr="00C27FB2">
        <w:trPr>
          <w:trHeight w:val="20"/>
          <w:jc w:val="center"/>
        </w:trPr>
        <w:tc>
          <w:tcPr>
            <w:tcW w:w="687" w:type="dxa"/>
            <w:vAlign w:val="center"/>
          </w:tcPr>
          <w:p w14:paraId="21F1303B"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6</w:t>
            </w:r>
          </w:p>
        </w:tc>
        <w:tc>
          <w:tcPr>
            <w:tcW w:w="0" w:type="auto"/>
            <w:vAlign w:val="center"/>
          </w:tcPr>
          <w:p w14:paraId="3CD40A1F"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18 dB</w:t>
            </w:r>
          </w:p>
        </w:tc>
        <w:tc>
          <w:tcPr>
            <w:tcW w:w="0" w:type="auto"/>
            <w:vAlign w:val="center"/>
          </w:tcPr>
          <w:p w14:paraId="2D951411"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V</w:t>
            </w:r>
            <w:r w:rsidRPr="00AB73F2">
              <w:rPr>
                <w:rFonts w:ascii="Arial" w:hAnsi="Arial" w:cs="Arial"/>
                <w:sz w:val="18"/>
              </w:rPr>
              <w:t>II</w:t>
            </w:r>
          </w:p>
        </w:tc>
        <w:tc>
          <w:tcPr>
            <w:tcW w:w="2318" w:type="dxa"/>
            <w:vAlign w:val="center"/>
          </w:tcPr>
          <w:p w14:paraId="4B2F8A9F"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18dB</w:t>
            </w:r>
          </w:p>
        </w:tc>
      </w:tr>
      <w:tr w:rsidR="00944C5A" w:rsidRPr="00457791" w14:paraId="439D4C29" w14:textId="77777777" w:rsidTr="00C27FB2">
        <w:trPr>
          <w:trHeight w:val="20"/>
          <w:jc w:val="center"/>
        </w:trPr>
        <w:tc>
          <w:tcPr>
            <w:tcW w:w="687" w:type="dxa"/>
            <w:vAlign w:val="center"/>
          </w:tcPr>
          <w:p w14:paraId="7E82ADD3"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7</w:t>
            </w:r>
          </w:p>
        </w:tc>
        <w:tc>
          <w:tcPr>
            <w:tcW w:w="0" w:type="auto"/>
            <w:vAlign w:val="center"/>
          </w:tcPr>
          <w:p w14:paraId="765368DE"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22 dB</w:t>
            </w:r>
          </w:p>
        </w:tc>
        <w:tc>
          <w:tcPr>
            <w:tcW w:w="0" w:type="auto"/>
            <w:vAlign w:val="center"/>
          </w:tcPr>
          <w:p w14:paraId="78EAF82B" w14:textId="77777777" w:rsidR="00944C5A" w:rsidRPr="00AB73F2" w:rsidRDefault="00944C5A" w:rsidP="00C27FB2">
            <w:pPr>
              <w:snapToGrid w:val="0"/>
              <w:spacing w:after="0"/>
              <w:jc w:val="center"/>
              <w:rPr>
                <w:rFonts w:ascii="Arial" w:hAnsi="Arial" w:cs="Arial"/>
                <w:sz w:val="18"/>
              </w:rPr>
            </w:pPr>
            <w:r w:rsidRPr="00AB73F2">
              <w:rPr>
                <w:rFonts w:ascii="Arial" w:hAnsi="Arial" w:cs="Arial" w:hint="eastAsia"/>
                <w:sz w:val="18"/>
              </w:rPr>
              <w:t>V</w:t>
            </w:r>
            <w:r w:rsidRPr="00AB73F2">
              <w:rPr>
                <w:rFonts w:ascii="Arial" w:hAnsi="Arial" w:cs="Arial"/>
                <w:sz w:val="18"/>
              </w:rPr>
              <w:t>III</w:t>
            </w:r>
          </w:p>
        </w:tc>
        <w:tc>
          <w:tcPr>
            <w:tcW w:w="2318" w:type="dxa"/>
            <w:vAlign w:val="center"/>
          </w:tcPr>
          <w:p w14:paraId="693F7CA2" w14:textId="77777777" w:rsidR="00944C5A" w:rsidRPr="00AB73F2" w:rsidRDefault="00944C5A" w:rsidP="00C27FB2">
            <w:pPr>
              <w:snapToGrid w:val="0"/>
              <w:spacing w:after="0"/>
              <w:jc w:val="center"/>
              <w:rPr>
                <w:rFonts w:ascii="Arial" w:hAnsi="Arial" w:cs="Arial"/>
                <w:sz w:val="18"/>
              </w:rPr>
            </w:pPr>
            <w:r w:rsidRPr="00AB73F2">
              <w:rPr>
                <w:rFonts w:ascii="Arial" w:hAnsi="Arial" w:cs="Arial"/>
                <w:sz w:val="18"/>
              </w:rPr>
              <w:t>Actual MSD ≤ 22dB</w:t>
            </w:r>
          </w:p>
        </w:tc>
      </w:tr>
    </w:tbl>
    <w:p w14:paraId="047F9DA9" w14:textId="77777777" w:rsidR="00944C5A" w:rsidRPr="00D45A46" w:rsidRDefault="00944C5A" w:rsidP="00944C5A">
      <w:pPr>
        <w:pStyle w:val="af"/>
        <w:widowControl w:val="0"/>
        <w:numPr>
          <w:ilvl w:val="0"/>
          <w:numId w:val="25"/>
        </w:numPr>
        <w:spacing w:beforeLines="50" w:before="120" w:after="0"/>
        <w:ind w:firstLineChars="0"/>
        <w:jc w:val="both"/>
        <w:rPr>
          <w:rFonts w:ascii="Arial" w:hAnsi="Arial" w:cs="Arial"/>
          <w:b/>
        </w:rPr>
      </w:pPr>
      <w:r w:rsidRPr="00D45A46">
        <w:rPr>
          <w:rFonts w:ascii="Times New Roman" w:hAnsi="Times New Roman"/>
          <w:b/>
        </w:rPr>
        <w:t>Lower MSD capability for higher order combination</w:t>
      </w:r>
    </w:p>
    <w:p w14:paraId="2ED00AED" w14:textId="77777777" w:rsidR="00944C5A" w:rsidRPr="00701D6B" w:rsidRDefault="00944C5A" w:rsidP="00944C5A">
      <w:pPr>
        <w:pStyle w:val="af"/>
        <w:widowControl w:val="0"/>
        <w:numPr>
          <w:ilvl w:val="0"/>
          <w:numId w:val="24"/>
        </w:numPr>
        <w:spacing w:after="0"/>
        <w:ind w:firstLineChars="0"/>
        <w:jc w:val="both"/>
        <w:rPr>
          <w:rFonts w:ascii="Times New Roman" w:hAnsi="Times New Roman"/>
        </w:rPr>
      </w:pPr>
      <w:r w:rsidRPr="00701D6B">
        <w:rPr>
          <w:rFonts w:ascii="Times New Roman" w:hAnsi="Times New Roman"/>
        </w:rPr>
        <w:t>For 2-bands combination, the MSD indication of corresponding threshold (or capability class) are supposed to be reported separately as per victim band per MSD type per band combination</w:t>
      </w:r>
    </w:p>
    <w:p w14:paraId="7E3FF837" w14:textId="77777777" w:rsidR="00944C5A" w:rsidRPr="00701D6B" w:rsidRDefault="00944C5A" w:rsidP="00944C5A">
      <w:pPr>
        <w:pStyle w:val="af"/>
        <w:widowControl w:val="0"/>
        <w:numPr>
          <w:ilvl w:val="0"/>
          <w:numId w:val="24"/>
        </w:numPr>
        <w:spacing w:after="0"/>
        <w:ind w:firstLineChars="0"/>
        <w:jc w:val="both"/>
        <w:rPr>
          <w:rFonts w:ascii="Times New Roman" w:hAnsi="Times New Roman"/>
        </w:rPr>
      </w:pPr>
      <w:r w:rsidRPr="00701D6B">
        <w:rPr>
          <w:rFonts w:ascii="Times New Roman" w:hAnsi="Times New Roman"/>
        </w:rPr>
        <w:t xml:space="preserve">For 3-bands combination, the MSD indication of corresponding threshold (or capability class) are only reported for IMD of dual UL falling into the third band DL whose UL band is not configured with, other kinds of Lower MSD capability (harmonic/ harmonic mixing/cross band isolation/IMD due to dual UL falling into own DL) </w:t>
      </w:r>
      <w:r w:rsidRPr="00701D6B">
        <w:rPr>
          <w:rFonts w:ascii="Times New Roman" w:hAnsi="Times New Roman"/>
        </w:rPr>
        <w:lastRenderedPageBreak/>
        <w:t>could inherit from 2-band combinations with the same power class.</w:t>
      </w:r>
    </w:p>
    <w:p w14:paraId="7722592D" w14:textId="77777777" w:rsidR="00944C5A" w:rsidRPr="00701D6B" w:rsidRDefault="00944C5A" w:rsidP="00944C5A">
      <w:pPr>
        <w:pStyle w:val="af"/>
        <w:widowControl w:val="0"/>
        <w:numPr>
          <w:ilvl w:val="0"/>
          <w:numId w:val="24"/>
        </w:numPr>
        <w:spacing w:after="0"/>
        <w:ind w:firstLineChars="0"/>
        <w:jc w:val="both"/>
        <w:rPr>
          <w:rFonts w:ascii="Times New Roman" w:hAnsi="Times New Roman"/>
        </w:rPr>
      </w:pPr>
      <w:r w:rsidRPr="00701D6B">
        <w:rPr>
          <w:rFonts w:ascii="Times New Roman" w:hAnsi="Times New Roman"/>
        </w:rPr>
        <w:t>For combination with more than 3 bands, no need to report the Lower MSD capability any more, the capability could inherit from the fallback combinations with the same power class.</w:t>
      </w:r>
    </w:p>
    <w:p w14:paraId="7BC415A5" w14:textId="77777777" w:rsidR="00944C5A" w:rsidRPr="00D45A46" w:rsidRDefault="00944C5A" w:rsidP="00944C5A">
      <w:pPr>
        <w:pStyle w:val="af"/>
        <w:widowControl w:val="0"/>
        <w:numPr>
          <w:ilvl w:val="0"/>
          <w:numId w:val="25"/>
        </w:numPr>
        <w:spacing w:beforeLines="50" w:before="120" w:after="0"/>
        <w:ind w:firstLineChars="0"/>
        <w:jc w:val="both"/>
        <w:rPr>
          <w:rFonts w:ascii="Times New Roman" w:hAnsi="Times New Roman"/>
          <w:b/>
        </w:rPr>
      </w:pPr>
      <w:r w:rsidRPr="00D45A46">
        <w:rPr>
          <w:rFonts w:ascii="Times New Roman" w:hAnsi="Times New Roman"/>
          <w:b/>
        </w:rPr>
        <w:t xml:space="preserve">Others </w:t>
      </w:r>
    </w:p>
    <w:p w14:paraId="2C7F565A" w14:textId="77777777" w:rsidR="00944C5A" w:rsidRPr="00701D6B" w:rsidRDefault="00944C5A" w:rsidP="00944C5A">
      <w:pPr>
        <w:pStyle w:val="af"/>
        <w:widowControl w:val="0"/>
        <w:numPr>
          <w:ilvl w:val="0"/>
          <w:numId w:val="24"/>
        </w:numPr>
        <w:spacing w:after="0"/>
        <w:ind w:firstLineChars="0"/>
        <w:jc w:val="both"/>
        <w:rPr>
          <w:rFonts w:ascii="Times New Roman" w:hAnsi="Times New Roman"/>
        </w:rPr>
      </w:pPr>
      <w:r w:rsidRPr="00701D6B">
        <w:rPr>
          <w:rFonts w:ascii="Times New Roman" w:hAnsi="Times New Roman"/>
        </w:rPr>
        <w:t>No dynamic signaling scheme will be introduced for lower MSD report in Rel-18</w:t>
      </w:r>
    </w:p>
    <w:p w14:paraId="2C207477" w14:textId="77777777" w:rsidR="00944C5A" w:rsidRDefault="00944C5A" w:rsidP="00944C5A">
      <w:pPr>
        <w:spacing w:beforeLines="100" w:before="240"/>
        <w:jc w:val="both"/>
        <w:rPr>
          <w:lang w:val="en-US"/>
        </w:rPr>
      </w:pPr>
      <w:r>
        <w:rPr>
          <w:rFonts w:hint="eastAsia"/>
          <w:lang w:val="en-US"/>
        </w:rPr>
        <w:t>A</w:t>
      </w:r>
      <w:r>
        <w:rPr>
          <w:lang w:val="en-US"/>
        </w:rPr>
        <w:t>part from the above agreements reached in RAN4 to facilitate the lower MSD capability signaling design, RAN4 also had some discussion for the possible MSD reporting approaches, which can refer to clauses 7.1.1-7.1.3.</w:t>
      </w:r>
    </w:p>
    <w:p w14:paraId="7420D4CA" w14:textId="77777777" w:rsidR="00944C5A" w:rsidRPr="004310FC" w:rsidRDefault="00944C5A" w:rsidP="00944C5A">
      <w:pPr>
        <w:jc w:val="both"/>
        <w:rPr>
          <w:lang w:val="en-US"/>
        </w:rPr>
      </w:pPr>
      <w:r>
        <w:rPr>
          <w:rFonts w:hint="eastAsia"/>
          <w:lang w:val="en-US"/>
        </w:rPr>
        <w:t>I</w:t>
      </w:r>
      <w:r>
        <w:rPr>
          <w:lang w:val="en-US"/>
        </w:rPr>
        <w:t xml:space="preserve">n addition, RAN4 had extensive discussion on signaling overhead reduction, which would be left to RAN2 for further consideration during the signaling design. </w:t>
      </w:r>
    </w:p>
    <w:p w14:paraId="2A90483D" w14:textId="77777777" w:rsidR="00944C5A" w:rsidRPr="00034205" w:rsidRDefault="00944C5A" w:rsidP="00BD0F44"/>
    <w:p w14:paraId="7C301390" w14:textId="77777777" w:rsidR="00054A22" w:rsidRPr="00235394" w:rsidRDefault="00CC517D" w:rsidP="00EA1CAF">
      <w:pPr>
        <w:pStyle w:val="10"/>
        <w:ind w:left="0" w:firstLine="0"/>
      </w:pPr>
      <w:bookmarkStart w:id="432" w:name="_Toc151479588"/>
      <w:r>
        <w:t>Annex A</w:t>
      </w:r>
      <w:r w:rsidR="00080512" w:rsidRPr="004D3578">
        <w:t xml:space="preserve"> (informative):</w:t>
      </w:r>
      <w:r w:rsidR="00080512" w:rsidRPr="004D3578">
        <w:br/>
        <w:t>Change history</w:t>
      </w:r>
      <w:bookmarkStart w:id="433" w:name="historyclause"/>
      <w:bookmarkEnd w:id="432"/>
      <w:bookmarkEnd w:id="43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606A1C5" w14:textId="77777777" w:rsidTr="003F6378">
        <w:trPr>
          <w:cantSplit/>
        </w:trPr>
        <w:tc>
          <w:tcPr>
            <w:tcW w:w="9639" w:type="dxa"/>
            <w:gridSpan w:val="8"/>
            <w:tcBorders>
              <w:bottom w:val="nil"/>
            </w:tcBorders>
            <w:shd w:val="solid" w:color="FFFFFF" w:fill="auto"/>
          </w:tcPr>
          <w:p w14:paraId="5B6B7F7C" w14:textId="77777777" w:rsidR="003C3971" w:rsidRPr="00235394" w:rsidRDefault="003C3971" w:rsidP="00C72833">
            <w:pPr>
              <w:pStyle w:val="TAL"/>
              <w:jc w:val="center"/>
              <w:rPr>
                <w:b/>
                <w:sz w:val="16"/>
              </w:rPr>
            </w:pPr>
            <w:r w:rsidRPr="00235394">
              <w:rPr>
                <w:b/>
              </w:rPr>
              <w:t>Change history</w:t>
            </w:r>
          </w:p>
        </w:tc>
      </w:tr>
      <w:tr w:rsidR="003C3971" w:rsidRPr="00235394" w14:paraId="389C648C" w14:textId="77777777" w:rsidTr="003F6378">
        <w:tc>
          <w:tcPr>
            <w:tcW w:w="800" w:type="dxa"/>
            <w:shd w:val="pct10" w:color="auto" w:fill="FFFFFF"/>
          </w:tcPr>
          <w:p w14:paraId="0778E7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445E5FED" w14:textId="77777777" w:rsidR="003C3971" w:rsidRPr="00235394" w:rsidRDefault="00DF2B1F" w:rsidP="00C72833">
            <w:pPr>
              <w:pStyle w:val="TAL"/>
              <w:rPr>
                <w:b/>
                <w:sz w:val="16"/>
              </w:rPr>
            </w:pPr>
            <w:r>
              <w:rPr>
                <w:b/>
                <w:sz w:val="16"/>
              </w:rPr>
              <w:t>Meeting</w:t>
            </w:r>
          </w:p>
        </w:tc>
        <w:tc>
          <w:tcPr>
            <w:tcW w:w="1094" w:type="dxa"/>
            <w:shd w:val="pct10" w:color="auto" w:fill="FFFFFF"/>
          </w:tcPr>
          <w:p w14:paraId="7392D804" w14:textId="77777777" w:rsidR="003C3971" w:rsidRPr="00235394" w:rsidRDefault="003C3971" w:rsidP="00DF2B1F">
            <w:pPr>
              <w:pStyle w:val="TAL"/>
              <w:rPr>
                <w:b/>
                <w:sz w:val="16"/>
              </w:rPr>
            </w:pPr>
            <w:r w:rsidRPr="00235394">
              <w:rPr>
                <w:b/>
                <w:sz w:val="16"/>
              </w:rPr>
              <w:t>T</w:t>
            </w:r>
            <w:r w:rsidR="00FF0630" w:rsidRPr="00235394">
              <w:rPr>
                <w:b/>
                <w:sz w:val="16"/>
              </w:rPr>
              <w:t>d</w:t>
            </w:r>
            <w:r w:rsidRPr="00235394">
              <w:rPr>
                <w:b/>
                <w:sz w:val="16"/>
              </w:rPr>
              <w:t>oc</w:t>
            </w:r>
          </w:p>
        </w:tc>
        <w:tc>
          <w:tcPr>
            <w:tcW w:w="425" w:type="dxa"/>
            <w:shd w:val="pct10" w:color="auto" w:fill="FFFFFF"/>
          </w:tcPr>
          <w:p w14:paraId="6376183F"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448D2066"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7520B807" w14:textId="77777777" w:rsidR="003C3971" w:rsidRPr="00235394" w:rsidRDefault="003C3971" w:rsidP="00C72833">
            <w:pPr>
              <w:pStyle w:val="TAL"/>
              <w:rPr>
                <w:b/>
                <w:sz w:val="16"/>
              </w:rPr>
            </w:pPr>
            <w:r>
              <w:rPr>
                <w:b/>
                <w:sz w:val="16"/>
              </w:rPr>
              <w:t>Cat</w:t>
            </w:r>
          </w:p>
        </w:tc>
        <w:tc>
          <w:tcPr>
            <w:tcW w:w="4962" w:type="dxa"/>
            <w:shd w:val="pct10" w:color="auto" w:fill="FFFFFF"/>
          </w:tcPr>
          <w:p w14:paraId="0340CF9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869A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3E0F96C" w14:textId="77777777" w:rsidTr="003F6378">
        <w:tc>
          <w:tcPr>
            <w:tcW w:w="800" w:type="dxa"/>
            <w:shd w:val="solid" w:color="FFFFFF" w:fill="auto"/>
          </w:tcPr>
          <w:p w14:paraId="62CA130B" w14:textId="77777777" w:rsidR="003C3971" w:rsidRPr="006B0D02" w:rsidRDefault="00BD0F44" w:rsidP="00BD0F44">
            <w:pPr>
              <w:pStyle w:val="TAC"/>
              <w:jc w:val="left"/>
              <w:rPr>
                <w:sz w:val="16"/>
                <w:szCs w:val="16"/>
              </w:rPr>
            </w:pPr>
            <w:r>
              <w:rPr>
                <w:sz w:val="16"/>
                <w:szCs w:val="16"/>
              </w:rPr>
              <w:t>202</w:t>
            </w:r>
            <w:r w:rsidR="005D7FD2">
              <w:rPr>
                <w:sz w:val="16"/>
                <w:szCs w:val="16"/>
              </w:rPr>
              <w:t>2</w:t>
            </w:r>
            <w:r>
              <w:rPr>
                <w:sz w:val="16"/>
                <w:szCs w:val="16"/>
              </w:rPr>
              <w:t>-0</w:t>
            </w:r>
            <w:r w:rsidR="005D7FD2">
              <w:rPr>
                <w:sz w:val="16"/>
                <w:szCs w:val="16"/>
              </w:rPr>
              <w:t>8</w:t>
            </w:r>
          </w:p>
        </w:tc>
        <w:tc>
          <w:tcPr>
            <w:tcW w:w="800" w:type="dxa"/>
            <w:shd w:val="solid" w:color="FFFFFF" w:fill="auto"/>
          </w:tcPr>
          <w:p w14:paraId="7D497212" w14:textId="77777777" w:rsidR="003C3971" w:rsidRPr="006B0D02" w:rsidRDefault="00BD0F44" w:rsidP="00BD0F44">
            <w:pPr>
              <w:pStyle w:val="TAC"/>
              <w:jc w:val="left"/>
              <w:rPr>
                <w:sz w:val="16"/>
                <w:szCs w:val="16"/>
              </w:rPr>
            </w:pPr>
            <w:r w:rsidRPr="003F0CF1">
              <w:rPr>
                <w:sz w:val="16"/>
                <w:szCs w:val="16"/>
              </w:rPr>
              <w:t>RAN4 #</w:t>
            </w:r>
            <w:r w:rsidR="005D7FD2">
              <w:rPr>
                <w:rFonts w:eastAsia="宋体"/>
                <w:sz w:val="16"/>
                <w:szCs w:val="16"/>
                <w:lang w:eastAsia="zh-CN"/>
              </w:rPr>
              <w:t>104</w:t>
            </w:r>
            <w:r>
              <w:rPr>
                <w:rFonts w:eastAsia="宋体"/>
                <w:sz w:val="16"/>
                <w:szCs w:val="16"/>
                <w:lang w:eastAsia="zh-CN"/>
              </w:rPr>
              <w:t>-</w:t>
            </w:r>
            <w:r w:rsidRPr="00695109">
              <w:rPr>
                <w:rFonts w:eastAsia="宋体" w:hint="eastAsia"/>
                <w:sz w:val="16"/>
                <w:szCs w:val="16"/>
                <w:lang w:eastAsia="zh-CN"/>
              </w:rPr>
              <w:t>e</w:t>
            </w:r>
          </w:p>
        </w:tc>
        <w:tc>
          <w:tcPr>
            <w:tcW w:w="1094" w:type="dxa"/>
            <w:shd w:val="solid" w:color="FFFFFF" w:fill="auto"/>
          </w:tcPr>
          <w:p w14:paraId="05AA1E05" w14:textId="77777777" w:rsidR="003C3971" w:rsidRPr="006B0D02" w:rsidRDefault="009C4E1B" w:rsidP="00BD0F44">
            <w:pPr>
              <w:pStyle w:val="TAC"/>
              <w:jc w:val="left"/>
              <w:rPr>
                <w:sz w:val="16"/>
                <w:szCs w:val="16"/>
              </w:rPr>
            </w:pPr>
            <w:r w:rsidRPr="009C4E1B">
              <w:rPr>
                <w:sz w:val="16"/>
                <w:szCs w:val="16"/>
              </w:rPr>
              <w:t>R4-2213728</w:t>
            </w:r>
          </w:p>
        </w:tc>
        <w:tc>
          <w:tcPr>
            <w:tcW w:w="425" w:type="dxa"/>
            <w:shd w:val="solid" w:color="FFFFFF" w:fill="auto"/>
          </w:tcPr>
          <w:p w14:paraId="6A4E547F" w14:textId="77777777" w:rsidR="003C3971" w:rsidRPr="006B0D02" w:rsidRDefault="003C3971" w:rsidP="00BD0F44">
            <w:pPr>
              <w:pStyle w:val="TAL"/>
              <w:rPr>
                <w:sz w:val="16"/>
                <w:szCs w:val="16"/>
              </w:rPr>
            </w:pPr>
          </w:p>
        </w:tc>
        <w:tc>
          <w:tcPr>
            <w:tcW w:w="425" w:type="dxa"/>
            <w:shd w:val="solid" w:color="FFFFFF" w:fill="auto"/>
          </w:tcPr>
          <w:p w14:paraId="5A0C6C32" w14:textId="77777777" w:rsidR="003C3971" w:rsidRPr="006B0D02" w:rsidRDefault="003C3971" w:rsidP="00BD0F44">
            <w:pPr>
              <w:pStyle w:val="TAR"/>
              <w:jc w:val="left"/>
              <w:rPr>
                <w:sz w:val="16"/>
                <w:szCs w:val="16"/>
              </w:rPr>
            </w:pPr>
          </w:p>
        </w:tc>
        <w:tc>
          <w:tcPr>
            <w:tcW w:w="425" w:type="dxa"/>
            <w:shd w:val="solid" w:color="FFFFFF" w:fill="auto"/>
          </w:tcPr>
          <w:p w14:paraId="299F8EC3" w14:textId="77777777" w:rsidR="003C3971" w:rsidRPr="006B0D02" w:rsidRDefault="003C3971" w:rsidP="00BD0F44">
            <w:pPr>
              <w:pStyle w:val="TAC"/>
              <w:jc w:val="left"/>
              <w:rPr>
                <w:sz w:val="16"/>
                <w:szCs w:val="16"/>
              </w:rPr>
            </w:pPr>
          </w:p>
        </w:tc>
        <w:tc>
          <w:tcPr>
            <w:tcW w:w="4962" w:type="dxa"/>
            <w:shd w:val="solid" w:color="FFFFFF" w:fill="auto"/>
          </w:tcPr>
          <w:p w14:paraId="69348516" w14:textId="77777777" w:rsidR="003C3971" w:rsidRPr="006B0D02" w:rsidRDefault="00BD0F44" w:rsidP="00BD0F44">
            <w:pPr>
              <w:pStyle w:val="TAL"/>
              <w:rPr>
                <w:sz w:val="16"/>
                <w:szCs w:val="16"/>
              </w:rPr>
            </w:pPr>
            <w:r w:rsidRPr="00BD0F44">
              <w:rPr>
                <w:sz w:val="16"/>
                <w:szCs w:val="16"/>
              </w:rPr>
              <w:t xml:space="preserve">TR skeleton for </w:t>
            </w:r>
            <w:r w:rsidR="005D7FD2">
              <w:rPr>
                <w:sz w:val="16"/>
                <w:szCs w:val="16"/>
              </w:rPr>
              <w:t>lower MSD</w:t>
            </w:r>
            <w:r w:rsidR="007054A1">
              <w:rPr>
                <w:sz w:val="16"/>
                <w:szCs w:val="16"/>
              </w:rPr>
              <w:t xml:space="preserve"> </w:t>
            </w:r>
            <w:r w:rsidR="007054A1" w:rsidRPr="007054A1">
              <w:rPr>
                <w:sz w:val="16"/>
                <w:szCs w:val="16"/>
              </w:rPr>
              <w:t>for inter-band CA/EN-DC/DC combinations</w:t>
            </w:r>
          </w:p>
        </w:tc>
        <w:tc>
          <w:tcPr>
            <w:tcW w:w="708" w:type="dxa"/>
            <w:shd w:val="solid" w:color="FFFFFF" w:fill="auto"/>
          </w:tcPr>
          <w:p w14:paraId="1EE28A51" w14:textId="77777777" w:rsidR="003C3971" w:rsidRPr="007D6048" w:rsidRDefault="00BD0F44" w:rsidP="00BD0F44">
            <w:pPr>
              <w:pStyle w:val="TAC"/>
              <w:jc w:val="left"/>
              <w:rPr>
                <w:sz w:val="16"/>
                <w:szCs w:val="16"/>
              </w:rPr>
            </w:pPr>
            <w:r>
              <w:rPr>
                <w:sz w:val="16"/>
                <w:szCs w:val="16"/>
              </w:rPr>
              <w:t>0.0</w:t>
            </w:r>
            <w:r w:rsidR="007054A1">
              <w:rPr>
                <w:sz w:val="16"/>
                <w:szCs w:val="16"/>
              </w:rPr>
              <w:t>.</w:t>
            </w:r>
            <w:r>
              <w:rPr>
                <w:sz w:val="16"/>
                <w:szCs w:val="16"/>
              </w:rPr>
              <w:t>1</w:t>
            </w:r>
          </w:p>
        </w:tc>
      </w:tr>
      <w:tr w:rsidR="007D30BA" w:rsidRPr="006B0D02" w14:paraId="71A12116" w14:textId="77777777" w:rsidTr="003F6378">
        <w:tc>
          <w:tcPr>
            <w:tcW w:w="800" w:type="dxa"/>
            <w:shd w:val="solid" w:color="FFFFFF" w:fill="auto"/>
          </w:tcPr>
          <w:p w14:paraId="18CDA6B0" w14:textId="77777777" w:rsidR="007D30BA" w:rsidRDefault="007D30BA" w:rsidP="007D30BA">
            <w:pPr>
              <w:pStyle w:val="TAC"/>
              <w:jc w:val="left"/>
              <w:rPr>
                <w:sz w:val="16"/>
                <w:szCs w:val="16"/>
              </w:rPr>
            </w:pPr>
            <w:r>
              <w:rPr>
                <w:sz w:val="16"/>
                <w:szCs w:val="16"/>
              </w:rPr>
              <w:t>2022-10</w:t>
            </w:r>
          </w:p>
        </w:tc>
        <w:tc>
          <w:tcPr>
            <w:tcW w:w="800" w:type="dxa"/>
            <w:shd w:val="solid" w:color="FFFFFF" w:fill="auto"/>
          </w:tcPr>
          <w:p w14:paraId="24806A8E" w14:textId="77777777" w:rsidR="007D30BA" w:rsidRPr="003F0CF1" w:rsidRDefault="007D30BA" w:rsidP="007D30BA">
            <w:pPr>
              <w:pStyle w:val="TAC"/>
              <w:jc w:val="left"/>
              <w:rPr>
                <w:sz w:val="16"/>
                <w:szCs w:val="16"/>
              </w:rPr>
            </w:pPr>
            <w:r w:rsidRPr="003F0CF1">
              <w:rPr>
                <w:sz w:val="16"/>
                <w:szCs w:val="16"/>
              </w:rPr>
              <w:t>RAN4 #</w:t>
            </w:r>
            <w:r>
              <w:rPr>
                <w:rFonts w:eastAsia="宋体"/>
                <w:sz w:val="16"/>
                <w:szCs w:val="16"/>
                <w:lang w:eastAsia="zh-CN"/>
              </w:rPr>
              <w:t>104-bis-</w:t>
            </w:r>
            <w:r w:rsidRPr="00695109">
              <w:rPr>
                <w:rFonts w:eastAsia="宋体" w:hint="eastAsia"/>
                <w:sz w:val="16"/>
                <w:szCs w:val="16"/>
                <w:lang w:eastAsia="zh-CN"/>
              </w:rPr>
              <w:t>e</w:t>
            </w:r>
          </w:p>
        </w:tc>
        <w:tc>
          <w:tcPr>
            <w:tcW w:w="1094" w:type="dxa"/>
            <w:shd w:val="solid" w:color="FFFFFF" w:fill="auto"/>
          </w:tcPr>
          <w:p w14:paraId="6D84A166" w14:textId="77777777" w:rsidR="007D30BA" w:rsidRPr="009A5936" w:rsidRDefault="004E551D" w:rsidP="007D30BA">
            <w:pPr>
              <w:pStyle w:val="TAC"/>
              <w:jc w:val="left"/>
              <w:rPr>
                <w:sz w:val="16"/>
                <w:szCs w:val="16"/>
              </w:rPr>
            </w:pPr>
            <w:r>
              <w:rPr>
                <w:rFonts w:cs="Arial"/>
                <w:color w:val="000000"/>
                <w:sz w:val="16"/>
                <w:szCs w:val="16"/>
              </w:rPr>
              <w:t>R4-2216675</w:t>
            </w:r>
          </w:p>
        </w:tc>
        <w:tc>
          <w:tcPr>
            <w:tcW w:w="425" w:type="dxa"/>
            <w:shd w:val="solid" w:color="FFFFFF" w:fill="auto"/>
          </w:tcPr>
          <w:p w14:paraId="1430C1C4" w14:textId="77777777" w:rsidR="007D30BA" w:rsidRPr="006B0D02" w:rsidRDefault="007D30BA" w:rsidP="007D30BA">
            <w:pPr>
              <w:pStyle w:val="TAL"/>
              <w:rPr>
                <w:sz w:val="16"/>
                <w:szCs w:val="16"/>
              </w:rPr>
            </w:pPr>
          </w:p>
        </w:tc>
        <w:tc>
          <w:tcPr>
            <w:tcW w:w="425" w:type="dxa"/>
            <w:shd w:val="solid" w:color="FFFFFF" w:fill="auto"/>
          </w:tcPr>
          <w:p w14:paraId="2D862B7C" w14:textId="77777777" w:rsidR="007D30BA" w:rsidRPr="006B0D02" w:rsidRDefault="007D30BA" w:rsidP="007D30BA">
            <w:pPr>
              <w:pStyle w:val="TAR"/>
              <w:jc w:val="left"/>
              <w:rPr>
                <w:sz w:val="16"/>
                <w:szCs w:val="16"/>
              </w:rPr>
            </w:pPr>
          </w:p>
        </w:tc>
        <w:tc>
          <w:tcPr>
            <w:tcW w:w="425" w:type="dxa"/>
            <w:shd w:val="solid" w:color="FFFFFF" w:fill="auto"/>
          </w:tcPr>
          <w:p w14:paraId="0F3EFF21" w14:textId="77777777" w:rsidR="007D30BA" w:rsidRPr="006B0D02" w:rsidRDefault="007D30BA" w:rsidP="007D30BA">
            <w:pPr>
              <w:pStyle w:val="TAC"/>
              <w:jc w:val="left"/>
              <w:rPr>
                <w:sz w:val="16"/>
                <w:szCs w:val="16"/>
              </w:rPr>
            </w:pPr>
          </w:p>
        </w:tc>
        <w:tc>
          <w:tcPr>
            <w:tcW w:w="4962" w:type="dxa"/>
            <w:shd w:val="solid" w:color="FFFFFF" w:fill="auto"/>
          </w:tcPr>
          <w:p w14:paraId="7ECE489C" w14:textId="77777777" w:rsidR="007D30BA" w:rsidRPr="00BD0F44" w:rsidRDefault="001C0DFC" w:rsidP="007D30BA">
            <w:pPr>
              <w:pStyle w:val="TAL"/>
              <w:rPr>
                <w:sz w:val="16"/>
                <w:szCs w:val="16"/>
              </w:rPr>
            </w:pPr>
            <w:r w:rsidRPr="001C0DFC">
              <w:rPr>
                <w:rFonts w:cs="Arial"/>
                <w:sz w:val="16"/>
                <w:szCs w:val="16"/>
              </w:rPr>
              <w:t>R4-2217724</w:t>
            </w:r>
            <w:r w:rsidR="007732CA">
              <w:rPr>
                <w:rFonts w:cs="Arial"/>
                <w:sz w:val="16"/>
                <w:szCs w:val="16"/>
              </w:rPr>
              <w:t>, TP for TR 38.881 Example band combinations for lower MSD</w:t>
            </w:r>
          </w:p>
        </w:tc>
        <w:tc>
          <w:tcPr>
            <w:tcW w:w="708" w:type="dxa"/>
            <w:shd w:val="solid" w:color="FFFFFF" w:fill="auto"/>
          </w:tcPr>
          <w:p w14:paraId="4AC48EA5" w14:textId="77777777" w:rsidR="007D30BA" w:rsidRDefault="007D30BA" w:rsidP="007D30BA">
            <w:pPr>
              <w:pStyle w:val="TAC"/>
              <w:jc w:val="left"/>
              <w:rPr>
                <w:sz w:val="16"/>
                <w:szCs w:val="16"/>
                <w:lang w:eastAsia="zh-CN"/>
              </w:rPr>
            </w:pPr>
            <w:r>
              <w:rPr>
                <w:rFonts w:hint="eastAsia"/>
                <w:sz w:val="16"/>
                <w:szCs w:val="16"/>
                <w:lang w:eastAsia="zh-CN"/>
              </w:rPr>
              <w:t>0</w:t>
            </w:r>
            <w:r>
              <w:rPr>
                <w:sz w:val="16"/>
                <w:szCs w:val="16"/>
                <w:lang w:eastAsia="zh-CN"/>
              </w:rPr>
              <w:t>.1.0</w:t>
            </w:r>
          </w:p>
        </w:tc>
      </w:tr>
      <w:tr w:rsidR="00C04036" w:rsidRPr="006B0D02" w14:paraId="5ABD2E08" w14:textId="77777777" w:rsidTr="003F6378">
        <w:tc>
          <w:tcPr>
            <w:tcW w:w="800" w:type="dxa"/>
            <w:shd w:val="solid" w:color="FFFFFF" w:fill="auto"/>
          </w:tcPr>
          <w:p w14:paraId="4D7F3E54" w14:textId="77777777" w:rsidR="00C04036" w:rsidRDefault="00C04036" w:rsidP="00C04036">
            <w:pPr>
              <w:pStyle w:val="TAC"/>
              <w:jc w:val="left"/>
              <w:rPr>
                <w:sz w:val="16"/>
                <w:szCs w:val="16"/>
              </w:rPr>
            </w:pPr>
            <w:r>
              <w:rPr>
                <w:sz w:val="16"/>
                <w:szCs w:val="16"/>
              </w:rPr>
              <w:t>2022-1</w:t>
            </w:r>
            <w:r w:rsidR="009C2F40">
              <w:rPr>
                <w:sz w:val="16"/>
                <w:szCs w:val="16"/>
              </w:rPr>
              <w:t>1</w:t>
            </w:r>
          </w:p>
        </w:tc>
        <w:tc>
          <w:tcPr>
            <w:tcW w:w="800" w:type="dxa"/>
            <w:shd w:val="solid" w:color="FFFFFF" w:fill="auto"/>
          </w:tcPr>
          <w:p w14:paraId="258707BD" w14:textId="77777777" w:rsidR="00C04036" w:rsidRDefault="00C04036" w:rsidP="00C04036">
            <w:pPr>
              <w:pStyle w:val="TAC"/>
              <w:jc w:val="left"/>
              <w:rPr>
                <w:sz w:val="16"/>
                <w:szCs w:val="16"/>
              </w:rPr>
            </w:pPr>
            <w:r w:rsidRPr="003F0CF1">
              <w:rPr>
                <w:sz w:val="16"/>
                <w:szCs w:val="16"/>
              </w:rPr>
              <w:t>RAN4 #</w:t>
            </w:r>
            <w:r>
              <w:rPr>
                <w:rFonts w:eastAsia="宋体"/>
                <w:sz w:val="16"/>
                <w:szCs w:val="16"/>
                <w:lang w:eastAsia="zh-CN"/>
              </w:rPr>
              <w:t>105</w:t>
            </w:r>
          </w:p>
        </w:tc>
        <w:tc>
          <w:tcPr>
            <w:tcW w:w="1094" w:type="dxa"/>
            <w:shd w:val="solid" w:color="FFFFFF" w:fill="auto"/>
          </w:tcPr>
          <w:p w14:paraId="4840B4BA" w14:textId="77777777" w:rsidR="00C04036" w:rsidRPr="00C11A5E" w:rsidRDefault="00C04036" w:rsidP="00C04036">
            <w:pPr>
              <w:pStyle w:val="TAC"/>
              <w:jc w:val="left"/>
              <w:rPr>
                <w:sz w:val="16"/>
                <w:szCs w:val="16"/>
              </w:rPr>
            </w:pPr>
            <w:r w:rsidRPr="00C04036">
              <w:rPr>
                <w:rFonts w:cs="Arial"/>
                <w:color w:val="000000"/>
                <w:sz w:val="16"/>
                <w:szCs w:val="16"/>
              </w:rPr>
              <w:t>R4-2219568</w:t>
            </w:r>
          </w:p>
        </w:tc>
        <w:tc>
          <w:tcPr>
            <w:tcW w:w="425" w:type="dxa"/>
            <w:shd w:val="solid" w:color="FFFFFF" w:fill="auto"/>
          </w:tcPr>
          <w:p w14:paraId="75621FF4" w14:textId="77777777" w:rsidR="00C04036" w:rsidRPr="006B0D02" w:rsidRDefault="00C04036" w:rsidP="00C04036">
            <w:pPr>
              <w:pStyle w:val="TAL"/>
              <w:rPr>
                <w:sz w:val="16"/>
                <w:szCs w:val="16"/>
              </w:rPr>
            </w:pPr>
          </w:p>
        </w:tc>
        <w:tc>
          <w:tcPr>
            <w:tcW w:w="425" w:type="dxa"/>
            <w:shd w:val="solid" w:color="FFFFFF" w:fill="auto"/>
          </w:tcPr>
          <w:p w14:paraId="5070D26B" w14:textId="77777777" w:rsidR="00C04036" w:rsidRPr="006B0D02" w:rsidRDefault="00C04036" w:rsidP="00C04036">
            <w:pPr>
              <w:pStyle w:val="TAR"/>
              <w:jc w:val="left"/>
              <w:rPr>
                <w:sz w:val="16"/>
                <w:szCs w:val="16"/>
              </w:rPr>
            </w:pPr>
          </w:p>
        </w:tc>
        <w:tc>
          <w:tcPr>
            <w:tcW w:w="425" w:type="dxa"/>
            <w:shd w:val="solid" w:color="FFFFFF" w:fill="auto"/>
          </w:tcPr>
          <w:p w14:paraId="1345399A" w14:textId="77777777" w:rsidR="00C04036" w:rsidRPr="006B0D02" w:rsidRDefault="00C04036" w:rsidP="00C04036">
            <w:pPr>
              <w:pStyle w:val="TAC"/>
              <w:jc w:val="left"/>
              <w:rPr>
                <w:sz w:val="16"/>
                <w:szCs w:val="16"/>
              </w:rPr>
            </w:pPr>
          </w:p>
        </w:tc>
        <w:tc>
          <w:tcPr>
            <w:tcW w:w="4962" w:type="dxa"/>
            <w:shd w:val="solid" w:color="FFFFFF" w:fill="auto"/>
          </w:tcPr>
          <w:p w14:paraId="61BF7D8B" w14:textId="77777777" w:rsidR="00C04036" w:rsidRPr="003F6378" w:rsidRDefault="00C04036" w:rsidP="00C04036">
            <w:pPr>
              <w:pStyle w:val="TAL"/>
              <w:rPr>
                <w:sz w:val="16"/>
                <w:szCs w:val="16"/>
              </w:rPr>
            </w:pPr>
            <w:r w:rsidRPr="00C04036">
              <w:rPr>
                <w:rFonts w:cs="Arial"/>
                <w:sz w:val="16"/>
                <w:szCs w:val="16"/>
              </w:rPr>
              <w:t>R4-2220513</w:t>
            </w:r>
            <w:r>
              <w:rPr>
                <w:rFonts w:cs="Arial" w:hint="eastAsia"/>
                <w:sz w:val="16"/>
                <w:szCs w:val="16"/>
                <w:lang w:eastAsia="zh-CN"/>
              </w:rPr>
              <w:t>,</w:t>
            </w:r>
            <w:r w:rsidRPr="00C04036">
              <w:rPr>
                <w:rFonts w:cs="Arial"/>
                <w:sz w:val="16"/>
                <w:szCs w:val="16"/>
              </w:rPr>
              <w:t xml:space="preserve"> TP for TR 38.881 Feasibility study for lower MSD improvement</w:t>
            </w:r>
          </w:p>
        </w:tc>
        <w:tc>
          <w:tcPr>
            <w:tcW w:w="708" w:type="dxa"/>
            <w:shd w:val="solid" w:color="FFFFFF" w:fill="auto"/>
          </w:tcPr>
          <w:p w14:paraId="0A402AF8" w14:textId="77777777" w:rsidR="00C04036" w:rsidRDefault="00C04036" w:rsidP="00C04036">
            <w:pPr>
              <w:pStyle w:val="TAC"/>
              <w:jc w:val="left"/>
              <w:rPr>
                <w:sz w:val="16"/>
                <w:szCs w:val="16"/>
              </w:rPr>
            </w:pPr>
            <w:r>
              <w:rPr>
                <w:rFonts w:hint="eastAsia"/>
                <w:sz w:val="16"/>
                <w:szCs w:val="16"/>
                <w:lang w:eastAsia="zh-CN"/>
              </w:rPr>
              <w:t>0</w:t>
            </w:r>
            <w:r>
              <w:rPr>
                <w:sz w:val="16"/>
                <w:szCs w:val="16"/>
                <w:lang w:eastAsia="zh-CN"/>
              </w:rPr>
              <w:t>.2.0</w:t>
            </w:r>
          </w:p>
        </w:tc>
      </w:tr>
      <w:tr w:rsidR="00C04036" w:rsidRPr="006B0D02" w14:paraId="4392EDE8" w14:textId="77777777" w:rsidTr="003F6378">
        <w:tc>
          <w:tcPr>
            <w:tcW w:w="800" w:type="dxa"/>
            <w:shd w:val="solid" w:color="FFFFFF" w:fill="auto"/>
          </w:tcPr>
          <w:p w14:paraId="269BBCC1" w14:textId="77777777" w:rsidR="00C04036" w:rsidRDefault="00C56BE0" w:rsidP="00C04036">
            <w:pPr>
              <w:pStyle w:val="TAC"/>
              <w:jc w:val="left"/>
              <w:rPr>
                <w:sz w:val="16"/>
                <w:szCs w:val="16"/>
                <w:lang w:eastAsia="zh-CN"/>
              </w:rPr>
            </w:pPr>
            <w:r>
              <w:rPr>
                <w:rFonts w:hint="eastAsia"/>
                <w:sz w:val="16"/>
                <w:szCs w:val="16"/>
                <w:lang w:eastAsia="zh-CN"/>
              </w:rPr>
              <w:t>2</w:t>
            </w:r>
            <w:r>
              <w:rPr>
                <w:sz w:val="16"/>
                <w:szCs w:val="16"/>
                <w:lang w:eastAsia="zh-CN"/>
              </w:rPr>
              <w:t>023-02</w:t>
            </w:r>
          </w:p>
        </w:tc>
        <w:tc>
          <w:tcPr>
            <w:tcW w:w="800" w:type="dxa"/>
            <w:shd w:val="solid" w:color="FFFFFF" w:fill="auto"/>
          </w:tcPr>
          <w:p w14:paraId="3FA4F568" w14:textId="77777777" w:rsidR="00C04036" w:rsidRDefault="00C56BE0" w:rsidP="00C04036">
            <w:pPr>
              <w:pStyle w:val="TAC"/>
              <w:jc w:val="left"/>
              <w:rPr>
                <w:sz w:val="16"/>
                <w:szCs w:val="16"/>
              </w:rPr>
            </w:pPr>
            <w:r w:rsidRPr="003F0CF1">
              <w:rPr>
                <w:sz w:val="16"/>
                <w:szCs w:val="16"/>
              </w:rPr>
              <w:t>RAN4 #</w:t>
            </w:r>
            <w:r>
              <w:rPr>
                <w:rFonts w:eastAsia="宋体"/>
                <w:sz w:val="16"/>
                <w:szCs w:val="16"/>
                <w:lang w:eastAsia="zh-CN"/>
              </w:rPr>
              <w:t>106</w:t>
            </w:r>
          </w:p>
        </w:tc>
        <w:tc>
          <w:tcPr>
            <w:tcW w:w="1094" w:type="dxa"/>
            <w:shd w:val="solid" w:color="FFFFFF" w:fill="auto"/>
          </w:tcPr>
          <w:p w14:paraId="36676096" w14:textId="77777777" w:rsidR="00C04036" w:rsidRPr="00EF675B" w:rsidRDefault="00E40C53" w:rsidP="00C04036">
            <w:pPr>
              <w:pStyle w:val="TAC"/>
              <w:jc w:val="left"/>
              <w:rPr>
                <w:sz w:val="16"/>
                <w:szCs w:val="16"/>
              </w:rPr>
            </w:pPr>
            <w:r w:rsidRPr="00E40C53">
              <w:rPr>
                <w:rFonts w:cs="Arial"/>
                <w:color w:val="000000"/>
                <w:sz w:val="16"/>
                <w:szCs w:val="16"/>
              </w:rPr>
              <w:t>R4-2302370</w:t>
            </w:r>
          </w:p>
        </w:tc>
        <w:tc>
          <w:tcPr>
            <w:tcW w:w="425" w:type="dxa"/>
            <w:shd w:val="solid" w:color="FFFFFF" w:fill="auto"/>
          </w:tcPr>
          <w:p w14:paraId="36F1311C" w14:textId="77777777" w:rsidR="00C04036" w:rsidRPr="006B0D02" w:rsidRDefault="00C04036" w:rsidP="00C04036">
            <w:pPr>
              <w:pStyle w:val="TAL"/>
              <w:rPr>
                <w:sz w:val="16"/>
                <w:szCs w:val="16"/>
              </w:rPr>
            </w:pPr>
          </w:p>
        </w:tc>
        <w:tc>
          <w:tcPr>
            <w:tcW w:w="425" w:type="dxa"/>
            <w:shd w:val="solid" w:color="FFFFFF" w:fill="auto"/>
          </w:tcPr>
          <w:p w14:paraId="5DF5D81C" w14:textId="77777777" w:rsidR="00C04036" w:rsidRPr="006B0D02" w:rsidRDefault="00C04036" w:rsidP="00C04036">
            <w:pPr>
              <w:pStyle w:val="TAR"/>
              <w:jc w:val="left"/>
              <w:rPr>
                <w:sz w:val="16"/>
                <w:szCs w:val="16"/>
              </w:rPr>
            </w:pPr>
          </w:p>
        </w:tc>
        <w:tc>
          <w:tcPr>
            <w:tcW w:w="425" w:type="dxa"/>
            <w:shd w:val="solid" w:color="FFFFFF" w:fill="auto"/>
          </w:tcPr>
          <w:p w14:paraId="3B709B50" w14:textId="77777777" w:rsidR="00C04036" w:rsidRPr="006B0D02" w:rsidRDefault="00C04036" w:rsidP="00C04036">
            <w:pPr>
              <w:pStyle w:val="TAC"/>
              <w:jc w:val="left"/>
              <w:rPr>
                <w:sz w:val="16"/>
                <w:szCs w:val="16"/>
              </w:rPr>
            </w:pPr>
          </w:p>
        </w:tc>
        <w:tc>
          <w:tcPr>
            <w:tcW w:w="4962" w:type="dxa"/>
            <w:shd w:val="solid" w:color="FFFFFF" w:fill="auto"/>
          </w:tcPr>
          <w:p w14:paraId="6A03308A" w14:textId="77777777" w:rsidR="00BA6C68" w:rsidRDefault="00BA6C68" w:rsidP="00C04036">
            <w:pPr>
              <w:pStyle w:val="TAL"/>
              <w:rPr>
                <w:rFonts w:cs="Arial"/>
                <w:color w:val="000000"/>
                <w:sz w:val="16"/>
                <w:szCs w:val="16"/>
              </w:rPr>
            </w:pPr>
            <w:r w:rsidRPr="00BA6C68">
              <w:rPr>
                <w:rFonts w:cs="Arial"/>
                <w:color w:val="000000"/>
                <w:sz w:val="16"/>
                <w:szCs w:val="16"/>
              </w:rPr>
              <w:t>R4-2301097</w:t>
            </w:r>
            <w:r>
              <w:rPr>
                <w:rFonts w:cs="Arial"/>
                <w:color w:val="000000"/>
                <w:sz w:val="16"/>
                <w:szCs w:val="16"/>
              </w:rPr>
              <w:t>,</w:t>
            </w:r>
            <w:r w:rsidRPr="00BA6C68">
              <w:rPr>
                <w:rFonts w:cs="Arial"/>
                <w:color w:val="000000"/>
                <w:sz w:val="16"/>
                <w:szCs w:val="16"/>
              </w:rPr>
              <w:t xml:space="preserve"> TP for 38.881 on feasible study</w:t>
            </w:r>
          </w:p>
          <w:p w14:paraId="176A0E3A" w14:textId="77777777" w:rsidR="00C04036" w:rsidRPr="00FF0630" w:rsidRDefault="00BA6C68" w:rsidP="00C04036">
            <w:pPr>
              <w:pStyle w:val="TAL"/>
              <w:rPr>
                <w:sz w:val="16"/>
                <w:szCs w:val="16"/>
              </w:rPr>
            </w:pPr>
            <w:r w:rsidRPr="00BA6C68">
              <w:rPr>
                <w:rFonts w:cs="Arial"/>
                <w:color w:val="000000"/>
                <w:sz w:val="16"/>
                <w:szCs w:val="16"/>
              </w:rPr>
              <w:t>R4-2303520</w:t>
            </w:r>
            <w:r>
              <w:rPr>
                <w:rFonts w:cs="Arial"/>
                <w:color w:val="000000"/>
                <w:sz w:val="16"/>
                <w:szCs w:val="16"/>
              </w:rPr>
              <w:t xml:space="preserve">, </w:t>
            </w:r>
            <w:r w:rsidRPr="00BA6C68">
              <w:rPr>
                <w:sz w:val="16"/>
                <w:szCs w:val="16"/>
              </w:rPr>
              <w:t>TR handling and TP on possible Lower MSD signaling for TR 38.881</w:t>
            </w:r>
          </w:p>
        </w:tc>
        <w:tc>
          <w:tcPr>
            <w:tcW w:w="708" w:type="dxa"/>
            <w:shd w:val="solid" w:color="FFFFFF" w:fill="auto"/>
          </w:tcPr>
          <w:p w14:paraId="5AB096B8" w14:textId="77777777" w:rsidR="00C04036" w:rsidRDefault="00C56BE0" w:rsidP="00C04036">
            <w:pPr>
              <w:pStyle w:val="TAC"/>
              <w:jc w:val="left"/>
              <w:rPr>
                <w:sz w:val="16"/>
                <w:szCs w:val="16"/>
                <w:lang w:eastAsia="zh-CN"/>
              </w:rPr>
            </w:pPr>
            <w:r>
              <w:rPr>
                <w:rFonts w:hint="eastAsia"/>
                <w:sz w:val="16"/>
                <w:szCs w:val="16"/>
                <w:lang w:eastAsia="zh-CN"/>
              </w:rPr>
              <w:t>0</w:t>
            </w:r>
            <w:r>
              <w:rPr>
                <w:sz w:val="16"/>
                <w:szCs w:val="16"/>
                <w:lang w:eastAsia="zh-CN"/>
              </w:rPr>
              <w:t>.3.0</w:t>
            </w:r>
          </w:p>
        </w:tc>
      </w:tr>
      <w:tr w:rsidR="0034290B" w:rsidRPr="006B0D02" w14:paraId="7DE32C90" w14:textId="77777777" w:rsidTr="003F6378">
        <w:tc>
          <w:tcPr>
            <w:tcW w:w="800" w:type="dxa"/>
            <w:shd w:val="solid" w:color="FFFFFF" w:fill="auto"/>
          </w:tcPr>
          <w:p w14:paraId="76BDA7AF" w14:textId="77777777" w:rsidR="0034290B" w:rsidRDefault="0034290B" w:rsidP="0034290B">
            <w:pPr>
              <w:pStyle w:val="TAC"/>
              <w:jc w:val="left"/>
              <w:rPr>
                <w:sz w:val="16"/>
                <w:szCs w:val="16"/>
              </w:rPr>
            </w:pPr>
            <w:r>
              <w:rPr>
                <w:rFonts w:hint="eastAsia"/>
                <w:sz w:val="16"/>
                <w:szCs w:val="16"/>
                <w:lang w:eastAsia="zh-CN"/>
              </w:rPr>
              <w:t>2</w:t>
            </w:r>
            <w:r>
              <w:rPr>
                <w:sz w:val="16"/>
                <w:szCs w:val="16"/>
                <w:lang w:eastAsia="zh-CN"/>
              </w:rPr>
              <w:t>023-04</w:t>
            </w:r>
          </w:p>
        </w:tc>
        <w:tc>
          <w:tcPr>
            <w:tcW w:w="800" w:type="dxa"/>
            <w:shd w:val="solid" w:color="FFFFFF" w:fill="auto"/>
          </w:tcPr>
          <w:p w14:paraId="64D6CC93" w14:textId="77777777" w:rsidR="0034290B" w:rsidRDefault="0034290B" w:rsidP="0034290B">
            <w:pPr>
              <w:pStyle w:val="TAC"/>
              <w:jc w:val="left"/>
              <w:rPr>
                <w:sz w:val="16"/>
                <w:szCs w:val="16"/>
              </w:rPr>
            </w:pPr>
            <w:r w:rsidRPr="003F0CF1">
              <w:rPr>
                <w:sz w:val="16"/>
                <w:szCs w:val="16"/>
              </w:rPr>
              <w:t>RAN4 #</w:t>
            </w:r>
            <w:r>
              <w:rPr>
                <w:rFonts w:eastAsia="宋体"/>
                <w:sz w:val="16"/>
                <w:szCs w:val="16"/>
                <w:lang w:eastAsia="zh-CN"/>
              </w:rPr>
              <w:t>106</w:t>
            </w:r>
            <w:r>
              <w:rPr>
                <w:rFonts w:eastAsia="宋体" w:hint="eastAsia"/>
                <w:sz w:val="16"/>
                <w:szCs w:val="16"/>
                <w:lang w:eastAsia="zh-CN"/>
              </w:rPr>
              <w:t>-bis</w:t>
            </w:r>
            <w:r>
              <w:rPr>
                <w:rFonts w:eastAsia="宋体"/>
                <w:sz w:val="16"/>
                <w:szCs w:val="16"/>
                <w:lang w:eastAsia="zh-CN"/>
              </w:rPr>
              <w:t>-e</w:t>
            </w:r>
          </w:p>
        </w:tc>
        <w:tc>
          <w:tcPr>
            <w:tcW w:w="1094" w:type="dxa"/>
            <w:shd w:val="solid" w:color="FFFFFF" w:fill="auto"/>
          </w:tcPr>
          <w:p w14:paraId="1F7301BD" w14:textId="77777777" w:rsidR="0034290B" w:rsidRDefault="0034290B" w:rsidP="0034290B">
            <w:pPr>
              <w:pStyle w:val="TAC"/>
              <w:jc w:val="left"/>
              <w:rPr>
                <w:sz w:val="16"/>
                <w:szCs w:val="16"/>
              </w:rPr>
            </w:pPr>
            <w:r w:rsidRPr="0034290B">
              <w:rPr>
                <w:sz w:val="16"/>
                <w:szCs w:val="16"/>
              </w:rPr>
              <w:t>R4-2305563</w:t>
            </w:r>
          </w:p>
        </w:tc>
        <w:tc>
          <w:tcPr>
            <w:tcW w:w="425" w:type="dxa"/>
            <w:shd w:val="solid" w:color="FFFFFF" w:fill="auto"/>
          </w:tcPr>
          <w:p w14:paraId="1A167D70" w14:textId="77777777" w:rsidR="0034290B" w:rsidRPr="006B0D02" w:rsidRDefault="0034290B" w:rsidP="0034290B">
            <w:pPr>
              <w:pStyle w:val="TAL"/>
              <w:rPr>
                <w:sz w:val="16"/>
                <w:szCs w:val="16"/>
              </w:rPr>
            </w:pPr>
          </w:p>
        </w:tc>
        <w:tc>
          <w:tcPr>
            <w:tcW w:w="425" w:type="dxa"/>
            <w:shd w:val="solid" w:color="FFFFFF" w:fill="auto"/>
          </w:tcPr>
          <w:p w14:paraId="6BD6F9FE" w14:textId="77777777" w:rsidR="0034290B" w:rsidRPr="006B0D02" w:rsidRDefault="0034290B" w:rsidP="0034290B">
            <w:pPr>
              <w:pStyle w:val="TAR"/>
              <w:jc w:val="left"/>
              <w:rPr>
                <w:sz w:val="16"/>
                <w:szCs w:val="16"/>
              </w:rPr>
            </w:pPr>
          </w:p>
        </w:tc>
        <w:tc>
          <w:tcPr>
            <w:tcW w:w="425" w:type="dxa"/>
            <w:shd w:val="solid" w:color="FFFFFF" w:fill="auto"/>
          </w:tcPr>
          <w:p w14:paraId="314169FA" w14:textId="77777777" w:rsidR="0034290B" w:rsidRPr="006B0D02" w:rsidRDefault="0034290B" w:rsidP="0034290B">
            <w:pPr>
              <w:pStyle w:val="TAC"/>
              <w:jc w:val="left"/>
              <w:rPr>
                <w:sz w:val="16"/>
                <w:szCs w:val="16"/>
              </w:rPr>
            </w:pPr>
          </w:p>
        </w:tc>
        <w:tc>
          <w:tcPr>
            <w:tcW w:w="4962" w:type="dxa"/>
            <w:shd w:val="solid" w:color="FFFFFF" w:fill="auto"/>
          </w:tcPr>
          <w:p w14:paraId="358B7A75" w14:textId="77777777" w:rsidR="0034290B" w:rsidRDefault="0034290B" w:rsidP="0034290B">
            <w:pPr>
              <w:pStyle w:val="TAL"/>
              <w:rPr>
                <w:sz w:val="16"/>
                <w:szCs w:val="16"/>
              </w:rPr>
            </w:pPr>
            <w:r w:rsidRPr="0034290B">
              <w:rPr>
                <w:sz w:val="16"/>
                <w:szCs w:val="16"/>
              </w:rPr>
              <w:t>R4-2306593</w:t>
            </w:r>
            <w:r>
              <w:rPr>
                <w:sz w:val="16"/>
                <w:szCs w:val="16"/>
              </w:rPr>
              <w:t>,</w:t>
            </w:r>
            <w:r w:rsidRPr="0034290B">
              <w:rPr>
                <w:sz w:val="16"/>
                <w:szCs w:val="16"/>
              </w:rPr>
              <w:t xml:space="preserve"> TP for TR38881 on the signalling design for low-MSD capability</w:t>
            </w:r>
          </w:p>
        </w:tc>
        <w:tc>
          <w:tcPr>
            <w:tcW w:w="708" w:type="dxa"/>
            <w:shd w:val="solid" w:color="FFFFFF" w:fill="auto"/>
          </w:tcPr>
          <w:p w14:paraId="42E59DCA" w14:textId="77777777" w:rsidR="0034290B" w:rsidRPr="0034290B" w:rsidRDefault="0034290B" w:rsidP="0034290B">
            <w:pPr>
              <w:pStyle w:val="TAC"/>
              <w:jc w:val="left"/>
              <w:rPr>
                <w:sz w:val="16"/>
                <w:szCs w:val="16"/>
              </w:rPr>
            </w:pPr>
            <w:r>
              <w:rPr>
                <w:sz w:val="16"/>
                <w:szCs w:val="16"/>
              </w:rPr>
              <w:t>0.4.0</w:t>
            </w:r>
          </w:p>
        </w:tc>
      </w:tr>
      <w:tr w:rsidR="005E3E21" w:rsidRPr="006B0D02" w14:paraId="19ECE016" w14:textId="77777777" w:rsidTr="003F6378">
        <w:tc>
          <w:tcPr>
            <w:tcW w:w="800" w:type="dxa"/>
            <w:shd w:val="solid" w:color="FFFFFF" w:fill="auto"/>
          </w:tcPr>
          <w:p w14:paraId="0F319CE2" w14:textId="77777777" w:rsidR="005E3E21" w:rsidRDefault="005E3E21" w:rsidP="005E3E21">
            <w:pPr>
              <w:pStyle w:val="TAC"/>
              <w:jc w:val="left"/>
              <w:rPr>
                <w:sz w:val="16"/>
                <w:szCs w:val="16"/>
                <w:lang w:eastAsia="zh-CN"/>
              </w:rPr>
            </w:pPr>
            <w:r>
              <w:rPr>
                <w:rFonts w:hint="eastAsia"/>
                <w:sz w:val="16"/>
                <w:szCs w:val="16"/>
                <w:lang w:eastAsia="zh-CN"/>
              </w:rPr>
              <w:t>2</w:t>
            </w:r>
            <w:r>
              <w:rPr>
                <w:sz w:val="16"/>
                <w:szCs w:val="16"/>
                <w:lang w:eastAsia="zh-CN"/>
              </w:rPr>
              <w:t>023-05</w:t>
            </w:r>
          </w:p>
        </w:tc>
        <w:tc>
          <w:tcPr>
            <w:tcW w:w="800" w:type="dxa"/>
            <w:shd w:val="solid" w:color="FFFFFF" w:fill="auto"/>
          </w:tcPr>
          <w:p w14:paraId="7D5C3448" w14:textId="77777777" w:rsidR="005E3E21" w:rsidRDefault="005E3E21" w:rsidP="005E3E21">
            <w:pPr>
              <w:pStyle w:val="TAC"/>
              <w:jc w:val="left"/>
              <w:rPr>
                <w:sz w:val="16"/>
                <w:szCs w:val="16"/>
                <w:lang w:eastAsia="zh-CN"/>
              </w:rPr>
            </w:pPr>
            <w:r w:rsidRPr="003F0CF1">
              <w:rPr>
                <w:sz w:val="16"/>
                <w:szCs w:val="16"/>
              </w:rPr>
              <w:t>RAN4 #</w:t>
            </w:r>
            <w:r>
              <w:rPr>
                <w:rFonts w:eastAsia="宋体"/>
                <w:sz w:val="16"/>
                <w:szCs w:val="16"/>
                <w:lang w:eastAsia="zh-CN"/>
              </w:rPr>
              <w:t>107</w:t>
            </w:r>
          </w:p>
        </w:tc>
        <w:tc>
          <w:tcPr>
            <w:tcW w:w="1094" w:type="dxa"/>
            <w:shd w:val="solid" w:color="FFFFFF" w:fill="auto"/>
          </w:tcPr>
          <w:p w14:paraId="554EB879" w14:textId="77777777" w:rsidR="005E3E21" w:rsidRDefault="005E3E21" w:rsidP="005E3E21">
            <w:pPr>
              <w:pStyle w:val="TAC"/>
              <w:jc w:val="left"/>
              <w:rPr>
                <w:sz w:val="16"/>
                <w:szCs w:val="16"/>
                <w:lang w:eastAsia="zh-CN"/>
              </w:rPr>
            </w:pPr>
            <w:r w:rsidRPr="005E3E21">
              <w:rPr>
                <w:sz w:val="16"/>
                <w:szCs w:val="16"/>
                <w:lang w:eastAsia="zh-CN"/>
              </w:rPr>
              <w:t>R4-2307145</w:t>
            </w:r>
          </w:p>
        </w:tc>
        <w:tc>
          <w:tcPr>
            <w:tcW w:w="425" w:type="dxa"/>
            <w:shd w:val="solid" w:color="FFFFFF" w:fill="auto"/>
          </w:tcPr>
          <w:p w14:paraId="4807DFC9" w14:textId="77777777" w:rsidR="005E3E21" w:rsidRPr="00D3694A" w:rsidRDefault="005E3E21" w:rsidP="005E3E21">
            <w:pPr>
              <w:pStyle w:val="TAL"/>
              <w:rPr>
                <w:sz w:val="16"/>
                <w:szCs w:val="16"/>
              </w:rPr>
            </w:pPr>
          </w:p>
        </w:tc>
        <w:tc>
          <w:tcPr>
            <w:tcW w:w="425" w:type="dxa"/>
            <w:shd w:val="solid" w:color="FFFFFF" w:fill="auto"/>
          </w:tcPr>
          <w:p w14:paraId="7120F616" w14:textId="77777777" w:rsidR="005E3E21" w:rsidRPr="00D3694A" w:rsidRDefault="005E3E21" w:rsidP="005E3E21">
            <w:pPr>
              <w:pStyle w:val="TAR"/>
              <w:rPr>
                <w:sz w:val="16"/>
                <w:szCs w:val="16"/>
              </w:rPr>
            </w:pPr>
          </w:p>
        </w:tc>
        <w:tc>
          <w:tcPr>
            <w:tcW w:w="425" w:type="dxa"/>
            <w:shd w:val="solid" w:color="FFFFFF" w:fill="auto"/>
          </w:tcPr>
          <w:p w14:paraId="188DA28E" w14:textId="77777777" w:rsidR="005E3E21" w:rsidRPr="00D3694A" w:rsidRDefault="005E3E21" w:rsidP="005E3E21">
            <w:pPr>
              <w:pStyle w:val="TAC"/>
              <w:rPr>
                <w:sz w:val="16"/>
                <w:szCs w:val="16"/>
              </w:rPr>
            </w:pPr>
          </w:p>
        </w:tc>
        <w:tc>
          <w:tcPr>
            <w:tcW w:w="4962" w:type="dxa"/>
            <w:shd w:val="solid" w:color="FFFFFF" w:fill="auto"/>
          </w:tcPr>
          <w:p w14:paraId="0CA1DF1B" w14:textId="77777777" w:rsidR="005E3E21" w:rsidRDefault="005E3E21" w:rsidP="005E3E21">
            <w:pPr>
              <w:pStyle w:val="TAL"/>
              <w:rPr>
                <w:sz w:val="16"/>
                <w:szCs w:val="16"/>
                <w:lang w:eastAsia="zh-CN"/>
              </w:rPr>
            </w:pPr>
            <w:r w:rsidRPr="005E3E21">
              <w:rPr>
                <w:sz w:val="16"/>
                <w:szCs w:val="16"/>
                <w:lang w:eastAsia="zh-CN"/>
              </w:rPr>
              <w:t>R4-2307089</w:t>
            </w:r>
            <w:r>
              <w:rPr>
                <w:sz w:val="16"/>
                <w:szCs w:val="16"/>
                <w:lang w:eastAsia="zh-CN"/>
              </w:rPr>
              <w:t xml:space="preserve">, </w:t>
            </w:r>
            <w:r w:rsidRPr="005E3E21">
              <w:rPr>
                <w:sz w:val="16"/>
                <w:szCs w:val="16"/>
                <w:lang w:eastAsia="zh-CN"/>
              </w:rPr>
              <w:t>TP for TR 38.881 update of MSD 0 dB region approach</w:t>
            </w:r>
          </w:p>
          <w:p w14:paraId="38F8C728" w14:textId="77777777" w:rsidR="005E3E21" w:rsidRPr="005E3E21" w:rsidRDefault="005E3E21" w:rsidP="005E3E21">
            <w:pPr>
              <w:pStyle w:val="TAL"/>
              <w:rPr>
                <w:sz w:val="16"/>
                <w:szCs w:val="16"/>
                <w:lang w:eastAsia="zh-CN"/>
              </w:rPr>
            </w:pPr>
            <w:r w:rsidRPr="005E3E21">
              <w:rPr>
                <w:sz w:val="16"/>
                <w:szCs w:val="16"/>
                <w:lang w:eastAsia="zh-CN"/>
              </w:rPr>
              <w:t>R4-2308926</w:t>
            </w:r>
            <w:r>
              <w:rPr>
                <w:sz w:val="16"/>
                <w:szCs w:val="16"/>
                <w:lang w:eastAsia="zh-CN"/>
              </w:rPr>
              <w:t xml:space="preserve">, </w:t>
            </w:r>
            <w:r w:rsidRPr="005E3E21">
              <w:rPr>
                <w:sz w:val="16"/>
                <w:szCs w:val="16"/>
                <w:lang w:eastAsia="zh-CN"/>
              </w:rPr>
              <w:t>TP for TR 38.881 on the signalling design for low-MSD capabilit</w:t>
            </w:r>
            <w:r>
              <w:rPr>
                <w:sz w:val="16"/>
                <w:szCs w:val="16"/>
                <w:lang w:eastAsia="zh-CN"/>
              </w:rPr>
              <w:t>y</w:t>
            </w:r>
          </w:p>
        </w:tc>
        <w:tc>
          <w:tcPr>
            <w:tcW w:w="708" w:type="dxa"/>
            <w:shd w:val="solid" w:color="FFFFFF" w:fill="auto"/>
          </w:tcPr>
          <w:p w14:paraId="3AFD13C9" w14:textId="77777777" w:rsidR="005E3E21" w:rsidRDefault="005E3E21" w:rsidP="005E3E21">
            <w:pPr>
              <w:pStyle w:val="TAC"/>
              <w:jc w:val="left"/>
              <w:rPr>
                <w:sz w:val="16"/>
                <w:szCs w:val="16"/>
                <w:lang w:eastAsia="zh-CN"/>
              </w:rPr>
            </w:pPr>
            <w:r>
              <w:rPr>
                <w:rFonts w:hint="eastAsia"/>
                <w:sz w:val="16"/>
                <w:szCs w:val="16"/>
                <w:lang w:eastAsia="zh-CN"/>
              </w:rPr>
              <w:t>0</w:t>
            </w:r>
            <w:r>
              <w:rPr>
                <w:sz w:val="16"/>
                <w:szCs w:val="16"/>
                <w:lang w:eastAsia="zh-CN"/>
              </w:rPr>
              <w:t>.5.0</w:t>
            </w:r>
          </w:p>
        </w:tc>
      </w:tr>
      <w:tr w:rsidR="00C413E8" w:rsidRPr="006B0D02" w14:paraId="66B9A886" w14:textId="77777777" w:rsidTr="003F6378">
        <w:tc>
          <w:tcPr>
            <w:tcW w:w="800" w:type="dxa"/>
            <w:shd w:val="solid" w:color="FFFFFF" w:fill="auto"/>
          </w:tcPr>
          <w:p w14:paraId="2F5D6C35" w14:textId="77777777" w:rsidR="00C413E8" w:rsidRDefault="00C413E8" w:rsidP="00C413E8">
            <w:pPr>
              <w:pStyle w:val="TAC"/>
              <w:jc w:val="left"/>
              <w:rPr>
                <w:sz w:val="16"/>
                <w:szCs w:val="16"/>
                <w:lang w:eastAsia="zh-CN"/>
              </w:rPr>
            </w:pPr>
            <w:r>
              <w:rPr>
                <w:rFonts w:hint="eastAsia"/>
                <w:sz w:val="16"/>
                <w:szCs w:val="16"/>
                <w:lang w:eastAsia="zh-CN"/>
              </w:rPr>
              <w:t>2</w:t>
            </w:r>
            <w:r>
              <w:rPr>
                <w:sz w:val="16"/>
                <w:szCs w:val="16"/>
                <w:lang w:eastAsia="zh-CN"/>
              </w:rPr>
              <w:t>023-08</w:t>
            </w:r>
          </w:p>
        </w:tc>
        <w:tc>
          <w:tcPr>
            <w:tcW w:w="800" w:type="dxa"/>
            <w:shd w:val="solid" w:color="FFFFFF" w:fill="auto"/>
          </w:tcPr>
          <w:p w14:paraId="2E0CFA48" w14:textId="77777777" w:rsidR="00C413E8" w:rsidRPr="003F0CF1" w:rsidRDefault="00C413E8" w:rsidP="00C413E8">
            <w:pPr>
              <w:pStyle w:val="TAC"/>
              <w:jc w:val="left"/>
              <w:rPr>
                <w:sz w:val="16"/>
                <w:szCs w:val="16"/>
              </w:rPr>
            </w:pPr>
            <w:r w:rsidRPr="003F0CF1">
              <w:rPr>
                <w:sz w:val="16"/>
                <w:szCs w:val="16"/>
              </w:rPr>
              <w:t>RAN4 #</w:t>
            </w:r>
            <w:r>
              <w:rPr>
                <w:rFonts w:eastAsia="宋体"/>
                <w:sz w:val="16"/>
                <w:szCs w:val="16"/>
                <w:lang w:eastAsia="zh-CN"/>
              </w:rPr>
              <w:t>108</w:t>
            </w:r>
          </w:p>
        </w:tc>
        <w:tc>
          <w:tcPr>
            <w:tcW w:w="1094" w:type="dxa"/>
            <w:shd w:val="solid" w:color="FFFFFF" w:fill="auto"/>
          </w:tcPr>
          <w:p w14:paraId="42EA6B81" w14:textId="77777777" w:rsidR="00C413E8" w:rsidRPr="005E3E21" w:rsidRDefault="00C413E8" w:rsidP="00C413E8">
            <w:pPr>
              <w:pStyle w:val="TAC"/>
              <w:jc w:val="left"/>
              <w:rPr>
                <w:sz w:val="16"/>
                <w:szCs w:val="16"/>
                <w:lang w:eastAsia="zh-CN"/>
              </w:rPr>
            </w:pPr>
            <w:r w:rsidRPr="00C413E8">
              <w:rPr>
                <w:sz w:val="16"/>
                <w:szCs w:val="16"/>
                <w:lang w:eastAsia="zh-CN"/>
              </w:rPr>
              <w:t>R4-2312246</w:t>
            </w:r>
          </w:p>
        </w:tc>
        <w:tc>
          <w:tcPr>
            <w:tcW w:w="425" w:type="dxa"/>
            <w:shd w:val="solid" w:color="FFFFFF" w:fill="auto"/>
          </w:tcPr>
          <w:p w14:paraId="362B1B6A" w14:textId="77777777" w:rsidR="00C413E8" w:rsidRPr="00D3694A" w:rsidRDefault="00C413E8" w:rsidP="00C413E8">
            <w:pPr>
              <w:pStyle w:val="TAL"/>
              <w:rPr>
                <w:sz w:val="16"/>
                <w:szCs w:val="16"/>
              </w:rPr>
            </w:pPr>
          </w:p>
        </w:tc>
        <w:tc>
          <w:tcPr>
            <w:tcW w:w="425" w:type="dxa"/>
            <w:shd w:val="solid" w:color="FFFFFF" w:fill="auto"/>
          </w:tcPr>
          <w:p w14:paraId="2EC78C66" w14:textId="77777777" w:rsidR="00C413E8" w:rsidRPr="00D3694A" w:rsidRDefault="00C413E8" w:rsidP="00C413E8">
            <w:pPr>
              <w:pStyle w:val="TAR"/>
              <w:rPr>
                <w:sz w:val="16"/>
                <w:szCs w:val="16"/>
              </w:rPr>
            </w:pPr>
          </w:p>
        </w:tc>
        <w:tc>
          <w:tcPr>
            <w:tcW w:w="425" w:type="dxa"/>
            <w:shd w:val="solid" w:color="FFFFFF" w:fill="auto"/>
          </w:tcPr>
          <w:p w14:paraId="3861E532" w14:textId="77777777" w:rsidR="00C413E8" w:rsidRPr="00D3694A" w:rsidRDefault="00C413E8" w:rsidP="00C413E8">
            <w:pPr>
              <w:pStyle w:val="TAC"/>
              <w:rPr>
                <w:sz w:val="16"/>
                <w:szCs w:val="16"/>
              </w:rPr>
            </w:pPr>
          </w:p>
        </w:tc>
        <w:tc>
          <w:tcPr>
            <w:tcW w:w="4962" w:type="dxa"/>
            <w:shd w:val="solid" w:color="FFFFFF" w:fill="auto"/>
          </w:tcPr>
          <w:p w14:paraId="1EA27539" w14:textId="77777777" w:rsidR="00C413E8" w:rsidRPr="005E3E21" w:rsidRDefault="00C413E8" w:rsidP="00C413E8">
            <w:pPr>
              <w:pStyle w:val="TAL"/>
              <w:rPr>
                <w:sz w:val="16"/>
                <w:szCs w:val="16"/>
                <w:lang w:eastAsia="zh-CN"/>
              </w:rPr>
            </w:pPr>
            <w:r w:rsidRPr="00C413E8">
              <w:rPr>
                <w:sz w:val="16"/>
                <w:szCs w:val="16"/>
                <w:lang w:eastAsia="zh-CN"/>
              </w:rPr>
              <w:t>R4-2311054</w:t>
            </w:r>
            <w:r>
              <w:rPr>
                <w:sz w:val="16"/>
                <w:szCs w:val="16"/>
                <w:lang w:eastAsia="zh-CN"/>
              </w:rPr>
              <w:t xml:space="preserve">, </w:t>
            </w:r>
            <w:r w:rsidRPr="00C413E8">
              <w:rPr>
                <w:sz w:val="16"/>
                <w:szCs w:val="16"/>
                <w:lang w:eastAsia="zh-CN"/>
              </w:rPr>
              <w:t>TP for TR 38.881 on a possible signaling overhead reduction approach</w:t>
            </w:r>
          </w:p>
        </w:tc>
        <w:tc>
          <w:tcPr>
            <w:tcW w:w="708" w:type="dxa"/>
            <w:shd w:val="solid" w:color="FFFFFF" w:fill="auto"/>
          </w:tcPr>
          <w:p w14:paraId="5977DF2D" w14:textId="77777777" w:rsidR="00C413E8" w:rsidRDefault="00C413E8" w:rsidP="00C413E8">
            <w:pPr>
              <w:pStyle w:val="TAC"/>
              <w:jc w:val="left"/>
              <w:rPr>
                <w:sz w:val="16"/>
                <w:szCs w:val="16"/>
                <w:lang w:eastAsia="zh-CN"/>
              </w:rPr>
            </w:pPr>
            <w:r>
              <w:rPr>
                <w:rFonts w:hint="eastAsia"/>
                <w:sz w:val="16"/>
                <w:szCs w:val="16"/>
                <w:lang w:eastAsia="zh-CN"/>
              </w:rPr>
              <w:t>0</w:t>
            </w:r>
            <w:r>
              <w:rPr>
                <w:sz w:val="16"/>
                <w:szCs w:val="16"/>
                <w:lang w:eastAsia="zh-CN"/>
              </w:rPr>
              <w:t>.6.0</w:t>
            </w:r>
          </w:p>
        </w:tc>
      </w:tr>
      <w:tr w:rsidR="00A61C6B" w:rsidRPr="006B0D02" w14:paraId="296AD1B2" w14:textId="77777777" w:rsidTr="003F6378">
        <w:tc>
          <w:tcPr>
            <w:tcW w:w="800" w:type="dxa"/>
            <w:shd w:val="solid" w:color="FFFFFF" w:fill="auto"/>
          </w:tcPr>
          <w:p w14:paraId="7B82FB16" w14:textId="77777777" w:rsidR="00A61C6B" w:rsidRDefault="00A61C6B" w:rsidP="00A61C6B">
            <w:pPr>
              <w:pStyle w:val="TAC"/>
              <w:jc w:val="left"/>
              <w:rPr>
                <w:sz w:val="16"/>
                <w:szCs w:val="16"/>
                <w:lang w:eastAsia="zh-CN"/>
              </w:rPr>
            </w:pPr>
            <w:r>
              <w:rPr>
                <w:rFonts w:hint="eastAsia"/>
                <w:sz w:val="16"/>
                <w:szCs w:val="16"/>
                <w:lang w:eastAsia="zh-CN"/>
              </w:rPr>
              <w:t>2</w:t>
            </w:r>
            <w:r>
              <w:rPr>
                <w:sz w:val="16"/>
                <w:szCs w:val="16"/>
                <w:lang w:eastAsia="zh-CN"/>
              </w:rPr>
              <w:t>023-10</w:t>
            </w:r>
          </w:p>
        </w:tc>
        <w:tc>
          <w:tcPr>
            <w:tcW w:w="800" w:type="dxa"/>
            <w:shd w:val="solid" w:color="FFFFFF" w:fill="auto"/>
          </w:tcPr>
          <w:p w14:paraId="6AE77619" w14:textId="77777777" w:rsidR="00A61C6B" w:rsidRPr="003F0CF1" w:rsidRDefault="00A61C6B" w:rsidP="00A61C6B">
            <w:pPr>
              <w:pStyle w:val="TAC"/>
              <w:jc w:val="left"/>
              <w:rPr>
                <w:sz w:val="16"/>
                <w:szCs w:val="16"/>
              </w:rPr>
            </w:pPr>
            <w:r w:rsidRPr="003F0CF1">
              <w:rPr>
                <w:sz w:val="16"/>
                <w:szCs w:val="16"/>
              </w:rPr>
              <w:t>RAN4 #</w:t>
            </w:r>
            <w:r>
              <w:rPr>
                <w:rFonts w:eastAsia="宋体"/>
                <w:sz w:val="16"/>
                <w:szCs w:val="16"/>
                <w:lang w:eastAsia="zh-CN"/>
              </w:rPr>
              <w:t>108bis</w:t>
            </w:r>
          </w:p>
        </w:tc>
        <w:tc>
          <w:tcPr>
            <w:tcW w:w="1094" w:type="dxa"/>
            <w:shd w:val="solid" w:color="FFFFFF" w:fill="auto"/>
          </w:tcPr>
          <w:p w14:paraId="4CAA87B4" w14:textId="77777777" w:rsidR="00A61C6B" w:rsidRPr="00C413E8" w:rsidRDefault="00A61C6B" w:rsidP="00A61C6B">
            <w:pPr>
              <w:pStyle w:val="TAC"/>
              <w:jc w:val="left"/>
              <w:rPr>
                <w:sz w:val="16"/>
                <w:szCs w:val="16"/>
                <w:lang w:eastAsia="zh-CN"/>
              </w:rPr>
            </w:pPr>
            <w:r w:rsidRPr="00C413E8">
              <w:rPr>
                <w:sz w:val="16"/>
                <w:szCs w:val="16"/>
                <w:lang w:eastAsia="zh-CN"/>
              </w:rPr>
              <w:t>R4-231</w:t>
            </w:r>
            <w:r>
              <w:rPr>
                <w:sz w:val="16"/>
                <w:szCs w:val="16"/>
                <w:lang w:eastAsia="zh-CN"/>
              </w:rPr>
              <w:t>5237</w:t>
            </w:r>
          </w:p>
        </w:tc>
        <w:tc>
          <w:tcPr>
            <w:tcW w:w="425" w:type="dxa"/>
            <w:shd w:val="solid" w:color="FFFFFF" w:fill="auto"/>
          </w:tcPr>
          <w:p w14:paraId="4524F083" w14:textId="77777777" w:rsidR="00A61C6B" w:rsidRPr="00D3694A" w:rsidRDefault="00A61C6B" w:rsidP="00A61C6B">
            <w:pPr>
              <w:pStyle w:val="TAL"/>
              <w:rPr>
                <w:sz w:val="16"/>
                <w:szCs w:val="16"/>
              </w:rPr>
            </w:pPr>
          </w:p>
        </w:tc>
        <w:tc>
          <w:tcPr>
            <w:tcW w:w="425" w:type="dxa"/>
            <w:shd w:val="solid" w:color="FFFFFF" w:fill="auto"/>
          </w:tcPr>
          <w:p w14:paraId="352BAF8D" w14:textId="77777777" w:rsidR="00A61C6B" w:rsidRPr="00D3694A" w:rsidRDefault="00A61C6B" w:rsidP="00A61C6B">
            <w:pPr>
              <w:pStyle w:val="TAR"/>
              <w:rPr>
                <w:sz w:val="16"/>
                <w:szCs w:val="16"/>
              </w:rPr>
            </w:pPr>
          </w:p>
        </w:tc>
        <w:tc>
          <w:tcPr>
            <w:tcW w:w="425" w:type="dxa"/>
            <w:shd w:val="solid" w:color="FFFFFF" w:fill="auto"/>
          </w:tcPr>
          <w:p w14:paraId="67FA8585" w14:textId="77777777" w:rsidR="00A61C6B" w:rsidRPr="00D3694A" w:rsidRDefault="00A61C6B" w:rsidP="00A61C6B">
            <w:pPr>
              <w:pStyle w:val="TAC"/>
              <w:rPr>
                <w:sz w:val="16"/>
                <w:szCs w:val="16"/>
              </w:rPr>
            </w:pPr>
          </w:p>
        </w:tc>
        <w:tc>
          <w:tcPr>
            <w:tcW w:w="4962" w:type="dxa"/>
            <w:shd w:val="solid" w:color="FFFFFF" w:fill="auto"/>
          </w:tcPr>
          <w:p w14:paraId="10E11C3B" w14:textId="77777777" w:rsidR="00C203BD" w:rsidRDefault="00C203BD" w:rsidP="00A61C6B">
            <w:pPr>
              <w:pStyle w:val="TAL"/>
              <w:rPr>
                <w:sz w:val="16"/>
                <w:szCs w:val="16"/>
                <w:lang w:eastAsia="zh-CN"/>
              </w:rPr>
            </w:pPr>
            <w:r w:rsidRPr="00C203BD">
              <w:rPr>
                <w:sz w:val="16"/>
                <w:szCs w:val="16"/>
                <w:lang w:eastAsia="zh-CN"/>
              </w:rPr>
              <w:t>R4-2315833</w:t>
            </w:r>
            <w:r>
              <w:rPr>
                <w:sz w:val="16"/>
                <w:szCs w:val="16"/>
                <w:lang w:eastAsia="zh-CN"/>
              </w:rPr>
              <w:t xml:space="preserve">, </w:t>
            </w:r>
            <w:r w:rsidRPr="00C203BD">
              <w:rPr>
                <w:sz w:val="16"/>
                <w:szCs w:val="16"/>
                <w:lang w:eastAsia="zh-CN"/>
              </w:rPr>
              <w:t>TP for TR 38.881 on a possible scheme for signaling overhead reduction</w:t>
            </w:r>
          </w:p>
          <w:p w14:paraId="2704BFE7" w14:textId="77777777" w:rsidR="00A61C6B" w:rsidRPr="00A61C6B" w:rsidRDefault="00A61C6B" w:rsidP="00A61C6B">
            <w:pPr>
              <w:pStyle w:val="TAL"/>
              <w:rPr>
                <w:sz w:val="16"/>
                <w:szCs w:val="16"/>
                <w:lang w:eastAsia="zh-CN"/>
              </w:rPr>
            </w:pPr>
            <w:r w:rsidRPr="00A61C6B">
              <w:rPr>
                <w:sz w:val="16"/>
                <w:szCs w:val="16"/>
                <w:lang w:eastAsia="zh-CN"/>
              </w:rPr>
              <w:t>R4-2315241</w:t>
            </w:r>
            <w:r>
              <w:rPr>
                <w:sz w:val="16"/>
                <w:szCs w:val="16"/>
                <w:lang w:eastAsia="zh-CN"/>
              </w:rPr>
              <w:t xml:space="preserve">, </w:t>
            </w:r>
            <w:r w:rsidRPr="00A61C6B">
              <w:rPr>
                <w:sz w:val="16"/>
                <w:szCs w:val="16"/>
                <w:lang w:eastAsia="zh-CN"/>
              </w:rPr>
              <w:t>TP for TR 38.881: draft conclusion for lower MSD capability</w:t>
            </w:r>
          </w:p>
        </w:tc>
        <w:tc>
          <w:tcPr>
            <w:tcW w:w="708" w:type="dxa"/>
            <w:shd w:val="solid" w:color="FFFFFF" w:fill="auto"/>
          </w:tcPr>
          <w:p w14:paraId="7C42CACB" w14:textId="77777777" w:rsidR="00A61C6B" w:rsidRDefault="00A61C6B" w:rsidP="00A61C6B">
            <w:pPr>
              <w:pStyle w:val="TAC"/>
              <w:jc w:val="left"/>
              <w:rPr>
                <w:sz w:val="16"/>
                <w:szCs w:val="16"/>
                <w:lang w:eastAsia="zh-CN"/>
              </w:rPr>
            </w:pPr>
            <w:r>
              <w:rPr>
                <w:rFonts w:hint="eastAsia"/>
                <w:sz w:val="16"/>
                <w:szCs w:val="16"/>
                <w:lang w:eastAsia="zh-CN"/>
              </w:rPr>
              <w:t>0</w:t>
            </w:r>
            <w:r>
              <w:rPr>
                <w:sz w:val="16"/>
                <w:szCs w:val="16"/>
                <w:lang w:eastAsia="zh-CN"/>
              </w:rPr>
              <w:t>.7.0</w:t>
            </w:r>
          </w:p>
        </w:tc>
      </w:tr>
      <w:tr w:rsidR="0008417B" w:rsidRPr="006B0D02" w14:paraId="4B898438" w14:textId="77777777" w:rsidTr="003F6378">
        <w:trPr>
          <w:ins w:id="434" w:author="Huawei" w:date="2023-11-21T17:09:00Z"/>
        </w:trPr>
        <w:tc>
          <w:tcPr>
            <w:tcW w:w="800" w:type="dxa"/>
            <w:shd w:val="solid" w:color="FFFFFF" w:fill="auto"/>
          </w:tcPr>
          <w:p w14:paraId="52CDB4EB" w14:textId="5EACB650" w:rsidR="0008417B" w:rsidRDefault="0008417B" w:rsidP="0008417B">
            <w:pPr>
              <w:pStyle w:val="TAC"/>
              <w:jc w:val="left"/>
              <w:rPr>
                <w:ins w:id="435" w:author="Huawei" w:date="2023-11-21T17:09:00Z"/>
                <w:rFonts w:hint="eastAsia"/>
                <w:sz w:val="16"/>
                <w:szCs w:val="16"/>
                <w:lang w:eastAsia="zh-CN"/>
              </w:rPr>
            </w:pPr>
            <w:ins w:id="436" w:author="Huawei" w:date="2023-11-21T17:10:00Z">
              <w:r>
                <w:rPr>
                  <w:rFonts w:hint="eastAsia"/>
                  <w:sz w:val="16"/>
                  <w:szCs w:val="16"/>
                  <w:lang w:eastAsia="zh-CN"/>
                </w:rPr>
                <w:t>2</w:t>
              </w:r>
              <w:r>
                <w:rPr>
                  <w:sz w:val="16"/>
                  <w:szCs w:val="16"/>
                  <w:lang w:eastAsia="zh-CN"/>
                </w:rPr>
                <w:t>023-1</w:t>
              </w:r>
              <w:r>
                <w:rPr>
                  <w:sz w:val="16"/>
                  <w:szCs w:val="16"/>
                  <w:lang w:eastAsia="zh-CN"/>
                </w:rPr>
                <w:t>1</w:t>
              </w:r>
            </w:ins>
          </w:p>
        </w:tc>
        <w:tc>
          <w:tcPr>
            <w:tcW w:w="800" w:type="dxa"/>
            <w:shd w:val="solid" w:color="FFFFFF" w:fill="auto"/>
          </w:tcPr>
          <w:p w14:paraId="38A272E3" w14:textId="42F4F699" w:rsidR="0008417B" w:rsidRPr="003F0CF1" w:rsidRDefault="0008417B" w:rsidP="0008417B">
            <w:pPr>
              <w:pStyle w:val="TAC"/>
              <w:jc w:val="left"/>
              <w:rPr>
                <w:ins w:id="437" w:author="Huawei" w:date="2023-11-21T17:09:00Z"/>
                <w:sz w:val="16"/>
                <w:szCs w:val="16"/>
              </w:rPr>
            </w:pPr>
            <w:ins w:id="438" w:author="Huawei" w:date="2023-11-21T17:10:00Z">
              <w:r w:rsidRPr="003F0CF1">
                <w:rPr>
                  <w:sz w:val="16"/>
                  <w:szCs w:val="16"/>
                </w:rPr>
                <w:t>RAN4 #</w:t>
              </w:r>
              <w:r>
                <w:rPr>
                  <w:rFonts w:eastAsia="宋体"/>
                  <w:sz w:val="16"/>
                  <w:szCs w:val="16"/>
                  <w:lang w:eastAsia="zh-CN"/>
                </w:rPr>
                <w:t>10</w:t>
              </w:r>
              <w:r>
                <w:rPr>
                  <w:rFonts w:eastAsia="宋体"/>
                  <w:sz w:val="16"/>
                  <w:szCs w:val="16"/>
                  <w:lang w:eastAsia="zh-CN"/>
                </w:rPr>
                <w:t>9</w:t>
              </w:r>
            </w:ins>
          </w:p>
        </w:tc>
        <w:tc>
          <w:tcPr>
            <w:tcW w:w="1094" w:type="dxa"/>
            <w:shd w:val="solid" w:color="FFFFFF" w:fill="auto"/>
          </w:tcPr>
          <w:p w14:paraId="4B1E4E4C" w14:textId="61418D3B" w:rsidR="0008417B" w:rsidRPr="00C413E8" w:rsidRDefault="0008417B" w:rsidP="0008417B">
            <w:pPr>
              <w:pStyle w:val="TAC"/>
              <w:jc w:val="left"/>
              <w:rPr>
                <w:ins w:id="439" w:author="Huawei" w:date="2023-11-21T17:09:00Z"/>
                <w:sz w:val="16"/>
                <w:szCs w:val="16"/>
                <w:lang w:eastAsia="zh-CN"/>
              </w:rPr>
            </w:pPr>
            <w:ins w:id="440" w:author="Huawei" w:date="2023-11-21T17:10:00Z">
              <w:r w:rsidRPr="0008417B">
                <w:rPr>
                  <w:sz w:val="16"/>
                  <w:szCs w:val="16"/>
                  <w:lang w:eastAsia="zh-CN"/>
                </w:rPr>
                <w:t>R4-2319732</w:t>
              </w:r>
            </w:ins>
          </w:p>
        </w:tc>
        <w:tc>
          <w:tcPr>
            <w:tcW w:w="425" w:type="dxa"/>
            <w:shd w:val="solid" w:color="FFFFFF" w:fill="auto"/>
          </w:tcPr>
          <w:p w14:paraId="64AE9FA9" w14:textId="77777777" w:rsidR="0008417B" w:rsidRPr="00D3694A" w:rsidRDefault="0008417B" w:rsidP="0008417B">
            <w:pPr>
              <w:pStyle w:val="TAL"/>
              <w:rPr>
                <w:ins w:id="441" w:author="Huawei" w:date="2023-11-21T17:09:00Z"/>
                <w:sz w:val="16"/>
                <w:szCs w:val="16"/>
              </w:rPr>
            </w:pPr>
          </w:p>
        </w:tc>
        <w:tc>
          <w:tcPr>
            <w:tcW w:w="425" w:type="dxa"/>
            <w:shd w:val="solid" w:color="FFFFFF" w:fill="auto"/>
          </w:tcPr>
          <w:p w14:paraId="1A2FFF5F" w14:textId="77777777" w:rsidR="0008417B" w:rsidRPr="00D3694A" w:rsidRDefault="0008417B" w:rsidP="0008417B">
            <w:pPr>
              <w:pStyle w:val="TAR"/>
              <w:rPr>
                <w:ins w:id="442" w:author="Huawei" w:date="2023-11-21T17:09:00Z"/>
                <w:sz w:val="16"/>
                <w:szCs w:val="16"/>
              </w:rPr>
            </w:pPr>
          </w:p>
        </w:tc>
        <w:tc>
          <w:tcPr>
            <w:tcW w:w="425" w:type="dxa"/>
            <w:shd w:val="solid" w:color="FFFFFF" w:fill="auto"/>
          </w:tcPr>
          <w:p w14:paraId="3E64A558" w14:textId="77777777" w:rsidR="0008417B" w:rsidRPr="00D3694A" w:rsidRDefault="0008417B" w:rsidP="0008417B">
            <w:pPr>
              <w:pStyle w:val="TAC"/>
              <w:rPr>
                <w:ins w:id="443" w:author="Huawei" w:date="2023-11-21T17:09:00Z"/>
                <w:sz w:val="16"/>
                <w:szCs w:val="16"/>
              </w:rPr>
            </w:pPr>
          </w:p>
        </w:tc>
        <w:tc>
          <w:tcPr>
            <w:tcW w:w="4962" w:type="dxa"/>
            <w:shd w:val="solid" w:color="FFFFFF" w:fill="auto"/>
          </w:tcPr>
          <w:p w14:paraId="362805E6" w14:textId="67A2C316" w:rsidR="0008417B" w:rsidRPr="00C203BD" w:rsidRDefault="0008417B" w:rsidP="0008417B">
            <w:pPr>
              <w:pStyle w:val="TAL"/>
              <w:rPr>
                <w:ins w:id="444" w:author="Huawei" w:date="2023-11-21T17:09:00Z"/>
                <w:sz w:val="16"/>
                <w:szCs w:val="16"/>
                <w:lang w:eastAsia="zh-CN"/>
              </w:rPr>
            </w:pPr>
            <w:ins w:id="445" w:author="Huawei" w:date="2023-11-21T17:10:00Z">
              <w:r w:rsidRPr="0008417B">
                <w:rPr>
                  <w:sz w:val="16"/>
                  <w:szCs w:val="16"/>
                  <w:lang w:eastAsia="zh-CN"/>
                </w:rPr>
                <w:t>R4-2318444, TP on TR38.881 to update contents based on agreements</w:t>
              </w:r>
            </w:ins>
          </w:p>
        </w:tc>
        <w:tc>
          <w:tcPr>
            <w:tcW w:w="708" w:type="dxa"/>
            <w:shd w:val="solid" w:color="FFFFFF" w:fill="auto"/>
          </w:tcPr>
          <w:p w14:paraId="387715BB" w14:textId="5DEC6A26" w:rsidR="0008417B" w:rsidRDefault="0008417B" w:rsidP="0008417B">
            <w:pPr>
              <w:pStyle w:val="TAC"/>
              <w:jc w:val="left"/>
              <w:rPr>
                <w:ins w:id="446" w:author="Huawei" w:date="2023-11-21T17:09:00Z"/>
                <w:rFonts w:hint="eastAsia"/>
                <w:sz w:val="16"/>
                <w:szCs w:val="16"/>
                <w:lang w:eastAsia="zh-CN"/>
              </w:rPr>
            </w:pPr>
            <w:ins w:id="447" w:author="Huawei" w:date="2023-11-21T17:10:00Z">
              <w:r>
                <w:rPr>
                  <w:rFonts w:hint="eastAsia"/>
                  <w:sz w:val="16"/>
                  <w:szCs w:val="16"/>
                  <w:lang w:eastAsia="zh-CN"/>
                </w:rPr>
                <w:t>0</w:t>
              </w:r>
              <w:r>
                <w:rPr>
                  <w:sz w:val="16"/>
                  <w:szCs w:val="16"/>
                  <w:lang w:eastAsia="zh-CN"/>
                </w:rPr>
                <w:t>.</w:t>
              </w:r>
              <w:r>
                <w:rPr>
                  <w:sz w:val="16"/>
                  <w:szCs w:val="16"/>
                  <w:lang w:eastAsia="zh-CN"/>
                </w:rPr>
                <w:t>8</w:t>
              </w:r>
              <w:r>
                <w:rPr>
                  <w:sz w:val="16"/>
                  <w:szCs w:val="16"/>
                  <w:lang w:eastAsia="zh-CN"/>
                </w:rPr>
                <w:t>.0</w:t>
              </w:r>
            </w:ins>
          </w:p>
        </w:tc>
      </w:tr>
    </w:tbl>
    <w:p w14:paraId="01FB6E90" w14:textId="77777777" w:rsidR="003C3971" w:rsidRPr="00235394" w:rsidRDefault="003C3971" w:rsidP="003C3971"/>
    <w:p w14:paraId="25CD3613" w14:textId="77777777" w:rsidR="00080512" w:rsidRDefault="00080512" w:rsidP="008C0D8C">
      <w:pPr>
        <w:pStyle w:val="Guidance"/>
      </w:pPr>
    </w:p>
    <w:sectPr w:rsidR="00080512">
      <w:headerReference w:type="default" r:id="rId75"/>
      <w:footerReference w:type="default" r:id="rId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7CE1B" w14:textId="77777777" w:rsidR="00AA4F06" w:rsidRDefault="00AA4F06">
      <w:r>
        <w:separator/>
      </w:r>
    </w:p>
  </w:endnote>
  <w:endnote w:type="continuationSeparator" w:id="0">
    <w:p w14:paraId="303646BE" w14:textId="77777777" w:rsidR="00AA4F06" w:rsidRDefault="00AA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¾’©">
    <w:altName w:val="MS Gothic"/>
    <w:panose1 w:val="00000000000000000000"/>
    <w:charset w:val="80"/>
    <w:family w:val="roman"/>
    <w:notTrueType/>
    <w:pitch w:val="fixed"/>
    <w:sig w:usb0="00000001" w:usb1="08070000" w:usb2="00000010" w:usb3="00000000" w:csb0="00020000" w:csb1="00000000"/>
  </w:font>
  <w:font w:name="Osaka">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v4.2.0">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070C4" w14:textId="77777777" w:rsidR="00A61C6B" w:rsidRDefault="00A61C6B">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D1970" w14:textId="77777777" w:rsidR="00AA4F06" w:rsidRDefault="00AA4F06">
      <w:r>
        <w:separator/>
      </w:r>
    </w:p>
  </w:footnote>
  <w:footnote w:type="continuationSeparator" w:id="0">
    <w:p w14:paraId="0813849D" w14:textId="77777777" w:rsidR="00AA4F06" w:rsidRDefault="00AA4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84B7" w14:textId="74B522F2" w:rsidR="00A61C6B" w:rsidRDefault="00A61C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67319">
      <w:rPr>
        <w:rFonts w:ascii="Arial" w:hAnsi="Arial" w:cs="Arial"/>
        <w:b/>
        <w:noProof/>
        <w:sz w:val="18"/>
        <w:szCs w:val="18"/>
      </w:rPr>
      <w:t>3GPP TR 38.881 V0.8.0 (2023-11)</w:t>
    </w:r>
    <w:r>
      <w:rPr>
        <w:rFonts w:ascii="Arial" w:hAnsi="Arial" w:cs="Arial"/>
        <w:b/>
        <w:sz w:val="18"/>
        <w:szCs w:val="18"/>
      </w:rPr>
      <w:fldChar w:fldCharType="end"/>
    </w:r>
  </w:p>
  <w:p w14:paraId="623746C1" w14:textId="77777777" w:rsidR="00A61C6B" w:rsidRDefault="00A61C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7DA257FD" w14:textId="020E13E7" w:rsidR="00A61C6B" w:rsidRDefault="00A61C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67319">
      <w:rPr>
        <w:rFonts w:ascii="Arial" w:hAnsi="Arial" w:cs="Arial"/>
        <w:b/>
        <w:noProof/>
        <w:sz w:val="18"/>
        <w:szCs w:val="18"/>
      </w:rPr>
      <w:t>Release 18</w:t>
    </w:r>
    <w:r>
      <w:rPr>
        <w:rFonts w:ascii="Arial" w:hAnsi="Arial" w:cs="Arial"/>
        <w:b/>
        <w:sz w:val="18"/>
        <w:szCs w:val="18"/>
      </w:rPr>
      <w:fldChar w:fldCharType="end"/>
    </w:r>
  </w:p>
  <w:p w14:paraId="58168B1B" w14:textId="77777777" w:rsidR="00A61C6B" w:rsidRDefault="00A61C6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1CC6AE4"/>
    <w:multiLevelType w:val="hybridMultilevel"/>
    <w:tmpl w:val="E2E2BB6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5A270E"/>
    <w:multiLevelType w:val="multilevel"/>
    <w:tmpl w:val="3C7E08DA"/>
    <w:lvl w:ilvl="0">
      <w:start w:val="1"/>
      <w:numFmt w:val="decimal"/>
      <w:lvlText w:val="%1"/>
      <w:lvlJc w:val="left"/>
      <w:pPr>
        <w:tabs>
          <w:tab w:val="num" w:pos="397"/>
        </w:tabs>
        <w:ind w:left="533" w:hanging="533"/>
      </w:pPr>
      <w:rPr>
        <w:rFonts w:hint="eastAsia"/>
      </w:rPr>
    </w:lvl>
    <w:lvl w:ilvl="1">
      <w:start w:val="1"/>
      <w:numFmt w:val="decimal"/>
      <w:lvlText w:val="%1.%2"/>
      <w:lvlJc w:val="left"/>
      <w:pPr>
        <w:tabs>
          <w:tab w:val="num" w:pos="681"/>
        </w:tabs>
        <w:ind w:left="284" w:firstLine="0"/>
      </w:pPr>
      <w:rPr>
        <w:rFonts w:hint="eastAsia"/>
      </w:rPr>
    </w:lvl>
    <w:lvl w:ilvl="2">
      <w:start w:val="1"/>
      <w:numFmt w:val="decimal"/>
      <w:lvlText w:val="%1.%2.%3"/>
      <w:lvlJc w:val="left"/>
      <w:pPr>
        <w:tabs>
          <w:tab w:val="num" w:pos="680"/>
        </w:tabs>
        <w:ind w:left="510" w:hanging="510"/>
      </w:pPr>
      <w:rPr>
        <w:rFonts w:hint="eastAsia"/>
      </w:rPr>
    </w:lvl>
    <w:lvl w:ilvl="3">
      <w:start w:val="1"/>
      <w:numFmt w:val="decimal"/>
      <w:lvlText w:val="%1.%2.%3.%4"/>
      <w:lvlJc w:val="left"/>
      <w:pPr>
        <w:tabs>
          <w:tab w:val="num" w:pos="1299"/>
        </w:tabs>
        <w:ind w:left="1299" w:hanging="879"/>
      </w:pPr>
      <w:rPr>
        <w:rFonts w:ascii="Times New Roman" w:hAnsi="Times New Roman" w:hint="eastAsia"/>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4" w15:restartNumberingAfterBreak="0">
    <w:nsid w:val="266E0739"/>
    <w:multiLevelType w:val="hybridMultilevel"/>
    <w:tmpl w:val="7978699C"/>
    <w:lvl w:ilvl="0" w:tplc="C4941832">
      <w:start w:val="1"/>
      <w:numFmt w:val="bullet"/>
      <w:lvlText w:val="•"/>
      <w:lvlJc w:val="left"/>
      <w:pPr>
        <w:tabs>
          <w:tab w:val="num" w:pos="644"/>
        </w:tabs>
        <w:ind w:left="644" w:hanging="360"/>
      </w:pPr>
      <w:rPr>
        <w:rFonts w:ascii="Arial" w:hAnsi="Arial" w:hint="default"/>
      </w:rPr>
    </w:lvl>
    <w:lvl w:ilvl="1" w:tplc="BCFA6B3A">
      <w:numFmt w:val="bullet"/>
      <w:lvlText w:val="-"/>
      <w:lvlJc w:val="left"/>
      <w:pPr>
        <w:tabs>
          <w:tab w:val="num" w:pos="1364"/>
        </w:tabs>
        <w:ind w:left="1364" w:hanging="360"/>
      </w:pPr>
      <w:rPr>
        <w:rFonts w:ascii="Times" w:eastAsia="MS Mincho" w:hAnsi="Times" w:cs="Times" w:hint="default"/>
      </w:rPr>
    </w:lvl>
    <w:lvl w:ilvl="2" w:tplc="E462038E">
      <w:start w:val="1"/>
      <w:numFmt w:val="bullet"/>
      <w:lvlText w:val="•"/>
      <w:lvlJc w:val="left"/>
      <w:pPr>
        <w:tabs>
          <w:tab w:val="num" w:pos="2084"/>
        </w:tabs>
        <w:ind w:left="2084" w:hanging="360"/>
      </w:pPr>
      <w:rPr>
        <w:rFonts w:ascii="Arial" w:hAnsi="Arial" w:hint="default"/>
      </w:rPr>
    </w:lvl>
    <w:lvl w:ilvl="3" w:tplc="DE54C8C0" w:tentative="1">
      <w:start w:val="1"/>
      <w:numFmt w:val="bullet"/>
      <w:lvlText w:val="•"/>
      <w:lvlJc w:val="left"/>
      <w:pPr>
        <w:tabs>
          <w:tab w:val="num" w:pos="2804"/>
        </w:tabs>
        <w:ind w:left="2804" w:hanging="360"/>
      </w:pPr>
      <w:rPr>
        <w:rFonts w:ascii="Arial" w:hAnsi="Arial" w:hint="default"/>
      </w:rPr>
    </w:lvl>
    <w:lvl w:ilvl="4" w:tplc="EC38AAF4" w:tentative="1">
      <w:start w:val="1"/>
      <w:numFmt w:val="bullet"/>
      <w:lvlText w:val="•"/>
      <w:lvlJc w:val="left"/>
      <w:pPr>
        <w:tabs>
          <w:tab w:val="num" w:pos="3524"/>
        </w:tabs>
        <w:ind w:left="3524" w:hanging="360"/>
      </w:pPr>
      <w:rPr>
        <w:rFonts w:ascii="Arial" w:hAnsi="Arial" w:hint="default"/>
      </w:rPr>
    </w:lvl>
    <w:lvl w:ilvl="5" w:tplc="00F86EEC" w:tentative="1">
      <w:start w:val="1"/>
      <w:numFmt w:val="bullet"/>
      <w:lvlText w:val="•"/>
      <w:lvlJc w:val="left"/>
      <w:pPr>
        <w:tabs>
          <w:tab w:val="num" w:pos="4244"/>
        </w:tabs>
        <w:ind w:left="4244" w:hanging="360"/>
      </w:pPr>
      <w:rPr>
        <w:rFonts w:ascii="Arial" w:hAnsi="Arial" w:hint="default"/>
      </w:rPr>
    </w:lvl>
    <w:lvl w:ilvl="6" w:tplc="AB8E0E14" w:tentative="1">
      <w:start w:val="1"/>
      <w:numFmt w:val="bullet"/>
      <w:lvlText w:val="•"/>
      <w:lvlJc w:val="left"/>
      <w:pPr>
        <w:tabs>
          <w:tab w:val="num" w:pos="4964"/>
        </w:tabs>
        <w:ind w:left="4964" w:hanging="360"/>
      </w:pPr>
      <w:rPr>
        <w:rFonts w:ascii="Arial" w:hAnsi="Arial" w:hint="default"/>
      </w:rPr>
    </w:lvl>
    <w:lvl w:ilvl="7" w:tplc="95181E7C" w:tentative="1">
      <w:start w:val="1"/>
      <w:numFmt w:val="bullet"/>
      <w:lvlText w:val="•"/>
      <w:lvlJc w:val="left"/>
      <w:pPr>
        <w:tabs>
          <w:tab w:val="num" w:pos="5684"/>
        </w:tabs>
        <w:ind w:left="5684" w:hanging="360"/>
      </w:pPr>
      <w:rPr>
        <w:rFonts w:ascii="Arial" w:hAnsi="Arial" w:hint="default"/>
      </w:rPr>
    </w:lvl>
    <w:lvl w:ilvl="8" w:tplc="E8663A38" w:tentative="1">
      <w:start w:val="1"/>
      <w:numFmt w:val="bullet"/>
      <w:lvlText w:val="•"/>
      <w:lvlJc w:val="left"/>
      <w:pPr>
        <w:tabs>
          <w:tab w:val="num" w:pos="6404"/>
        </w:tabs>
        <w:ind w:left="6404" w:hanging="360"/>
      </w:pPr>
      <w:rPr>
        <w:rFonts w:ascii="Arial" w:hAnsi="Arial" w:hint="default"/>
      </w:rPr>
    </w:lvl>
  </w:abstractNum>
  <w:abstractNum w:abstractNumId="5" w15:restartNumberingAfterBreak="0">
    <w:nsid w:val="29AF60A3"/>
    <w:multiLevelType w:val="hybridMultilevel"/>
    <w:tmpl w:val="B1582D1E"/>
    <w:lvl w:ilvl="0" w:tplc="7AEE8206">
      <w:start w:val="400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9813B1"/>
    <w:multiLevelType w:val="hybridMultilevel"/>
    <w:tmpl w:val="41E8BEF0"/>
    <w:lvl w:ilvl="0" w:tplc="5C6C2CFC">
      <w:numFmt w:val="bullet"/>
      <w:lvlText w:val="-"/>
      <w:lvlJc w:val="left"/>
      <w:pPr>
        <w:ind w:left="704" w:hanging="420"/>
      </w:pPr>
      <w:rPr>
        <w:rFonts w:ascii="Times New Roman" w:eastAsia="Times New Roman" w:hAnsi="Times New Roman" w:cs="Times New Roman" w:hint="default"/>
      </w:rPr>
    </w:lvl>
    <w:lvl w:ilvl="1" w:tplc="FF784F48">
      <w:start w:val="1"/>
      <w:numFmt w:val="bullet"/>
      <w:lvlText w:val="▪"/>
      <w:lvlJc w:val="left"/>
      <w:pPr>
        <w:ind w:left="1124" w:hanging="420"/>
      </w:pPr>
      <w:rPr>
        <w:rFonts w:ascii="Times New Roman" w:eastAsia="Times New Roman" w:hAnsi="Times New Roman" w:cs="Times New Roman" w:hint="default"/>
        <w:b w:val="0"/>
        <w:i/>
        <w:iCs/>
        <w:strike w:val="0"/>
        <w:dstrike w:val="0"/>
        <w:color w:val="000000"/>
        <w:sz w:val="22"/>
        <w:szCs w:val="22"/>
        <w:u w:val="none" w:color="000000"/>
        <w:bdr w:val="none" w:sz="0" w:space="0" w:color="auto"/>
        <w:shd w:val="clear" w:color="auto" w:fill="auto"/>
        <w:vertAlign w:val="baseline"/>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0" w15:restartNumberingAfterBreak="0">
    <w:nsid w:val="3D215A18"/>
    <w:multiLevelType w:val="multilevel"/>
    <w:tmpl w:val="00A63CF2"/>
    <w:lvl w:ilvl="0">
      <w:start w:val="2"/>
      <w:numFmt w:val="decimal"/>
      <w:lvlText w:val="%1."/>
      <w:lvlJc w:val="left"/>
      <w:pPr>
        <w:tabs>
          <w:tab w:val="num" w:pos="417"/>
        </w:tabs>
        <w:ind w:left="417" w:hanging="420"/>
      </w:pPr>
    </w:lvl>
    <w:lvl w:ilvl="1">
      <w:start w:val="1"/>
      <w:numFmt w:val="decimal"/>
      <w:isLgl/>
      <w:lvlText w:val="%1.%2"/>
      <w:lvlJc w:val="left"/>
      <w:pPr>
        <w:ind w:left="1272" w:hanging="1275"/>
      </w:pPr>
    </w:lvl>
    <w:lvl w:ilvl="2">
      <w:start w:val="3"/>
      <w:numFmt w:val="decimal"/>
      <w:isLgl/>
      <w:lvlText w:val="%1.%2.%3"/>
      <w:lvlJc w:val="left"/>
      <w:pPr>
        <w:ind w:left="1272" w:hanging="1275"/>
      </w:pPr>
    </w:lvl>
    <w:lvl w:ilvl="3">
      <w:start w:val="1"/>
      <w:numFmt w:val="decimal"/>
      <w:isLgl/>
      <w:lvlText w:val="%1.%2.%3.%4"/>
      <w:lvlJc w:val="left"/>
      <w:pPr>
        <w:ind w:left="1272" w:hanging="1275"/>
      </w:pPr>
    </w:lvl>
    <w:lvl w:ilvl="4">
      <w:start w:val="1"/>
      <w:numFmt w:val="decimal"/>
      <w:isLgl/>
      <w:lvlText w:val="%1.%2.%3.%4.%5"/>
      <w:lvlJc w:val="left"/>
      <w:pPr>
        <w:ind w:left="1272" w:hanging="1275"/>
      </w:pPr>
    </w:lvl>
    <w:lvl w:ilvl="5">
      <w:start w:val="1"/>
      <w:numFmt w:val="decimal"/>
      <w:isLgl/>
      <w:lvlText w:val="%1.%2.%3.%4.%5.%6"/>
      <w:lvlJc w:val="left"/>
      <w:pPr>
        <w:ind w:left="1272" w:hanging="1275"/>
      </w:pPr>
    </w:lvl>
    <w:lvl w:ilvl="6">
      <w:start w:val="1"/>
      <w:numFmt w:val="decimal"/>
      <w:isLgl/>
      <w:lvlText w:val="%1.%2.%3.%4.%5.%6.%7"/>
      <w:lvlJc w:val="left"/>
      <w:pPr>
        <w:ind w:left="1437" w:hanging="1440"/>
      </w:pPr>
    </w:lvl>
    <w:lvl w:ilvl="7">
      <w:start w:val="1"/>
      <w:numFmt w:val="decimal"/>
      <w:isLgl/>
      <w:lvlText w:val="%1.%2.%3.%4.%5.%6.%7.%8"/>
      <w:lvlJc w:val="left"/>
      <w:pPr>
        <w:ind w:left="1437" w:hanging="1440"/>
      </w:pPr>
    </w:lvl>
    <w:lvl w:ilvl="8">
      <w:start w:val="1"/>
      <w:numFmt w:val="decimal"/>
      <w:isLgl/>
      <w:lvlText w:val="%1.%2.%3.%4.%5.%6.%7.%8.%9"/>
      <w:lvlJc w:val="left"/>
      <w:pPr>
        <w:ind w:left="1797" w:hanging="1800"/>
      </w:pPr>
    </w:lvl>
  </w:abstractNum>
  <w:abstractNum w:abstractNumId="11" w15:restartNumberingAfterBreak="0">
    <w:nsid w:val="40316170"/>
    <w:multiLevelType w:val="hybridMultilevel"/>
    <w:tmpl w:val="89F02CCC"/>
    <w:lvl w:ilvl="0" w:tplc="B6F207F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3" w15:restartNumberingAfterBreak="0">
    <w:nsid w:val="46DF1DB0"/>
    <w:multiLevelType w:val="hybridMultilevel"/>
    <w:tmpl w:val="FE745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442B8"/>
    <w:multiLevelType w:val="multilevel"/>
    <w:tmpl w:val="47D442B8"/>
    <w:lvl w:ilvl="0">
      <w:start w:val="2022"/>
      <w:numFmt w:val="bullet"/>
      <w:lvlText w:val="-"/>
      <w:lvlJc w:val="left"/>
      <w:pPr>
        <w:ind w:left="420" w:hanging="420"/>
      </w:pPr>
      <w:rPr>
        <w:rFonts w:ascii="Arial" w:eastAsia="等线"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05F1C8C"/>
    <w:multiLevelType w:val="hybridMultilevel"/>
    <w:tmpl w:val="4B00AD72"/>
    <w:lvl w:ilvl="0" w:tplc="6314737C">
      <w:start w:val="1"/>
      <w:numFmt w:val="bullet"/>
      <w:lvlText w:val="•"/>
      <w:lvlJc w:val="left"/>
      <w:pPr>
        <w:tabs>
          <w:tab w:val="num" w:pos="360"/>
        </w:tabs>
        <w:ind w:left="360" w:hanging="360"/>
      </w:pPr>
      <w:rPr>
        <w:rFonts w:ascii="Arial" w:hAnsi="Arial" w:hint="default"/>
      </w:rPr>
    </w:lvl>
    <w:lvl w:ilvl="1" w:tplc="5C6C2CFC">
      <w:numFmt w:val="bullet"/>
      <w:lvlText w:val="-"/>
      <w:lvlJc w:val="left"/>
      <w:pPr>
        <w:tabs>
          <w:tab w:val="num" w:pos="1080"/>
        </w:tabs>
        <w:ind w:left="1080" w:hanging="360"/>
      </w:pPr>
      <w:rPr>
        <w:rFonts w:ascii="Times New Roman" w:eastAsia="Times New Roman" w:hAnsi="Times New Roman" w:cs="Times New Roman" w:hint="default"/>
      </w:rPr>
    </w:lvl>
    <w:lvl w:ilvl="2" w:tplc="FF784F48">
      <w:start w:val="1"/>
      <w:numFmt w:val="bullet"/>
      <w:lvlText w:val="▪"/>
      <w:lvlJc w:val="left"/>
      <w:pPr>
        <w:tabs>
          <w:tab w:val="num" w:pos="1800"/>
        </w:tabs>
        <w:ind w:left="1800" w:hanging="360"/>
      </w:pPr>
      <w:rPr>
        <w:rFonts w:ascii="Times New Roman" w:eastAsia="Times New Roman" w:hAnsi="Times New Roman" w:cs="Times New Roman" w:hint="default"/>
        <w:b w:val="0"/>
        <w:i/>
        <w:iCs/>
        <w:strike w:val="0"/>
        <w:dstrike w:val="0"/>
        <w:color w:val="000000"/>
        <w:sz w:val="22"/>
        <w:szCs w:val="22"/>
        <w:u w:val="none" w:color="000000"/>
        <w:bdr w:val="none" w:sz="0" w:space="0" w:color="auto"/>
        <w:shd w:val="clear" w:color="auto" w:fill="auto"/>
        <w:vertAlign w:val="baseline"/>
      </w:rPr>
    </w:lvl>
    <w:lvl w:ilvl="3" w:tplc="B2DAEBB8">
      <w:start w:val="1686"/>
      <w:numFmt w:val="bullet"/>
      <w:lvlText w:val="–"/>
      <w:lvlJc w:val="left"/>
      <w:pPr>
        <w:tabs>
          <w:tab w:val="num" w:pos="2520"/>
        </w:tabs>
        <w:ind w:left="2520" w:hanging="360"/>
      </w:pPr>
      <w:rPr>
        <w:rFonts w:ascii="Arial" w:hAnsi="Arial" w:hint="default"/>
      </w:rPr>
    </w:lvl>
    <w:lvl w:ilvl="4" w:tplc="A12A4D20">
      <w:start w:val="1686"/>
      <w:numFmt w:val="bullet"/>
      <w:lvlText w:val="»"/>
      <w:lvlJc w:val="left"/>
      <w:pPr>
        <w:tabs>
          <w:tab w:val="num" w:pos="3240"/>
        </w:tabs>
        <w:ind w:left="3240" w:hanging="360"/>
      </w:pPr>
      <w:rPr>
        <w:rFonts w:ascii="Arial" w:hAnsi="Arial" w:hint="default"/>
      </w:rPr>
    </w:lvl>
    <w:lvl w:ilvl="5" w:tplc="37F061E8" w:tentative="1">
      <w:start w:val="1"/>
      <w:numFmt w:val="bullet"/>
      <w:lvlText w:val="•"/>
      <w:lvlJc w:val="left"/>
      <w:pPr>
        <w:tabs>
          <w:tab w:val="num" w:pos="3960"/>
        </w:tabs>
        <w:ind w:left="3960" w:hanging="360"/>
      </w:pPr>
      <w:rPr>
        <w:rFonts w:ascii="Arial" w:hAnsi="Arial" w:hint="default"/>
      </w:rPr>
    </w:lvl>
    <w:lvl w:ilvl="6" w:tplc="725475A0" w:tentative="1">
      <w:start w:val="1"/>
      <w:numFmt w:val="bullet"/>
      <w:lvlText w:val="•"/>
      <w:lvlJc w:val="left"/>
      <w:pPr>
        <w:tabs>
          <w:tab w:val="num" w:pos="4680"/>
        </w:tabs>
        <w:ind w:left="4680" w:hanging="360"/>
      </w:pPr>
      <w:rPr>
        <w:rFonts w:ascii="Arial" w:hAnsi="Arial" w:hint="default"/>
      </w:rPr>
    </w:lvl>
    <w:lvl w:ilvl="7" w:tplc="F9025F12" w:tentative="1">
      <w:start w:val="1"/>
      <w:numFmt w:val="bullet"/>
      <w:lvlText w:val="•"/>
      <w:lvlJc w:val="left"/>
      <w:pPr>
        <w:tabs>
          <w:tab w:val="num" w:pos="5400"/>
        </w:tabs>
        <w:ind w:left="5400" w:hanging="360"/>
      </w:pPr>
      <w:rPr>
        <w:rFonts w:ascii="Arial" w:hAnsi="Arial" w:hint="default"/>
      </w:rPr>
    </w:lvl>
    <w:lvl w:ilvl="8" w:tplc="B614AC6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8D2944"/>
    <w:multiLevelType w:val="hybridMultilevel"/>
    <w:tmpl w:val="A722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B00FEE"/>
    <w:multiLevelType w:val="hybridMultilevel"/>
    <w:tmpl w:val="8A08E4D8"/>
    <w:lvl w:ilvl="0" w:tplc="0344C116">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65C217B"/>
    <w:multiLevelType w:val="multilevel"/>
    <w:tmpl w:val="4F363CE6"/>
    <w:lvl w:ilvl="0">
      <w:start w:val="1"/>
      <w:numFmt w:val="decimal"/>
      <w:pStyle w:val="RAN4H1"/>
      <w:lvlText w:val="%1"/>
      <w:lvlJc w:val="left"/>
      <w:pPr>
        <w:ind w:left="360" w:hanging="360"/>
      </w:pPr>
      <w:rPr>
        <w:rFonts w:hint="default"/>
      </w:rPr>
    </w:lvl>
    <w:lvl w:ilvl="1">
      <w:start w:val="1"/>
      <w:numFmt w:val="decimal"/>
      <w:pStyle w:val="RAN4H2"/>
      <w:lvlText w:val="%1.%2"/>
      <w:lvlJc w:val="left"/>
      <w:pPr>
        <w:ind w:left="1991"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23"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0"/>
  </w:num>
  <w:num w:numId="5">
    <w:abstractNumId w:val="2"/>
  </w:num>
  <w:num w:numId="6">
    <w:abstractNumId w:val="13"/>
  </w:num>
  <w:num w:numId="7">
    <w:abstractNumId w:val="4"/>
  </w:num>
  <w:num w:numId="8">
    <w:abstractNumId w:val="11"/>
  </w:num>
  <w:num w:numId="9">
    <w:abstractNumId w:val="15"/>
  </w:num>
  <w:num w:numId="10">
    <w:abstractNumId w:val="14"/>
  </w:num>
  <w:num w:numId="11">
    <w:abstractNumId w:val="3"/>
  </w:num>
  <w:num w:numId="12">
    <w:abstractNumId w:val="9"/>
  </w:num>
  <w:num w:numId="13">
    <w:abstractNumId w:val="12"/>
  </w:num>
  <w:num w:numId="14">
    <w:abstractNumId w:val="22"/>
  </w:num>
  <w:num w:numId="15">
    <w:abstractNumId w:val="21"/>
  </w:num>
  <w:num w:numId="16">
    <w:abstractNumId w:val="7"/>
  </w:num>
  <w:num w:numId="17">
    <w:abstractNumId w:val="16"/>
  </w:num>
  <w:num w:numId="18">
    <w:abstractNumId w:val="23"/>
  </w:num>
  <w:num w:numId="19">
    <w:abstractNumId w:val="6"/>
  </w:num>
  <w:num w:numId="20">
    <w:abstractNumId w:val="17"/>
  </w:num>
  <w:num w:numId="21">
    <w:abstractNumId w:val="19"/>
  </w:num>
  <w:num w:numId="22">
    <w:abstractNumId w:val="10"/>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 w:numId="2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6CA9"/>
    <w:rsid w:val="00033397"/>
    <w:rsid w:val="00034205"/>
    <w:rsid w:val="0003604A"/>
    <w:rsid w:val="00040095"/>
    <w:rsid w:val="00047ED0"/>
    <w:rsid w:val="00051834"/>
    <w:rsid w:val="00054A22"/>
    <w:rsid w:val="000612D2"/>
    <w:rsid w:val="00062023"/>
    <w:rsid w:val="000655A6"/>
    <w:rsid w:val="000663B6"/>
    <w:rsid w:val="00080512"/>
    <w:rsid w:val="0008417B"/>
    <w:rsid w:val="000C47C3"/>
    <w:rsid w:val="000C6374"/>
    <w:rsid w:val="000D58AB"/>
    <w:rsid w:val="000E17F5"/>
    <w:rsid w:val="000F035C"/>
    <w:rsid w:val="000F7322"/>
    <w:rsid w:val="00105B24"/>
    <w:rsid w:val="00112E7D"/>
    <w:rsid w:val="00115375"/>
    <w:rsid w:val="00133525"/>
    <w:rsid w:val="00134389"/>
    <w:rsid w:val="00134810"/>
    <w:rsid w:val="00180CE6"/>
    <w:rsid w:val="00184949"/>
    <w:rsid w:val="001A4C42"/>
    <w:rsid w:val="001A7420"/>
    <w:rsid w:val="001B54C0"/>
    <w:rsid w:val="001B6637"/>
    <w:rsid w:val="001C0DFC"/>
    <w:rsid w:val="001C21C3"/>
    <w:rsid w:val="001D02C2"/>
    <w:rsid w:val="001F0C1D"/>
    <w:rsid w:val="001F1132"/>
    <w:rsid w:val="001F168B"/>
    <w:rsid w:val="0020247E"/>
    <w:rsid w:val="002304A9"/>
    <w:rsid w:val="0023093E"/>
    <w:rsid w:val="002347A2"/>
    <w:rsid w:val="00254C8F"/>
    <w:rsid w:val="002675F0"/>
    <w:rsid w:val="0028241B"/>
    <w:rsid w:val="00291902"/>
    <w:rsid w:val="002B3469"/>
    <w:rsid w:val="002B6339"/>
    <w:rsid w:val="002C1959"/>
    <w:rsid w:val="002C54E0"/>
    <w:rsid w:val="002C6283"/>
    <w:rsid w:val="002D6C51"/>
    <w:rsid w:val="002D6E8C"/>
    <w:rsid w:val="002E00EE"/>
    <w:rsid w:val="002E3545"/>
    <w:rsid w:val="00305D1E"/>
    <w:rsid w:val="003172DC"/>
    <w:rsid w:val="003242EA"/>
    <w:rsid w:val="0034290B"/>
    <w:rsid w:val="0035462D"/>
    <w:rsid w:val="003562A6"/>
    <w:rsid w:val="003719F2"/>
    <w:rsid w:val="003765B8"/>
    <w:rsid w:val="00395A7B"/>
    <w:rsid w:val="00397479"/>
    <w:rsid w:val="003A2B36"/>
    <w:rsid w:val="003A7C82"/>
    <w:rsid w:val="003C3971"/>
    <w:rsid w:val="003E05FF"/>
    <w:rsid w:val="003E65CD"/>
    <w:rsid w:val="003F6378"/>
    <w:rsid w:val="00413FDE"/>
    <w:rsid w:val="00415C1E"/>
    <w:rsid w:val="00421C64"/>
    <w:rsid w:val="00423334"/>
    <w:rsid w:val="004270FA"/>
    <w:rsid w:val="004345EC"/>
    <w:rsid w:val="004347DD"/>
    <w:rsid w:val="0044122C"/>
    <w:rsid w:val="0045684C"/>
    <w:rsid w:val="00461A2C"/>
    <w:rsid w:val="00465515"/>
    <w:rsid w:val="00467319"/>
    <w:rsid w:val="00467C35"/>
    <w:rsid w:val="004713B6"/>
    <w:rsid w:val="004B09E5"/>
    <w:rsid w:val="004D025B"/>
    <w:rsid w:val="004D3578"/>
    <w:rsid w:val="004E213A"/>
    <w:rsid w:val="004E4268"/>
    <w:rsid w:val="004E551D"/>
    <w:rsid w:val="004F0988"/>
    <w:rsid w:val="004F3340"/>
    <w:rsid w:val="00520981"/>
    <w:rsid w:val="0053388B"/>
    <w:rsid w:val="00535773"/>
    <w:rsid w:val="00537982"/>
    <w:rsid w:val="00541D2B"/>
    <w:rsid w:val="00543E6C"/>
    <w:rsid w:val="00552099"/>
    <w:rsid w:val="00565087"/>
    <w:rsid w:val="00595826"/>
    <w:rsid w:val="00597B11"/>
    <w:rsid w:val="005B148C"/>
    <w:rsid w:val="005B77C5"/>
    <w:rsid w:val="005C7EDD"/>
    <w:rsid w:val="005D2E01"/>
    <w:rsid w:val="005D4339"/>
    <w:rsid w:val="005D7526"/>
    <w:rsid w:val="005D7FD2"/>
    <w:rsid w:val="005E3567"/>
    <w:rsid w:val="005E3E21"/>
    <w:rsid w:val="005E4BB2"/>
    <w:rsid w:val="005E4DD5"/>
    <w:rsid w:val="005F0954"/>
    <w:rsid w:val="00602AEA"/>
    <w:rsid w:val="00604BB2"/>
    <w:rsid w:val="00612051"/>
    <w:rsid w:val="00614FDF"/>
    <w:rsid w:val="0063543D"/>
    <w:rsid w:val="00647114"/>
    <w:rsid w:val="006711E4"/>
    <w:rsid w:val="006817B3"/>
    <w:rsid w:val="006A323F"/>
    <w:rsid w:val="006B30D0"/>
    <w:rsid w:val="006B4FD9"/>
    <w:rsid w:val="006B5D87"/>
    <w:rsid w:val="006C161E"/>
    <w:rsid w:val="006C3D95"/>
    <w:rsid w:val="006D1365"/>
    <w:rsid w:val="006D5E23"/>
    <w:rsid w:val="006E5C86"/>
    <w:rsid w:val="00701116"/>
    <w:rsid w:val="0070475D"/>
    <w:rsid w:val="007054A1"/>
    <w:rsid w:val="00713C44"/>
    <w:rsid w:val="00724AD5"/>
    <w:rsid w:val="00734A5B"/>
    <w:rsid w:val="0074026F"/>
    <w:rsid w:val="007429F6"/>
    <w:rsid w:val="00744E76"/>
    <w:rsid w:val="00752074"/>
    <w:rsid w:val="0075226B"/>
    <w:rsid w:val="00766E5F"/>
    <w:rsid w:val="007732CA"/>
    <w:rsid w:val="007738D9"/>
    <w:rsid w:val="00774DA4"/>
    <w:rsid w:val="00781F0F"/>
    <w:rsid w:val="00786FFC"/>
    <w:rsid w:val="007976FB"/>
    <w:rsid w:val="007A0E1C"/>
    <w:rsid w:val="007B600E"/>
    <w:rsid w:val="007C5C34"/>
    <w:rsid w:val="007D30BA"/>
    <w:rsid w:val="007E6706"/>
    <w:rsid w:val="007F0F4A"/>
    <w:rsid w:val="007F389B"/>
    <w:rsid w:val="00801C1C"/>
    <w:rsid w:val="008028A4"/>
    <w:rsid w:val="00803EFD"/>
    <w:rsid w:val="00825294"/>
    <w:rsid w:val="00830747"/>
    <w:rsid w:val="008517F4"/>
    <w:rsid w:val="00874F26"/>
    <w:rsid w:val="008768CA"/>
    <w:rsid w:val="00880B4B"/>
    <w:rsid w:val="008A1932"/>
    <w:rsid w:val="008B675D"/>
    <w:rsid w:val="008C0D8C"/>
    <w:rsid w:val="008C0FE0"/>
    <w:rsid w:val="008C384C"/>
    <w:rsid w:val="008D034D"/>
    <w:rsid w:val="0090271F"/>
    <w:rsid w:val="00902E23"/>
    <w:rsid w:val="009114D7"/>
    <w:rsid w:val="0091348E"/>
    <w:rsid w:val="009142A3"/>
    <w:rsid w:val="00917CCB"/>
    <w:rsid w:val="00924E5C"/>
    <w:rsid w:val="009349F0"/>
    <w:rsid w:val="00942EC2"/>
    <w:rsid w:val="00944C5A"/>
    <w:rsid w:val="009532EB"/>
    <w:rsid w:val="009563A9"/>
    <w:rsid w:val="0097207E"/>
    <w:rsid w:val="00985B92"/>
    <w:rsid w:val="009A5936"/>
    <w:rsid w:val="009C2F40"/>
    <w:rsid w:val="009C4E1B"/>
    <w:rsid w:val="009D6999"/>
    <w:rsid w:val="009E658C"/>
    <w:rsid w:val="009F1777"/>
    <w:rsid w:val="009F29DB"/>
    <w:rsid w:val="009F37B7"/>
    <w:rsid w:val="00A02F9F"/>
    <w:rsid w:val="00A078AF"/>
    <w:rsid w:val="00A07CB3"/>
    <w:rsid w:val="00A10F02"/>
    <w:rsid w:val="00A133A9"/>
    <w:rsid w:val="00A164B4"/>
    <w:rsid w:val="00A2432A"/>
    <w:rsid w:val="00A26956"/>
    <w:rsid w:val="00A27486"/>
    <w:rsid w:val="00A315D5"/>
    <w:rsid w:val="00A53724"/>
    <w:rsid w:val="00A55172"/>
    <w:rsid w:val="00A56066"/>
    <w:rsid w:val="00A61C6B"/>
    <w:rsid w:val="00A73129"/>
    <w:rsid w:val="00A82346"/>
    <w:rsid w:val="00A92BA1"/>
    <w:rsid w:val="00AA4F06"/>
    <w:rsid w:val="00AA58D9"/>
    <w:rsid w:val="00AC2E01"/>
    <w:rsid w:val="00AC6BC6"/>
    <w:rsid w:val="00AD0D3C"/>
    <w:rsid w:val="00AE3495"/>
    <w:rsid w:val="00AE65E2"/>
    <w:rsid w:val="00AE6A9D"/>
    <w:rsid w:val="00B13D27"/>
    <w:rsid w:val="00B15449"/>
    <w:rsid w:val="00B34A60"/>
    <w:rsid w:val="00B42FBF"/>
    <w:rsid w:val="00B51EFD"/>
    <w:rsid w:val="00B6795F"/>
    <w:rsid w:val="00B93086"/>
    <w:rsid w:val="00BA19ED"/>
    <w:rsid w:val="00BA4B8D"/>
    <w:rsid w:val="00BA6C68"/>
    <w:rsid w:val="00BC0F7D"/>
    <w:rsid w:val="00BD0F44"/>
    <w:rsid w:val="00BD4DBA"/>
    <w:rsid w:val="00BD7D31"/>
    <w:rsid w:val="00BE3255"/>
    <w:rsid w:val="00BF128E"/>
    <w:rsid w:val="00BF3CAD"/>
    <w:rsid w:val="00C04036"/>
    <w:rsid w:val="00C074DD"/>
    <w:rsid w:val="00C11A5E"/>
    <w:rsid w:val="00C1496A"/>
    <w:rsid w:val="00C203BD"/>
    <w:rsid w:val="00C31D89"/>
    <w:rsid w:val="00C33079"/>
    <w:rsid w:val="00C413E8"/>
    <w:rsid w:val="00C45231"/>
    <w:rsid w:val="00C5072B"/>
    <w:rsid w:val="00C54043"/>
    <w:rsid w:val="00C56BE0"/>
    <w:rsid w:val="00C72833"/>
    <w:rsid w:val="00C80F1D"/>
    <w:rsid w:val="00C86CAA"/>
    <w:rsid w:val="00C93F40"/>
    <w:rsid w:val="00CA306F"/>
    <w:rsid w:val="00CA3D0C"/>
    <w:rsid w:val="00CC517D"/>
    <w:rsid w:val="00CD40A4"/>
    <w:rsid w:val="00CF0104"/>
    <w:rsid w:val="00D12516"/>
    <w:rsid w:val="00D2238D"/>
    <w:rsid w:val="00D260D8"/>
    <w:rsid w:val="00D361D1"/>
    <w:rsid w:val="00D41203"/>
    <w:rsid w:val="00D501F2"/>
    <w:rsid w:val="00D56A12"/>
    <w:rsid w:val="00D57972"/>
    <w:rsid w:val="00D665AE"/>
    <w:rsid w:val="00D675A9"/>
    <w:rsid w:val="00D738D6"/>
    <w:rsid w:val="00D755EB"/>
    <w:rsid w:val="00D76048"/>
    <w:rsid w:val="00D87E00"/>
    <w:rsid w:val="00D908CC"/>
    <w:rsid w:val="00D9134D"/>
    <w:rsid w:val="00D93A4B"/>
    <w:rsid w:val="00DA49D6"/>
    <w:rsid w:val="00DA7A03"/>
    <w:rsid w:val="00DB1818"/>
    <w:rsid w:val="00DC309B"/>
    <w:rsid w:val="00DC4DA2"/>
    <w:rsid w:val="00DD4C17"/>
    <w:rsid w:val="00DD74A5"/>
    <w:rsid w:val="00DF2B1F"/>
    <w:rsid w:val="00DF62CD"/>
    <w:rsid w:val="00E06D55"/>
    <w:rsid w:val="00E07D81"/>
    <w:rsid w:val="00E16509"/>
    <w:rsid w:val="00E40C53"/>
    <w:rsid w:val="00E44582"/>
    <w:rsid w:val="00E45FA0"/>
    <w:rsid w:val="00E564E4"/>
    <w:rsid w:val="00E732C3"/>
    <w:rsid w:val="00E77645"/>
    <w:rsid w:val="00E83AAE"/>
    <w:rsid w:val="00EA15B0"/>
    <w:rsid w:val="00EA1CAF"/>
    <w:rsid w:val="00EA5EA7"/>
    <w:rsid w:val="00EC4A25"/>
    <w:rsid w:val="00ED3271"/>
    <w:rsid w:val="00EF201F"/>
    <w:rsid w:val="00EF2271"/>
    <w:rsid w:val="00EF549B"/>
    <w:rsid w:val="00EF675B"/>
    <w:rsid w:val="00F025A2"/>
    <w:rsid w:val="00F04712"/>
    <w:rsid w:val="00F13360"/>
    <w:rsid w:val="00F15FA1"/>
    <w:rsid w:val="00F22EC7"/>
    <w:rsid w:val="00F26D20"/>
    <w:rsid w:val="00F26F3C"/>
    <w:rsid w:val="00F325C8"/>
    <w:rsid w:val="00F500A9"/>
    <w:rsid w:val="00F653B8"/>
    <w:rsid w:val="00F8183D"/>
    <w:rsid w:val="00F9008D"/>
    <w:rsid w:val="00F96845"/>
    <w:rsid w:val="00F9703C"/>
    <w:rsid w:val="00FA1266"/>
    <w:rsid w:val="00FC1192"/>
    <w:rsid w:val="00FE55A2"/>
    <w:rsid w:val="00FF06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CC1E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caption" w:semiHidden="1" w:uiPriority="35"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F8183D"/>
    <w:pPr>
      <w:spacing w:after="180"/>
    </w:pPr>
    <w:rPr>
      <w:lang w:eastAsia="en-US"/>
    </w:rPr>
  </w:style>
  <w:style w:type="paragraph" w:styleId="10">
    <w:name w:val="heading 1"/>
    <w:aliases w:val="H1,NMP Heading 1,h1,app heading 1,l1,Memo Heading 1,h11,h12,h13,h14,h15,h16,h17,h111,h121,h131,h141,h151,h161,h18,h112,h122,h132,h142,h152,h162,h19,h113,h123,h133,h143,h153,h163,1,Section of paper,Heading 1_a,Huvudrubrik,heading 1,Titre§,Char"/>
    <w:next w:val="a1"/>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
    <w:basedOn w:val="10"/>
    <w:next w:val="a1"/>
    <w:link w:val="20"/>
    <w:qFormat/>
    <w:pPr>
      <w:pBdr>
        <w:top w:val="none" w:sz="0" w:space="0" w:color="auto"/>
      </w:pBdr>
      <w:spacing w:before="180"/>
      <w:outlineLvl w:val="1"/>
    </w:pPr>
    <w:rPr>
      <w:sz w:val="32"/>
    </w:rPr>
  </w:style>
  <w:style w:type="paragraph" w:styleId="3">
    <w:name w:val="heading 3"/>
    <w:aliases w:val="Underrubrik2,H3,h3,Memo Heading 3,no break,0H,l3,list 3,Head 3,1.1.1,3rd level,Major Section Sub Section,PA Minor Section,Head3,Level 3 Head,31,32,33,311,321,34,312,322,35,313,323,36,314,324,37,315,325,38,316,326,39,317,327,310,318,328,1.1,331"/>
    <w:basedOn w:val="2"/>
    <w:next w:val="a1"/>
    <w:link w:val="30"/>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1"/>
    <w:link w:val="40"/>
    <w:qFormat/>
    <w:pPr>
      <w:ind w:left="1418" w:hanging="1418"/>
      <w:outlineLvl w:val="3"/>
    </w:pPr>
    <w:rPr>
      <w:sz w:val="24"/>
    </w:rPr>
  </w:style>
  <w:style w:type="paragraph" w:styleId="5">
    <w:name w:val="heading 5"/>
    <w:aliases w:val="h5,Heading5,Head5,H5,M5,mh2,Module heading 2,heading 8,Numbered Sub-list,Heading 81"/>
    <w:basedOn w:val="4"/>
    <w:next w:val="a1"/>
    <w:link w:val="50"/>
    <w:qFormat/>
    <w:pPr>
      <w:ind w:left="1701" w:hanging="1701"/>
      <w:outlineLvl w:val="4"/>
    </w:pPr>
    <w:rPr>
      <w:sz w:val="22"/>
    </w:rPr>
  </w:style>
  <w:style w:type="paragraph" w:styleId="6">
    <w:name w:val="heading 6"/>
    <w:aliases w:val="T1,Header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0"/>
    <w:next w:val="a1"/>
    <w:link w:val="80"/>
    <w:qFormat/>
    <w:pPr>
      <w:ind w:left="0" w:firstLine="0"/>
      <w:outlineLvl w:val="7"/>
    </w:pPr>
  </w:style>
  <w:style w:type="paragraph" w:styleId="9">
    <w:name w:val="heading 9"/>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1"/>
    <w:next w:val="a1"/>
    <w:pPr>
      <w:keepLines/>
      <w:tabs>
        <w:tab w:val="center" w:pos="4536"/>
        <w:tab w:val="right" w:pos="9072"/>
      </w:tabs>
    </w:pPr>
    <w:rPr>
      <w:noProof/>
    </w:rPr>
  </w:style>
  <w:style w:type="character" w:customStyle="1" w:styleId="ZGSM">
    <w:name w:val="ZGSM"/>
  </w:style>
  <w:style w:type="paragraph" w:styleId="a5">
    <w:name w:val="header"/>
    <w:aliases w:val="header odd,header odd1,header odd2,header odd3,header odd4,header odd5,header odd6,header,header1,header2,header3,header odd11,header odd21,header odd7,header4,header odd8,header odd9,header5,header odd12,header11,header21,header odd22,header31,h"/>
    <w:link w:val="a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pPr>
      <w:jc w:val="center"/>
    </w:pPr>
    <w:rPr>
      <w:i/>
    </w:rPr>
  </w:style>
  <w:style w:type="paragraph" w:customStyle="1" w:styleId="TT">
    <w:name w:val="TT"/>
    <w:basedOn w:val="10"/>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1"/>
    <w:link w:val="B1Char"/>
    <w:qFormat/>
    <w:pPr>
      <w:ind w:left="568" w:hanging="284"/>
    </w:pPr>
  </w:style>
  <w:style w:type="paragraph" w:styleId="TOC6">
    <w:name w:val="toc 6"/>
    <w:basedOn w:val="TOC5"/>
    <w:next w:val="a1"/>
    <w:uiPriority w:val="39"/>
    <w:pPr>
      <w:ind w:left="1985" w:hanging="1985"/>
    </w:pPr>
  </w:style>
  <w:style w:type="paragraph" w:styleId="TOC7">
    <w:name w:val="toc 7"/>
    <w:basedOn w:val="TOC6"/>
    <w:next w:val="a1"/>
    <w:semiHidden/>
    <w:pPr>
      <w:ind w:left="2268" w:hanging="2268"/>
    </w:pPr>
  </w:style>
  <w:style w:type="paragraph" w:customStyle="1" w:styleId="EditorsNote">
    <w:name w:val="Editor's Note"/>
    <w:aliases w:val="EN"/>
    <w:basedOn w:val="NO"/>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link w:val="B2Char"/>
    <w:qFormat/>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link w:val="GuidanceChar"/>
    <w:rPr>
      <w:i/>
      <w:color w:val="0000FF"/>
    </w:rPr>
  </w:style>
  <w:style w:type="paragraph" w:styleId="a9">
    <w:name w:val="Balloon Text"/>
    <w:basedOn w:val="a1"/>
    <w:link w:val="aa"/>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2"/>
    <w:rsid w:val="0074026F"/>
    <w:rPr>
      <w:color w:val="0563C1" w:themeColor="hyperlink"/>
      <w:u w:val="single"/>
    </w:rPr>
  </w:style>
  <w:style w:type="character" w:customStyle="1" w:styleId="UnresolvedMention1">
    <w:name w:val="Unresolved Mention1"/>
    <w:basedOn w:val="a2"/>
    <w:uiPriority w:val="99"/>
    <w:semiHidden/>
    <w:unhideWhenUsed/>
    <w:rsid w:val="0074026F"/>
    <w:rPr>
      <w:color w:val="605E5C"/>
      <w:shd w:val="clear" w:color="auto" w:fill="E1DFDD"/>
    </w:rPr>
  </w:style>
  <w:style w:type="character" w:styleId="ad">
    <w:name w:val="FollowedHyperlink"/>
    <w:basedOn w:val="a2"/>
    <w:uiPriority w:val="99"/>
    <w:rsid w:val="00F13360"/>
    <w:rPr>
      <w:color w:val="954F72" w:themeColor="followedHyperlink"/>
      <w:u w:val="single"/>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link w:val="2"/>
    <w:rsid w:val="00EF2271"/>
    <w:rPr>
      <w:rFonts w:ascii="Arial" w:hAnsi="Arial"/>
      <w:sz w:val="32"/>
      <w:lang w:eastAsia="en-US"/>
    </w:rPr>
  </w:style>
  <w:style w:type="character" w:customStyle="1" w:styleId="11">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0"/>
    <w:rsid w:val="00EF2271"/>
    <w:rPr>
      <w:rFonts w:ascii="Arial" w:hAnsi="Arial"/>
      <w:sz w:val="36"/>
      <w:lang w:eastAsia="en-US"/>
    </w:rPr>
  </w:style>
  <w:style w:type="character" w:customStyle="1" w:styleId="30">
    <w:name w:val="标题 3 字符"/>
    <w:aliases w:val="Underrubrik2 字符,H3 字符,h3 字符,Memo Heading 3 字符,no break 字符,0H 字符,l3 字符,list 3 字符,Head 3 字符,1.1.1 字符,3rd level 字符,Major Section Sub Section 字符,PA Minor Section 字符,Head3 字符,Level 3 Head 字符,31 字符,32 字符,33 字符,311 字符,321 字符,34 字符,312 字符,322 字符,35 字符"/>
    <w:link w:val="3"/>
    <w:qFormat/>
    <w:rsid w:val="00CA306F"/>
    <w:rPr>
      <w:rFonts w:ascii="Arial" w:hAnsi="Arial"/>
      <w:sz w:val="28"/>
      <w:lang w:eastAsia="en-US"/>
    </w:rPr>
  </w:style>
  <w:style w:type="character" w:customStyle="1" w:styleId="TACChar">
    <w:name w:val="TAC Char"/>
    <w:link w:val="TAC"/>
    <w:qFormat/>
    <w:rsid w:val="00EF549B"/>
    <w:rPr>
      <w:rFonts w:ascii="Arial" w:hAnsi="Arial"/>
      <w:sz w:val="18"/>
      <w:lang w:eastAsia="en-US"/>
    </w:rPr>
  </w:style>
  <w:style w:type="character" w:customStyle="1" w:styleId="THChar">
    <w:name w:val="TH Char"/>
    <w:link w:val="TH"/>
    <w:qFormat/>
    <w:rsid w:val="00EF549B"/>
    <w:rPr>
      <w:rFonts w:ascii="Arial" w:hAnsi="Arial"/>
      <w:b/>
      <w:lang w:eastAsia="en-US"/>
    </w:rPr>
  </w:style>
  <w:style w:type="character" w:customStyle="1" w:styleId="TAHCar">
    <w:name w:val="TAH Car"/>
    <w:link w:val="TAH"/>
    <w:qFormat/>
    <w:rsid w:val="00EF549B"/>
    <w:rPr>
      <w:rFonts w:ascii="Arial" w:hAnsi="Arial"/>
      <w:b/>
      <w:sz w:val="18"/>
      <w:lang w:eastAsia="en-US"/>
    </w:rPr>
  </w:style>
  <w:style w:type="character" w:customStyle="1" w:styleId="TALChar">
    <w:name w:val="TAL Char"/>
    <w:link w:val="TAL"/>
    <w:rsid w:val="002D6E8C"/>
    <w:rPr>
      <w:rFonts w:ascii="Arial" w:hAnsi="Arial"/>
      <w:sz w:val="18"/>
      <w:lang w:eastAsia="en-US"/>
    </w:rPr>
  </w:style>
  <w:style w:type="character" w:customStyle="1" w:styleId="ae">
    <w:name w:val="列表段落 字符"/>
    <w:aliases w:val="- Bullets 字符,목록 단락 字符,リスト段落 字符,?? ?? 字符,????? 字符,???? 字符,列出段落 字符,Lista1 字符,列出段落1 字符,中等深浅网格 1 - 着色 21 字符,¥¡¡¡¡ì¬º¥¹¥È¶ÎÂä 字符,ÁÐ³ö¶ÎÂä 字符,列表段落1 字符,—ño’i—Ž 字符,¥ê¥¹¥È¶ÎÂä 字符,1st level - Bullet List Paragraph 字符,Lettre d'introduction 字符"/>
    <w:link w:val="af"/>
    <w:uiPriority w:val="34"/>
    <w:qFormat/>
    <w:locked/>
    <w:rsid w:val="008A1932"/>
    <w:rPr>
      <w:rFonts w:ascii="宋体" w:eastAsia="宋体" w:hAnsi="宋体"/>
      <w:lang w:eastAsia="en-US"/>
    </w:rPr>
  </w:style>
  <w:style w:type="paragraph" w:styleId="af">
    <w:name w:val="List Paragraph"/>
    <w:aliases w:val="- Bullets,목록 단락,リスト段落,?? ??,?????,????,列出段落,Lista1,列出段落1,中等深浅网格 1 - 着色 21,¥¡¡¡¡ì¬º¥¹¥È¶ÎÂä,ÁÐ³ö¶ÎÂä,列表段落1,—ño’i—Ž,¥ê¥¹¥È¶ÎÂä,1st level - Bullet List Paragraph,Lettre d'introduction,Paragrafo elenco,Normal bullet 2,Bullet list,R4_bullets"/>
    <w:basedOn w:val="a1"/>
    <w:link w:val="ae"/>
    <w:uiPriority w:val="34"/>
    <w:qFormat/>
    <w:rsid w:val="008A1932"/>
    <w:pPr>
      <w:ind w:firstLineChars="200" w:firstLine="420"/>
    </w:pPr>
    <w:rPr>
      <w:rFonts w:ascii="宋体" w:eastAsia="宋体" w:hAnsi="宋体"/>
    </w:rPr>
  </w:style>
  <w:style w:type="character" w:customStyle="1" w:styleId="EXChar">
    <w:name w:val="EX Char"/>
    <w:link w:val="EX"/>
    <w:rsid w:val="003E65CD"/>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basedOn w:val="a2"/>
    <w:link w:val="4"/>
    <w:rsid w:val="003E65C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
    <w:basedOn w:val="a2"/>
    <w:link w:val="5"/>
    <w:rsid w:val="003E65CD"/>
    <w:rPr>
      <w:rFonts w:ascii="Arial" w:hAnsi="Arial"/>
      <w:sz w:val="22"/>
      <w:lang w:eastAsia="en-US"/>
    </w:rPr>
  </w:style>
  <w:style w:type="character" w:customStyle="1" w:styleId="60">
    <w:name w:val="标题 6 字符"/>
    <w:aliases w:val="T1 字符,Header 6 字符"/>
    <w:basedOn w:val="a2"/>
    <w:link w:val="6"/>
    <w:rsid w:val="003E65CD"/>
    <w:rPr>
      <w:rFonts w:ascii="Arial" w:hAnsi="Arial"/>
      <w:lang w:eastAsia="en-US"/>
    </w:rPr>
  </w:style>
  <w:style w:type="character" w:customStyle="1" w:styleId="70">
    <w:name w:val="标题 7 字符"/>
    <w:basedOn w:val="a2"/>
    <w:link w:val="7"/>
    <w:rsid w:val="003E65CD"/>
    <w:rPr>
      <w:rFonts w:ascii="Arial" w:hAnsi="Arial"/>
      <w:lang w:eastAsia="en-US"/>
    </w:rPr>
  </w:style>
  <w:style w:type="character" w:customStyle="1" w:styleId="80">
    <w:name w:val="标题 8 字符"/>
    <w:basedOn w:val="a2"/>
    <w:link w:val="8"/>
    <w:rsid w:val="003E65CD"/>
    <w:rPr>
      <w:rFonts w:ascii="Arial" w:hAnsi="Arial"/>
      <w:sz w:val="36"/>
      <w:lang w:eastAsia="en-US"/>
    </w:rPr>
  </w:style>
  <w:style w:type="character" w:customStyle="1" w:styleId="90">
    <w:name w:val="标题 9 字符"/>
    <w:basedOn w:val="a2"/>
    <w:link w:val="9"/>
    <w:rsid w:val="003E65CD"/>
    <w:rPr>
      <w:rFonts w:ascii="Arial" w:hAnsi="Arial"/>
      <w:sz w:val="36"/>
      <w:lang w:eastAsia="en-US"/>
    </w:rPr>
  </w:style>
  <w:style w:type="paragraph" w:customStyle="1" w:styleId="CharChar24">
    <w:name w:val="Char Char24"/>
    <w:basedOn w:val="a1"/>
    <w:semiHidden/>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paragraph" w:customStyle="1" w:styleId="ZchnZchn">
    <w:name w:val="Zchn Zchn"/>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a6">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2"/>
    <w:link w:val="a5"/>
    <w:rsid w:val="003E65CD"/>
    <w:rPr>
      <w:rFonts w:ascii="Arial" w:hAnsi="Arial"/>
      <w:b/>
      <w:noProof/>
      <w:sz w:val="18"/>
      <w:lang w:eastAsia="ja-JP"/>
    </w:rPr>
  </w:style>
  <w:style w:type="paragraph" w:styleId="12">
    <w:name w:val="index 1"/>
    <w:basedOn w:val="a1"/>
    <w:rsid w:val="003E65CD"/>
    <w:pPr>
      <w:keepLines/>
      <w:overflowPunct w:val="0"/>
      <w:autoSpaceDE w:val="0"/>
      <w:autoSpaceDN w:val="0"/>
      <w:adjustRightInd w:val="0"/>
      <w:textAlignment w:val="baseline"/>
    </w:pPr>
    <w:rPr>
      <w:rFonts w:eastAsia="宋体"/>
      <w:lang w:eastAsia="zh-CN"/>
    </w:rPr>
  </w:style>
  <w:style w:type="paragraph" w:styleId="21">
    <w:name w:val="index 2"/>
    <w:basedOn w:val="12"/>
    <w:rsid w:val="003E65CD"/>
    <w:pPr>
      <w:ind w:left="284"/>
    </w:pPr>
  </w:style>
  <w:style w:type="character" w:customStyle="1" w:styleId="a8">
    <w:name w:val="页脚 字符"/>
    <w:basedOn w:val="a2"/>
    <w:link w:val="a7"/>
    <w:rsid w:val="003E65CD"/>
    <w:rPr>
      <w:rFonts w:ascii="Arial" w:hAnsi="Arial"/>
      <w:b/>
      <w:i/>
      <w:noProof/>
      <w:sz w:val="18"/>
      <w:lang w:eastAsia="ja-JP"/>
    </w:rPr>
  </w:style>
  <w:style w:type="character" w:styleId="af0">
    <w:name w:val="footnote reference"/>
    <w:rsid w:val="003E65C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
    <w:basedOn w:val="a1"/>
    <w:link w:val="af2"/>
    <w:rsid w:val="003E65CD"/>
    <w:pPr>
      <w:keepLines/>
      <w:overflowPunct w:val="0"/>
      <w:autoSpaceDE w:val="0"/>
      <w:autoSpaceDN w:val="0"/>
      <w:adjustRightInd w:val="0"/>
      <w:ind w:left="454" w:hanging="454"/>
      <w:textAlignment w:val="baseline"/>
    </w:pPr>
    <w:rPr>
      <w:rFonts w:eastAsia="宋体"/>
      <w:sz w:val="16"/>
      <w:lang w:eastAsia="zh-CN"/>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f1"/>
    <w:rsid w:val="003E65CD"/>
    <w:rPr>
      <w:rFonts w:eastAsia="宋体"/>
      <w:sz w:val="16"/>
      <w:lang w:eastAsia="zh-CN"/>
    </w:rPr>
  </w:style>
  <w:style w:type="paragraph" w:customStyle="1" w:styleId="contribution">
    <w:name w:val="contribution"/>
    <w:basedOn w:val="10"/>
    <w:semiHidden/>
    <w:rsid w:val="003E65CD"/>
    <w:pPr>
      <w:tabs>
        <w:tab w:val="num" w:pos="45"/>
      </w:tabs>
      <w:overflowPunct w:val="0"/>
      <w:autoSpaceDE w:val="0"/>
      <w:autoSpaceDN w:val="0"/>
      <w:adjustRightInd w:val="0"/>
      <w:ind w:left="405" w:hanging="405"/>
      <w:textAlignment w:val="baseline"/>
    </w:pPr>
    <w:rPr>
      <w:rFonts w:eastAsia="Arial"/>
    </w:rPr>
  </w:style>
  <w:style w:type="character" w:customStyle="1" w:styleId="NOChar">
    <w:name w:val="NO Char"/>
    <w:link w:val="NO"/>
    <w:rsid w:val="003E65CD"/>
    <w:rPr>
      <w:lang w:eastAsia="en-US"/>
    </w:rPr>
  </w:style>
  <w:style w:type="paragraph" w:styleId="22">
    <w:name w:val="List Number 2"/>
    <w:basedOn w:val="af3"/>
    <w:rsid w:val="003E65CD"/>
    <w:pPr>
      <w:ind w:left="851"/>
    </w:pPr>
  </w:style>
  <w:style w:type="paragraph" w:styleId="af3">
    <w:name w:val="List Number"/>
    <w:basedOn w:val="af4"/>
    <w:rsid w:val="003E65CD"/>
  </w:style>
  <w:style w:type="paragraph" w:styleId="af4">
    <w:name w:val="List"/>
    <w:basedOn w:val="a1"/>
    <w:rsid w:val="003E65CD"/>
    <w:pPr>
      <w:overflowPunct w:val="0"/>
      <w:autoSpaceDE w:val="0"/>
      <w:autoSpaceDN w:val="0"/>
      <w:adjustRightInd w:val="0"/>
      <w:ind w:left="568" w:hanging="284"/>
      <w:textAlignment w:val="baseline"/>
    </w:pPr>
    <w:rPr>
      <w:rFonts w:eastAsia="宋体"/>
      <w:lang w:eastAsia="zh-CN"/>
    </w:rPr>
  </w:style>
  <w:style w:type="paragraph" w:styleId="23">
    <w:name w:val="List Bullet 2"/>
    <w:basedOn w:val="af5"/>
    <w:rsid w:val="003E65CD"/>
    <w:pPr>
      <w:ind w:left="851"/>
    </w:pPr>
  </w:style>
  <w:style w:type="paragraph" w:styleId="af5">
    <w:name w:val="List Bullet"/>
    <w:basedOn w:val="af4"/>
    <w:rsid w:val="003E65CD"/>
  </w:style>
  <w:style w:type="paragraph" w:styleId="31">
    <w:name w:val="List Bullet 3"/>
    <w:basedOn w:val="23"/>
    <w:rsid w:val="003E65CD"/>
    <w:pPr>
      <w:ind w:left="1135"/>
    </w:pPr>
  </w:style>
  <w:style w:type="paragraph" w:styleId="24">
    <w:name w:val="List 2"/>
    <w:basedOn w:val="af4"/>
    <w:rsid w:val="003E65CD"/>
    <w:pPr>
      <w:ind w:left="851"/>
    </w:pPr>
  </w:style>
  <w:style w:type="paragraph" w:styleId="32">
    <w:name w:val="List 3"/>
    <w:basedOn w:val="24"/>
    <w:rsid w:val="003E65CD"/>
    <w:pPr>
      <w:ind w:left="1135"/>
    </w:pPr>
  </w:style>
  <w:style w:type="paragraph" w:styleId="41">
    <w:name w:val="List 4"/>
    <w:basedOn w:val="32"/>
    <w:rsid w:val="003E65CD"/>
    <w:pPr>
      <w:ind w:left="1418"/>
    </w:pPr>
  </w:style>
  <w:style w:type="paragraph" w:styleId="51">
    <w:name w:val="List 5"/>
    <w:basedOn w:val="41"/>
    <w:rsid w:val="003E65CD"/>
    <w:pPr>
      <w:ind w:left="1702"/>
    </w:pPr>
  </w:style>
  <w:style w:type="paragraph" w:styleId="42">
    <w:name w:val="List Bullet 4"/>
    <w:basedOn w:val="31"/>
    <w:rsid w:val="003E65CD"/>
    <w:pPr>
      <w:ind w:left="1418"/>
    </w:pPr>
  </w:style>
  <w:style w:type="paragraph" w:styleId="52">
    <w:name w:val="List Bullet 5"/>
    <w:basedOn w:val="42"/>
    <w:rsid w:val="003E65CD"/>
    <w:pPr>
      <w:ind w:left="1702"/>
    </w:pPr>
  </w:style>
  <w:style w:type="paragraph" w:styleId="af6">
    <w:name w:val="index heading"/>
    <w:basedOn w:val="a1"/>
    <w:next w:val="a1"/>
    <w:rsid w:val="003E65CD"/>
    <w:pPr>
      <w:pBdr>
        <w:top w:val="single" w:sz="12" w:space="0" w:color="auto"/>
      </w:pBdr>
      <w:overflowPunct w:val="0"/>
      <w:autoSpaceDE w:val="0"/>
      <w:autoSpaceDN w:val="0"/>
      <w:adjustRightInd w:val="0"/>
      <w:spacing w:before="360" w:after="240"/>
      <w:textAlignment w:val="baseline"/>
    </w:pPr>
    <w:rPr>
      <w:rFonts w:eastAsia="宋体"/>
      <w:b/>
      <w:i/>
      <w:sz w:val="26"/>
      <w:lang w:eastAsia="zh-CN"/>
    </w:rPr>
  </w:style>
  <w:style w:type="paragraph" w:styleId="af7">
    <w:name w:val="caption"/>
    <w:aliases w:val="cap,cap Char,Caption Char,Caption Char1 Char,cap Char Char1,Caption Char Char1 Char,cap Char2 Char,Ca,Caption Char C...,cap1,cap2,cap11,Légende-figure,Légende-figure Char,Beschrifubg,Beschriftung Char,label,cap11 Char Char Char"/>
    <w:basedOn w:val="a1"/>
    <w:next w:val="a1"/>
    <w:link w:val="af8"/>
    <w:uiPriority w:val="35"/>
    <w:qFormat/>
    <w:rsid w:val="003E65CD"/>
    <w:pPr>
      <w:overflowPunct w:val="0"/>
      <w:autoSpaceDE w:val="0"/>
      <w:autoSpaceDN w:val="0"/>
      <w:adjustRightInd w:val="0"/>
      <w:spacing w:before="120" w:after="120"/>
      <w:textAlignment w:val="baseline"/>
    </w:pPr>
    <w:rPr>
      <w:rFonts w:eastAsia="宋体"/>
      <w:b/>
      <w:lang w:eastAsia="zh-CN"/>
    </w:rPr>
  </w:style>
  <w:style w:type="paragraph" w:styleId="af9">
    <w:name w:val="Document Map"/>
    <w:basedOn w:val="a1"/>
    <w:link w:val="afa"/>
    <w:rsid w:val="003E65CD"/>
    <w:pPr>
      <w:shd w:val="clear" w:color="auto" w:fill="000080"/>
      <w:overflowPunct w:val="0"/>
      <w:autoSpaceDE w:val="0"/>
      <w:autoSpaceDN w:val="0"/>
      <w:adjustRightInd w:val="0"/>
      <w:textAlignment w:val="baseline"/>
    </w:pPr>
    <w:rPr>
      <w:rFonts w:ascii="Tahoma" w:eastAsia="宋体" w:hAnsi="Tahoma"/>
      <w:lang w:eastAsia="zh-CN"/>
    </w:rPr>
  </w:style>
  <w:style w:type="character" w:customStyle="1" w:styleId="afa">
    <w:name w:val="文档结构图 字符"/>
    <w:basedOn w:val="a2"/>
    <w:link w:val="af9"/>
    <w:rsid w:val="003E65CD"/>
    <w:rPr>
      <w:rFonts w:ascii="Tahoma" w:eastAsia="宋体" w:hAnsi="Tahoma"/>
      <w:shd w:val="clear" w:color="auto" w:fill="000080"/>
      <w:lang w:eastAsia="zh-CN"/>
    </w:rPr>
  </w:style>
  <w:style w:type="paragraph" w:styleId="afb">
    <w:name w:val="Plain Text"/>
    <w:basedOn w:val="a1"/>
    <w:link w:val="afc"/>
    <w:rsid w:val="003E65CD"/>
    <w:pPr>
      <w:overflowPunct w:val="0"/>
      <w:autoSpaceDE w:val="0"/>
      <w:autoSpaceDN w:val="0"/>
      <w:adjustRightInd w:val="0"/>
      <w:textAlignment w:val="baseline"/>
    </w:pPr>
    <w:rPr>
      <w:rFonts w:ascii="Courier New" w:eastAsia="宋体" w:hAnsi="Courier New"/>
      <w:lang w:val="nb-NO" w:eastAsia="zh-CN"/>
    </w:rPr>
  </w:style>
  <w:style w:type="character" w:customStyle="1" w:styleId="afc">
    <w:name w:val="纯文本 字符"/>
    <w:basedOn w:val="a2"/>
    <w:link w:val="afb"/>
    <w:rsid w:val="003E65CD"/>
    <w:rPr>
      <w:rFonts w:ascii="Courier New" w:eastAsia="宋体" w:hAnsi="Courier New"/>
      <w:lang w:val="nb-NO" w:eastAsia="zh-CN"/>
    </w:rPr>
  </w:style>
  <w:style w:type="paragraph" w:styleId="afd">
    <w:name w:val="Body Text"/>
    <w:aliases w:val="bt,body indent,paragraph 2,body text, ändrad,AvtalBrödtext,ändrad,Bodytext,Compliance,Response,Body3,Corps de texte Car,Corps de texte Car1 Car,Corps de texte Car Car Car,Corps de texte Car1 Car Car Car,Corps de texte Car Car Car Car Car,bt Ca"/>
    <w:basedOn w:val="a1"/>
    <w:link w:val="afe"/>
    <w:rsid w:val="003E65CD"/>
    <w:pPr>
      <w:overflowPunct w:val="0"/>
      <w:autoSpaceDE w:val="0"/>
      <w:autoSpaceDN w:val="0"/>
      <w:adjustRightInd w:val="0"/>
      <w:textAlignment w:val="baseline"/>
    </w:pPr>
    <w:rPr>
      <w:rFonts w:eastAsia="宋体"/>
      <w:lang w:eastAsia="zh-CN"/>
    </w:rPr>
  </w:style>
  <w:style w:type="character" w:customStyle="1" w:styleId="afe">
    <w:name w:val="正文文本 字符"/>
    <w:aliases w:val="bt 字符,body indent 字符,paragraph 2 字符,body text 字符, ändrad 字符,AvtalBrödtext 字符,ändrad 字符,Bodytext 字符,Compliance 字符,Response 字符,Body3 字符,Corps de texte Car 字符,Corps de texte Car1 Car 字符,Corps de texte Car Car Car 字符,bt Ca 字符"/>
    <w:basedOn w:val="a2"/>
    <w:link w:val="afd"/>
    <w:rsid w:val="003E65CD"/>
    <w:rPr>
      <w:rFonts w:eastAsia="宋体"/>
      <w:lang w:eastAsia="zh-CN"/>
    </w:rPr>
  </w:style>
  <w:style w:type="paragraph" w:styleId="aff">
    <w:name w:val="Body Text Indent"/>
    <w:basedOn w:val="a1"/>
    <w:link w:val="aff0"/>
    <w:rsid w:val="003E65CD"/>
    <w:pPr>
      <w:widowControl w:val="0"/>
      <w:overflowPunct w:val="0"/>
      <w:autoSpaceDE w:val="0"/>
      <w:autoSpaceDN w:val="0"/>
      <w:adjustRightInd w:val="0"/>
      <w:ind w:left="210"/>
      <w:jc w:val="both"/>
      <w:textAlignment w:val="baseline"/>
    </w:pPr>
    <w:rPr>
      <w:rFonts w:eastAsia="宋体"/>
      <w:snapToGrid w:val="0"/>
      <w:kern w:val="2"/>
      <w:sz w:val="21"/>
    </w:rPr>
  </w:style>
  <w:style w:type="character" w:customStyle="1" w:styleId="aff0">
    <w:name w:val="正文文本缩进 字符"/>
    <w:basedOn w:val="a2"/>
    <w:link w:val="aff"/>
    <w:rsid w:val="003E65CD"/>
    <w:rPr>
      <w:rFonts w:eastAsia="宋体"/>
      <w:snapToGrid w:val="0"/>
      <w:kern w:val="2"/>
      <w:sz w:val="21"/>
      <w:lang w:eastAsia="en-US"/>
    </w:rPr>
  </w:style>
  <w:style w:type="paragraph" w:styleId="aff1">
    <w:name w:val="table of figures"/>
    <w:basedOn w:val="a1"/>
    <w:next w:val="a1"/>
    <w:rsid w:val="003E65CD"/>
    <w:pPr>
      <w:overflowPunct w:val="0"/>
      <w:autoSpaceDE w:val="0"/>
      <w:autoSpaceDN w:val="0"/>
      <w:adjustRightInd w:val="0"/>
      <w:ind w:left="400" w:hanging="400"/>
      <w:jc w:val="center"/>
      <w:textAlignment w:val="baseline"/>
    </w:pPr>
    <w:rPr>
      <w:rFonts w:eastAsia="宋体"/>
      <w:b/>
      <w:lang w:eastAsia="zh-CN"/>
    </w:rPr>
  </w:style>
  <w:style w:type="paragraph" w:styleId="25">
    <w:name w:val="Body Text 2"/>
    <w:basedOn w:val="a1"/>
    <w:link w:val="26"/>
    <w:rsid w:val="003E65CD"/>
    <w:pPr>
      <w:overflowPunct w:val="0"/>
      <w:autoSpaceDE w:val="0"/>
      <w:autoSpaceDN w:val="0"/>
      <w:adjustRightInd w:val="0"/>
      <w:textAlignment w:val="baseline"/>
    </w:pPr>
    <w:rPr>
      <w:rFonts w:eastAsia="宋体"/>
      <w:i/>
      <w:lang w:eastAsia="zh-CN"/>
    </w:rPr>
  </w:style>
  <w:style w:type="character" w:customStyle="1" w:styleId="26">
    <w:name w:val="正文文本 2 字符"/>
    <w:basedOn w:val="a2"/>
    <w:link w:val="25"/>
    <w:rsid w:val="003E65CD"/>
    <w:rPr>
      <w:rFonts w:eastAsia="宋体"/>
      <w:i/>
      <w:lang w:eastAsia="zh-CN"/>
    </w:rPr>
  </w:style>
  <w:style w:type="paragraph" w:styleId="33">
    <w:name w:val="Body Text Indent 3"/>
    <w:basedOn w:val="a1"/>
    <w:link w:val="34"/>
    <w:rsid w:val="003E65CD"/>
    <w:pPr>
      <w:overflowPunct w:val="0"/>
      <w:autoSpaceDE w:val="0"/>
      <w:autoSpaceDN w:val="0"/>
      <w:adjustRightInd w:val="0"/>
      <w:ind w:left="1080"/>
      <w:textAlignment w:val="baseline"/>
    </w:pPr>
    <w:rPr>
      <w:rFonts w:eastAsia="宋体"/>
      <w:lang w:eastAsia="zh-CN"/>
    </w:rPr>
  </w:style>
  <w:style w:type="character" w:customStyle="1" w:styleId="34">
    <w:name w:val="正文文本缩进 3 字符"/>
    <w:basedOn w:val="a2"/>
    <w:link w:val="33"/>
    <w:rsid w:val="003E65CD"/>
    <w:rPr>
      <w:rFonts w:eastAsia="宋体"/>
      <w:lang w:eastAsia="zh-CN"/>
    </w:rPr>
  </w:style>
  <w:style w:type="paragraph" w:styleId="aff2">
    <w:name w:val="annotation text"/>
    <w:basedOn w:val="a1"/>
    <w:link w:val="aff3"/>
    <w:rsid w:val="003E65CD"/>
    <w:pPr>
      <w:widowControl w:val="0"/>
      <w:overflowPunct w:val="0"/>
      <w:autoSpaceDE w:val="0"/>
      <w:autoSpaceDN w:val="0"/>
      <w:adjustRightInd w:val="0"/>
      <w:spacing w:line="360" w:lineRule="atLeast"/>
      <w:textAlignment w:val="baseline"/>
    </w:pPr>
    <w:rPr>
      <w:rFonts w:ascii="–¾’©" w:eastAsia="–¾’©"/>
      <w:sz w:val="24"/>
    </w:rPr>
  </w:style>
  <w:style w:type="character" w:customStyle="1" w:styleId="aff3">
    <w:name w:val="批注文字 字符"/>
    <w:basedOn w:val="a2"/>
    <w:link w:val="aff2"/>
    <w:rsid w:val="003E65CD"/>
    <w:rPr>
      <w:rFonts w:ascii="–¾’©" w:eastAsia="–¾’©"/>
      <w:sz w:val="24"/>
      <w:lang w:eastAsia="en-US"/>
    </w:rPr>
  </w:style>
  <w:style w:type="character" w:styleId="aff4">
    <w:name w:val="page number"/>
    <w:basedOn w:val="a2"/>
    <w:rsid w:val="003E65CD"/>
  </w:style>
  <w:style w:type="paragraph" w:styleId="35">
    <w:name w:val="Body Text 3"/>
    <w:basedOn w:val="a1"/>
    <w:link w:val="36"/>
    <w:rsid w:val="003E65CD"/>
    <w:pPr>
      <w:keepNext/>
      <w:keepLines/>
      <w:overflowPunct w:val="0"/>
      <w:autoSpaceDE w:val="0"/>
      <w:autoSpaceDN w:val="0"/>
      <w:adjustRightInd w:val="0"/>
      <w:textAlignment w:val="baseline"/>
    </w:pPr>
    <w:rPr>
      <w:rFonts w:eastAsia="Osaka"/>
      <w:color w:val="000000"/>
      <w:lang w:eastAsia="zh-CN"/>
    </w:rPr>
  </w:style>
  <w:style w:type="character" w:customStyle="1" w:styleId="36">
    <w:name w:val="正文文本 3 字符"/>
    <w:basedOn w:val="a2"/>
    <w:link w:val="35"/>
    <w:rsid w:val="003E65CD"/>
    <w:rPr>
      <w:rFonts w:eastAsia="Osaka"/>
      <w:color w:val="000000"/>
      <w:lang w:eastAsia="zh-CN"/>
    </w:rPr>
  </w:style>
  <w:style w:type="character" w:styleId="aff5">
    <w:name w:val="annotation reference"/>
    <w:rsid w:val="003E65CD"/>
    <w:rPr>
      <w:sz w:val="16"/>
      <w:szCs w:val="16"/>
    </w:rPr>
  </w:style>
  <w:style w:type="paragraph" w:styleId="aff6">
    <w:name w:val="annotation subject"/>
    <w:basedOn w:val="aff2"/>
    <w:next w:val="aff2"/>
    <w:link w:val="aff7"/>
    <w:rsid w:val="003E65CD"/>
    <w:pPr>
      <w:widowControl/>
      <w:spacing w:line="240" w:lineRule="auto"/>
    </w:pPr>
    <w:rPr>
      <w:rFonts w:ascii="Times New Roman" w:eastAsia="Times New Roman"/>
      <w:b/>
      <w:bCs/>
      <w:sz w:val="20"/>
      <w:lang w:eastAsia="en-GB"/>
    </w:rPr>
  </w:style>
  <w:style w:type="character" w:customStyle="1" w:styleId="aff7">
    <w:name w:val="批注主题 字符"/>
    <w:basedOn w:val="aff3"/>
    <w:link w:val="aff6"/>
    <w:rsid w:val="003E65CD"/>
    <w:rPr>
      <w:rFonts w:ascii="–¾’©" w:eastAsia="Times New Roman"/>
      <w:b/>
      <w:bCs/>
      <w:sz w:val="24"/>
      <w:lang w:eastAsia="en-US"/>
    </w:rPr>
  </w:style>
  <w:style w:type="paragraph" w:customStyle="1" w:styleId="MotorolaResponse1">
    <w:name w:val="Motorola Response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GuidanceChar">
    <w:name w:val="Guidance Char"/>
    <w:link w:val="Guidance"/>
    <w:rsid w:val="003E65CD"/>
    <w:rPr>
      <w:i/>
      <w:color w:val="0000FF"/>
      <w:lang w:eastAsia="en-US"/>
    </w:rPr>
  </w:style>
  <w:style w:type="paragraph" w:customStyle="1" w:styleId="MTDisplayEquation">
    <w:name w:val="MTDisplayEquation"/>
    <w:basedOn w:val="a1"/>
    <w:rsid w:val="003E65CD"/>
    <w:pPr>
      <w:tabs>
        <w:tab w:val="center" w:pos="4820"/>
        <w:tab w:val="right" w:pos="9640"/>
      </w:tabs>
    </w:pPr>
    <w:rPr>
      <w:rFonts w:eastAsia="宋体"/>
      <w:lang w:eastAsia="zh-CN"/>
    </w:rPr>
  </w:style>
  <w:style w:type="paragraph" w:customStyle="1" w:styleId="Char">
    <w:name w:val="(文字) (文字)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1"/>
    <w:link w:val="enumlev1Char"/>
    <w:semiHidden/>
    <w:rsid w:val="003E65C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eastAsia="zh-CN"/>
    </w:rPr>
  </w:style>
  <w:style w:type="character" w:customStyle="1" w:styleId="enumlev1Char">
    <w:name w:val="enumlev1 Char"/>
    <w:link w:val="enumlev1"/>
    <w:semiHidden/>
    <w:rsid w:val="003E65CD"/>
    <w:rPr>
      <w:rFonts w:eastAsia="Batang"/>
      <w:sz w:val="24"/>
      <w:lang w:val="fr-FR" w:eastAsia="zh-CN"/>
    </w:rPr>
  </w:style>
  <w:style w:type="paragraph" w:customStyle="1" w:styleId="FBCharCharCharChar1">
    <w:name w:val="FB Char Char Char Char1"/>
    <w:next w:val="a1"/>
    <w:semiHidden/>
    <w:rsid w:val="003E65CD"/>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rsid w:val="003E65CD"/>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semiHidden/>
    <w:rsid w:val="003E65CD"/>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
    <w:link w:val="Heading4Char"/>
    <w:semiHidden/>
    <w:rsid w:val="003E65CD"/>
    <w:pPr>
      <w:keepNext w:val="0"/>
      <w:keepLines w:val="0"/>
      <w:numPr>
        <w:ilvl w:val="2"/>
      </w:numPr>
      <w:tabs>
        <w:tab w:val="num" w:pos="0"/>
      </w:tabs>
      <w:spacing w:before="100" w:beforeAutospacing="1" w:afterLines="100" w:after="240"/>
      <w:ind w:left="1134" w:hanging="1134"/>
    </w:pPr>
    <w:rPr>
      <w:rFonts w:eastAsia="宋体"/>
      <w:lang w:val="en-US" w:eastAsia="zh-CN"/>
    </w:rPr>
  </w:style>
  <w:style w:type="character" w:customStyle="1" w:styleId="Heading4Char">
    <w:name w:val="Heading4 Char"/>
    <w:link w:val="Heading4"/>
    <w:semiHidden/>
    <w:rsid w:val="003E65CD"/>
    <w:rPr>
      <w:rFonts w:ascii="Arial" w:eastAsia="宋体" w:hAnsi="Arial"/>
      <w:sz w:val="28"/>
      <w:lang w:val="en-US" w:eastAsia="zh-CN"/>
    </w:rPr>
  </w:style>
  <w:style w:type="paragraph" w:customStyle="1" w:styleId="aff8">
    <w:name w:val="样式 页眉"/>
    <w:basedOn w:val="a5"/>
    <w:link w:val="Char0"/>
    <w:rsid w:val="003E65CD"/>
    <w:rPr>
      <w:rFonts w:eastAsia="Arial"/>
      <w:bCs/>
      <w:sz w:val="22"/>
      <w:lang w:eastAsia="en-US"/>
    </w:rPr>
  </w:style>
  <w:style w:type="character" w:customStyle="1" w:styleId="Char0">
    <w:name w:val="样式 页眉 Char"/>
    <w:link w:val="aff8"/>
    <w:rsid w:val="003E65CD"/>
    <w:rPr>
      <w:rFonts w:ascii="Arial" w:eastAsia="Arial" w:hAnsi="Arial"/>
      <w:b/>
      <w:bCs/>
      <w:noProof/>
      <w:sz w:val="22"/>
      <w:lang w:eastAsia="en-US"/>
    </w:rPr>
  </w:style>
  <w:style w:type="paragraph" w:customStyle="1" w:styleId="a">
    <w:name w:val="表格题注"/>
    <w:next w:val="a1"/>
    <w:rsid w:val="003E65CD"/>
    <w:pPr>
      <w:numPr>
        <w:numId w:val="12"/>
      </w:numPr>
      <w:spacing w:beforeLines="50" w:before="50" w:afterLines="50" w:after="50"/>
      <w:jc w:val="center"/>
    </w:pPr>
    <w:rPr>
      <w:rFonts w:eastAsia="Times New Roman"/>
      <w:b/>
      <w:lang w:eastAsia="zh-CN"/>
    </w:rPr>
  </w:style>
  <w:style w:type="paragraph" w:customStyle="1" w:styleId="a0">
    <w:name w:val="插图题注"/>
    <w:next w:val="a1"/>
    <w:rsid w:val="003E65CD"/>
    <w:pPr>
      <w:numPr>
        <w:numId w:val="13"/>
      </w:numPr>
      <w:jc w:val="center"/>
    </w:pPr>
    <w:rPr>
      <w:rFonts w:eastAsia="Times New Roman"/>
      <w:b/>
      <w:lang w:eastAsia="zh-CN"/>
    </w:rPr>
  </w:style>
  <w:style w:type="character" w:customStyle="1" w:styleId="textbodybold1">
    <w:name w:val="textbodybold1"/>
    <w:rsid w:val="003E65CD"/>
    <w:rPr>
      <w:rFonts w:ascii="Arial" w:hAnsi="Arial" w:cs="Arial" w:hint="default"/>
      <w:b/>
      <w:bCs/>
      <w:color w:val="902630"/>
      <w:sz w:val="18"/>
      <w:szCs w:val="18"/>
      <w:bdr w:val="none" w:sz="0" w:space="0" w:color="auto" w:frame="1"/>
    </w:rPr>
  </w:style>
  <w:style w:type="character" w:customStyle="1" w:styleId="B1Char">
    <w:name w:val="B1 Char"/>
    <w:link w:val="B10"/>
    <w:rsid w:val="003E65CD"/>
    <w:rPr>
      <w:lang w:eastAsia="en-US"/>
    </w:rPr>
  </w:style>
  <w:style w:type="paragraph" w:customStyle="1" w:styleId="CharChar1">
    <w:name w:val="Char Char1"/>
    <w:basedOn w:val="a1"/>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paragraph" w:customStyle="1" w:styleId="CharCharCharChar">
    <w:name w:val="Char Char Char Char"/>
    <w:basedOn w:val="a1"/>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character" w:customStyle="1" w:styleId="TANChar">
    <w:name w:val="TAN Char"/>
    <w:link w:val="TAN"/>
    <w:qFormat/>
    <w:rsid w:val="003E65CD"/>
    <w:rPr>
      <w:rFonts w:ascii="Arial" w:hAnsi="Arial"/>
      <w:sz w:val="18"/>
      <w:lang w:eastAsia="en-US"/>
    </w:rPr>
  </w:style>
  <w:style w:type="paragraph" w:customStyle="1" w:styleId="References">
    <w:name w:val="References"/>
    <w:basedOn w:val="a1"/>
    <w:uiPriority w:val="99"/>
    <w:rsid w:val="003E65CD"/>
    <w:pPr>
      <w:numPr>
        <w:numId w:val="14"/>
      </w:numPr>
      <w:spacing w:after="80"/>
    </w:pPr>
    <w:rPr>
      <w:rFonts w:eastAsia="宋体"/>
      <w:sz w:val="18"/>
      <w:lang w:val="en-US" w:eastAsia="zh-CN"/>
    </w:rPr>
  </w:style>
  <w:style w:type="paragraph" w:styleId="aff9">
    <w:name w:val="Date"/>
    <w:basedOn w:val="a1"/>
    <w:next w:val="a1"/>
    <w:link w:val="affa"/>
    <w:rsid w:val="003E65CD"/>
    <w:pPr>
      <w:overflowPunct w:val="0"/>
      <w:autoSpaceDE w:val="0"/>
      <w:autoSpaceDN w:val="0"/>
      <w:adjustRightInd w:val="0"/>
      <w:ind w:leftChars="2500" w:left="100"/>
      <w:textAlignment w:val="baseline"/>
    </w:pPr>
    <w:rPr>
      <w:rFonts w:eastAsia="宋体"/>
      <w:lang w:eastAsia="zh-CN"/>
    </w:rPr>
  </w:style>
  <w:style w:type="character" w:customStyle="1" w:styleId="affa">
    <w:name w:val="日期 字符"/>
    <w:basedOn w:val="a2"/>
    <w:link w:val="aff9"/>
    <w:rsid w:val="003E65CD"/>
    <w:rPr>
      <w:rFonts w:eastAsia="宋体"/>
      <w:lang w:eastAsia="zh-CN"/>
    </w:rPr>
  </w:style>
  <w:style w:type="character" w:customStyle="1" w:styleId="TALCar">
    <w:name w:val="TAL Car"/>
    <w:rsid w:val="003E65CD"/>
    <w:rPr>
      <w:rFonts w:ascii="Arial" w:hAnsi="Arial"/>
      <w:sz w:val="18"/>
      <w:lang w:val="en-GB" w:eastAsia="en-US" w:bidi="ar-SA"/>
    </w:rPr>
  </w:style>
  <w:style w:type="character" w:customStyle="1" w:styleId="TFChar">
    <w:name w:val="TF Char"/>
    <w:link w:val="TF"/>
    <w:rsid w:val="003E65CD"/>
    <w:rPr>
      <w:rFonts w:ascii="Arial" w:hAnsi="Arial"/>
      <w:b/>
      <w:lang w:eastAsia="en-US"/>
    </w:rPr>
  </w:style>
  <w:style w:type="paragraph" w:customStyle="1" w:styleId="INDENT1">
    <w:name w:val="INDENT1"/>
    <w:basedOn w:val="a1"/>
    <w:rsid w:val="003E65CD"/>
    <w:pPr>
      <w:overflowPunct w:val="0"/>
      <w:autoSpaceDE w:val="0"/>
      <w:autoSpaceDN w:val="0"/>
      <w:adjustRightInd w:val="0"/>
      <w:ind w:left="851"/>
      <w:textAlignment w:val="baseline"/>
    </w:pPr>
    <w:rPr>
      <w:rFonts w:eastAsia="宋体"/>
      <w:lang w:eastAsia="ja-JP"/>
    </w:rPr>
  </w:style>
  <w:style w:type="paragraph" w:customStyle="1" w:styleId="INDENT2">
    <w:name w:val="INDENT2"/>
    <w:basedOn w:val="a1"/>
    <w:rsid w:val="003E65CD"/>
    <w:pPr>
      <w:overflowPunct w:val="0"/>
      <w:autoSpaceDE w:val="0"/>
      <w:autoSpaceDN w:val="0"/>
      <w:adjustRightInd w:val="0"/>
      <w:ind w:left="1135" w:hanging="284"/>
      <w:textAlignment w:val="baseline"/>
    </w:pPr>
    <w:rPr>
      <w:rFonts w:eastAsia="宋体"/>
      <w:lang w:eastAsia="ja-JP"/>
    </w:rPr>
  </w:style>
  <w:style w:type="paragraph" w:customStyle="1" w:styleId="INDENT3">
    <w:name w:val="INDENT3"/>
    <w:basedOn w:val="a1"/>
    <w:rsid w:val="003E65CD"/>
    <w:pPr>
      <w:overflowPunct w:val="0"/>
      <w:autoSpaceDE w:val="0"/>
      <w:autoSpaceDN w:val="0"/>
      <w:adjustRightInd w:val="0"/>
      <w:ind w:left="1701" w:hanging="567"/>
      <w:textAlignment w:val="baseline"/>
    </w:pPr>
    <w:rPr>
      <w:rFonts w:eastAsia="宋体"/>
      <w:lang w:eastAsia="ja-JP"/>
    </w:rPr>
  </w:style>
  <w:style w:type="paragraph" w:customStyle="1" w:styleId="FigureTitle">
    <w:name w:val="Figure_Title"/>
    <w:basedOn w:val="a1"/>
    <w:next w:val="a1"/>
    <w:rsid w:val="003E65CD"/>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宋体"/>
      <w:b/>
      <w:sz w:val="24"/>
      <w:lang w:eastAsia="ja-JP"/>
    </w:rPr>
  </w:style>
  <w:style w:type="paragraph" w:customStyle="1" w:styleId="RecCCITT">
    <w:name w:val="Rec_CCITT_#"/>
    <w:basedOn w:val="a1"/>
    <w:rsid w:val="003E65CD"/>
    <w:pPr>
      <w:keepNext/>
      <w:keepLines/>
      <w:overflowPunct w:val="0"/>
      <w:autoSpaceDE w:val="0"/>
      <w:autoSpaceDN w:val="0"/>
      <w:adjustRightInd w:val="0"/>
      <w:textAlignment w:val="baseline"/>
    </w:pPr>
    <w:rPr>
      <w:rFonts w:eastAsia="宋体"/>
      <w:b/>
      <w:lang w:eastAsia="ja-JP"/>
    </w:rPr>
  </w:style>
  <w:style w:type="paragraph" w:customStyle="1" w:styleId="enumlev2">
    <w:name w:val="enumlev2"/>
    <w:basedOn w:val="a1"/>
    <w:rsid w:val="003E65CD"/>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宋体"/>
      <w:lang w:val="en-US" w:eastAsia="ja-JP"/>
    </w:rPr>
  </w:style>
  <w:style w:type="paragraph" w:customStyle="1" w:styleId="CouvRecTitle">
    <w:name w:val="Couv Rec Title"/>
    <w:basedOn w:val="a1"/>
    <w:rsid w:val="003E65CD"/>
    <w:pPr>
      <w:keepNext/>
      <w:keepLines/>
      <w:overflowPunct w:val="0"/>
      <w:autoSpaceDE w:val="0"/>
      <w:autoSpaceDN w:val="0"/>
      <w:adjustRightInd w:val="0"/>
      <w:spacing w:before="240"/>
      <w:ind w:left="1418"/>
      <w:textAlignment w:val="baseline"/>
    </w:pPr>
    <w:rPr>
      <w:rFonts w:ascii="Arial" w:eastAsia="宋体" w:hAnsi="Arial"/>
      <w:b/>
      <w:sz w:val="36"/>
      <w:lang w:val="en-US" w:eastAsia="ja-JP"/>
    </w:rPr>
  </w:style>
  <w:style w:type="character" w:customStyle="1" w:styleId="af8">
    <w:name w:val="题注 字符"/>
    <w:aliases w:val="cap 字符,cap Char 字符,Caption Char 字符,Caption Char1 Char 字符,cap Char Char1 字符,Caption Char Char1 Char 字符,cap Char2 Char 字符,Ca 字符,Caption Char C... 字符,cap1 字符,cap2 字符,cap11 字符,Légende-figure 字符,Légende-figure Char 字符,Beschrifubg 字符,label 字符"/>
    <w:link w:val="af7"/>
    <w:uiPriority w:val="35"/>
    <w:rsid w:val="003E65CD"/>
    <w:rPr>
      <w:rFonts w:eastAsia="宋体"/>
      <w:b/>
      <w:lang w:eastAsia="zh-CN"/>
    </w:rPr>
  </w:style>
  <w:style w:type="paragraph" w:customStyle="1" w:styleId="TableText">
    <w:name w:val="TableText"/>
    <w:basedOn w:val="aff"/>
    <w:rsid w:val="003E65CD"/>
  </w:style>
  <w:style w:type="paragraph" w:customStyle="1" w:styleId="CRCoverPage">
    <w:name w:val="CR Cover Page"/>
    <w:next w:val="a1"/>
    <w:link w:val="CRCoverPageChar"/>
    <w:rsid w:val="003E65CD"/>
    <w:pPr>
      <w:spacing w:after="120"/>
    </w:pPr>
    <w:rPr>
      <w:rFonts w:ascii="Arial" w:eastAsia="宋体" w:hAnsi="Arial"/>
      <w:lang w:eastAsia="en-US"/>
    </w:rPr>
  </w:style>
  <w:style w:type="paragraph" w:customStyle="1" w:styleId="Figure">
    <w:name w:val="Figure"/>
    <w:basedOn w:val="a1"/>
    <w:rsid w:val="003E65CD"/>
    <w:pPr>
      <w:tabs>
        <w:tab w:val="num" w:pos="1440"/>
      </w:tabs>
      <w:spacing w:before="180" w:after="240" w:line="280" w:lineRule="atLeast"/>
      <w:ind w:left="720" w:hanging="360"/>
      <w:jc w:val="center"/>
    </w:pPr>
    <w:rPr>
      <w:rFonts w:ascii="Arial" w:eastAsia="宋体" w:hAnsi="Arial"/>
      <w:b/>
      <w:lang w:val="en-US" w:eastAsia="ja-JP"/>
    </w:rPr>
  </w:style>
  <w:style w:type="paragraph" w:customStyle="1" w:styleId="tdoc-header">
    <w:name w:val="tdoc-header"/>
    <w:rsid w:val="003E65CD"/>
    <w:rPr>
      <w:rFonts w:ascii="Arial" w:eastAsia="宋体" w:hAnsi="Arial"/>
      <w:noProof/>
      <w:sz w:val="24"/>
      <w:lang w:eastAsia="en-US"/>
    </w:rPr>
  </w:style>
  <w:style w:type="table" w:customStyle="1" w:styleId="TableGrid1">
    <w:name w:val="Table Grid1"/>
    <w:basedOn w:val="a3"/>
    <w:next w:val="ab"/>
    <w:rsid w:val="003E65CD"/>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msoins0">
    <w:name w:val="msoins"/>
    <w:basedOn w:val="a2"/>
    <w:rsid w:val="003E65CD"/>
  </w:style>
  <w:style w:type="paragraph" w:customStyle="1" w:styleId="CharCharChar">
    <w:name w:val="Char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Data">
    <w:name w:val="Data"/>
    <w:basedOn w:val="a1"/>
    <w:rsid w:val="003E65CD"/>
    <w:pPr>
      <w:tabs>
        <w:tab w:val="left" w:pos="1418"/>
      </w:tabs>
      <w:overflowPunct w:val="0"/>
      <w:autoSpaceDE w:val="0"/>
      <w:autoSpaceDN w:val="0"/>
      <w:adjustRightInd w:val="0"/>
      <w:spacing w:after="120"/>
      <w:textAlignment w:val="baseline"/>
    </w:pPr>
    <w:rPr>
      <w:rFonts w:ascii="Arial" w:eastAsia="MS Mincho" w:hAnsi="Arial"/>
      <w:sz w:val="24"/>
      <w:lang w:val="fr-FR" w:eastAsia="zh-CN"/>
    </w:rPr>
  </w:style>
  <w:style w:type="paragraph" w:customStyle="1" w:styleId="p20">
    <w:name w:val="p20"/>
    <w:basedOn w:val="a1"/>
    <w:rsid w:val="003E65CD"/>
    <w:pPr>
      <w:snapToGrid w:val="0"/>
      <w:spacing w:after="0"/>
      <w:textAlignment w:val="baseline"/>
    </w:pPr>
    <w:rPr>
      <w:rFonts w:ascii="Arial" w:eastAsia="宋体" w:hAnsi="Arial" w:cs="Arial"/>
      <w:sz w:val="18"/>
      <w:szCs w:val="18"/>
      <w:lang w:val="en-US" w:eastAsia="zh-CN"/>
    </w:rPr>
  </w:style>
  <w:style w:type="paragraph" w:customStyle="1" w:styleId="1Char">
    <w:name w:val="(文字) (文字)1 Char (文字) (文字)"/>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ATC">
    <w:name w:val="ATC"/>
    <w:basedOn w:val="a1"/>
    <w:rsid w:val="003E65CD"/>
    <w:pPr>
      <w:overflowPunct w:val="0"/>
      <w:autoSpaceDE w:val="0"/>
      <w:autoSpaceDN w:val="0"/>
      <w:adjustRightInd w:val="0"/>
      <w:textAlignment w:val="baseline"/>
    </w:pPr>
    <w:rPr>
      <w:rFonts w:eastAsia="宋体"/>
      <w:lang w:eastAsia="ja-JP"/>
    </w:rPr>
  </w:style>
  <w:style w:type="paragraph" w:customStyle="1" w:styleId="CharChar1CharChar">
    <w:name w:val="Char Char1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rsid w:val="003E65CD"/>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a1"/>
    <w:autoRedefine/>
    <w:rsid w:val="003E65CD"/>
    <w:pPr>
      <w:keepNext/>
      <w:numPr>
        <w:numId w:val="15"/>
      </w:numPr>
      <w:spacing w:beforeLines="20" w:before="62" w:afterLines="10" w:after="31"/>
      <w:ind w:right="284"/>
      <w:jc w:val="both"/>
      <w:outlineLvl w:val="0"/>
    </w:pPr>
    <w:rPr>
      <w:rFonts w:ascii="Arial" w:eastAsia="宋体" w:hAnsi="Arial" w:cs="宋体"/>
      <w:b/>
      <w:bCs/>
      <w:sz w:val="28"/>
      <w:lang w:val="en-US" w:eastAsia="zh-CN"/>
    </w:rPr>
  </w:style>
  <w:style w:type="paragraph" w:customStyle="1" w:styleId="CharCharCharChar1">
    <w:name w:val="Char Char Char Char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table" w:customStyle="1" w:styleId="37">
    <w:name w:val="网格型3"/>
    <w:basedOn w:val="a3"/>
    <w:next w:val="ab"/>
    <w:rsid w:val="003E65CD"/>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a3"/>
    <w:next w:val="ab"/>
    <w:rsid w:val="003E65CD"/>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a1"/>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3E65CD"/>
    <w:rPr>
      <w:lang w:val="en-GB" w:eastAsia="ja-JP" w:bidi="ar-SA"/>
    </w:rPr>
  </w:style>
  <w:style w:type="paragraph" w:customStyle="1" w:styleId="ListParagraph1">
    <w:name w:val="List Paragraph1"/>
    <w:basedOn w:val="a1"/>
    <w:qFormat/>
    <w:rsid w:val="003E65CD"/>
    <w:pPr>
      <w:overflowPunct w:val="0"/>
      <w:autoSpaceDE w:val="0"/>
      <w:autoSpaceDN w:val="0"/>
      <w:adjustRightInd w:val="0"/>
      <w:ind w:left="720"/>
      <w:contextualSpacing/>
      <w:textAlignment w:val="baseline"/>
    </w:pPr>
    <w:rPr>
      <w:rFonts w:eastAsia="宋体"/>
      <w:lang w:eastAsia="zh-CN"/>
    </w:rPr>
  </w:style>
  <w:style w:type="paragraph" w:customStyle="1" w:styleId="1">
    <w:name w:val="样式1"/>
    <w:basedOn w:val="TAN"/>
    <w:link w:val="1Char0"/>
    <w:qFormat/>
    <w:rsid w:val="003E65CD"/>
    <w:pPr>
      <w:numPr>
        <w:numId w:val="16"/>
      </w:numPr>
      <w:overflowPunct w:val="0"/>
      <w:autoSpaceDE w:val="0"/>
      <w:autoSpaceDN w:val="0"/>
      <w:adjustRightInd w:val="0"/>
      <w:textAlignment w:val="baseline"/>
    </w:pPr>
    <w:rPr>
      <w:rFonts w:eastAsia="MS Mincho"/>
      <w:lang w:eastAsia="ja-JP"/>
    </w:rPr>
  </w:style>
  <w:style w:type="character" w:customStyle="1" w:styleId="1Char0">
    <w:name w:val="样式1 Char"/>
    <w:link w:val="1"/>
    <w:rsid w:val="003E65CD"/>
    <w:rPr>
      <w:rFonts w:ascii="Arial" w:eastAsia="MS Mincho" w:hAnsi="Arial"/>
      <w:sz w:val="18"/>
      <w:lang w:eastAsia="ja-JP"/>
    </w:rPr>
  </w:style>
  <w:style w:type="character" w:customStyle="1" w:styleId="capChar2">
    <w:name w:val="cap Char2"/>
    <w:aliases w:val="cap Char Char2,Caption Char Char1,Caption Char1 Char Char1,cap Char Char1 Char1,Caption Char Char1 Char Char1,cap Char2 Char Char Char1"/>
    <w:rsid w:val="003E65CD"/>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3E65C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E65CD"/>
    <w:rPr>
      <w:rFonts w:ascii="Arial" w:hAnsi="Arial"/>
      <w:sz w:val="32"/>
      <w:lang w:val="en-GB" w:eastAsia="ja-JP" w:bidi="ar-SA"/>
    </w:rPr>
  </w:style>
  <w:style w:type="character" w:customStyle="1" w:styleId="CharChar4">
    <w:name w:val="Char Char4"/>
    <w:rsid w:val="003E65CD"/>
    <w:rPr>
      <w:rFonts w:ascii="Courier New" w:hAnsi="Courier New"/>
      <w:lang w:val="nb-NO" w:eastAsia="ja-JP" w:bidi="ar-SA"/>
    </w:rPr>
  </w:style>
  <w:style w:type="paragraph" w:customStyle="1" w:styleId="Separation">
    <w:name w:val="Separation"/>
    <w:basedOn w:val="10"/>
    <w:next w:val="a1"/>
    <w:rsid w:val="003E65CD"/>
    <w:pPr>
      <w:pBdr>
        <w:top w:val="none" w:sz="0" w:space="0" w:color="auto"/>
      </w:pBdr>
    </w:pPr>
    <w:rPr>
      <w:rFonts w:eastAsia="宋体"/>
      <w:b/>
      <w:color w:val="0000FF"/>
    </w:rPr>
  </w:style>
  <w:style w:type="character" w:customStyle="1" w:styleId="H6Char">
    <w:name w:val="H6 Char"/>
    <w:link w:val="H6"/>
    <w:rsid w:val="003E65CD"/>
    <w:rPr>
      <w:rFonts w:ascii="Arial" w:hAnsi="Arial"/>
      <w:lang w:eastAsia="en-US"/>
    </w:rPr>
  </w:style>
  <w:style w:type="character" w:customStyle="1" w:styleId="AndreaLeonardi">
    <w:name w:val="Andrea Leonardi"/>
    <w:semiHidden/>
    <w:rsid w:val="003E65CD"/>
    <w:rPr>
      <w:rFonts w:ascii="Arial" w:hAnsi="Arial" w:cs="Arial"/>
      <w:color w:val="auto"/>
      <w:sz w:val="20"/>
      <w:szCs w:val="20"/>
    </w:rPr>
  </w:style>
  <w:style w:type="character" w:customStyle="1" w:styleId="NOCharChar">
    <w:name w:val="NO Char Char"/>
    <w:rsid w:val="003E65CD"/>
    <w:rPr>
      <w:lang w:val="en-GB" w:eastAsia="en-US" w:bidi="ar-SA"/>
    </w:rPr>
  </w:style>
  <w:style w:type="paragraph" w:styleId="affb">
    <w:name w:val="Normal (Web)"/>
    <w:basedOn w:val="a1"/>
    <w:uiPriority w:val="99"/>
    <w:rsid w:val="003E65CD"/>
    <w:pPr>
      <w:spacing w:before="100" w:beforeAutospacing="1" w:after="100" w:afterAutospacing="1"/>
    </w:pPr>
    <w:rPr>
      <w:rFonts w:eastAsia="Arial Unicode MS"/>
      <w:sz w:val="24"/>
      <w:szCs w:val="24"/>
      <w:lang w:eastAsia="ja-JP"/>
    </w:rPr>
  </w:style>
  <w:style w:type="character" w:customStyle="1" w:styleId="NOZchn">
    <w:name w:val="NO Zchn"/>
    <w:rsid w:val="003E65CD"/>
    <w:rPr>
      <w:lang w:val="en-GB" w:eastAsia="en-US" w:bidi="ar-SA"/>
    </w:rPr>
  </w:style>
  <w:style w:type="character" w:customStyle="1" w:styleId="Heading1Char">
    <w:name w:val="Heading 1 Char"/>
    <w:rsid w:val="003E65CD"/>
    <w:rPr>
      <w:rFonts w:ascii="Arial" w:hAnsi="Arial"/>
      <w:sz w:val="36"/>
      <w:lang w:val="en-GB" w:eastAsia="en-US" w:bidi="ar-SA"/>
    </w:rPr>
  </w:style>
  <w:style w:type="character" w:customStyle="1" w:styleId="TACCar">
    <w:name w:val="TAC Car"/>
    <w:rsid w:val="003E65CD"/>
    <w:rPr>
      <w:rFonts w:ascii="Arial" w:hAnsi="Arial"/>
      <w:sz w:val="18"/>
      <w:lang w:val="en-GB" w:eastAsia="ja-JP" w:bidi="ar-SA"/>
    </w:rPr>
  </w:style>
  <w:style w:type="character" w:customStyle="1" w:styleId="TAL0">
    <w:name w:val="TAL (文字)"/>
    <w:rsid w:val="003E65CD"/>
    <w:rPr>
      <w:rFonts w:ascii="Arial" w:hAnsi="Arial"/>
      <w:sz w:val="18"/>
      <w:lang w:val="en-GB" w:eastAsia="ja-JP" w:bidi="ar-SA"/>
    </w:rPr>
  </w:style>
  <w:style w:type="paragraph" w:customStyle="1" w:styleId="CharCharCharCharCharChar">
    <w:name w:val="Char Char Char Char Char Char"/>
    <w:semiHidden/>
    <w:rsid w:val="003E65CD"/>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c">
    <w:name w:val="(文字) (文字)"/>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basedOn w:val="H6Char"/>
    <w:rsid w:val="003E65CD"/>
    <w:rPr>
      <w:rFonts w:ascii="Arial" w:hAnsi="Arial"/>
      <w:lang w:eastAsia="en-US"/>
    </w:rPr>
  </w:style>
  <w:style w:type="character" w:customStyle="1" w:styleId="T1Char1">
    <w:name w:val="T1 Char1"/>
    <w:aliases w:val="Header 6 Char Char1"/>
    <w:basedOn w:val="H6Char"/>
    <w:rsid w:val="003E65CD"/>
    <w:rPr>
      <w:rFonts w:ascii="Arial" w:hAnsi="Arial"/>
      <w:lang w:eastAsia="en-US"/>
    </w:rPr>
  </w:style>
  <w:style w:type="character" w:customStyle="1" w:styleId="h5Char">
    <w:name w:val="h5 Char"/>
    <w:aliases w:val="Heading5 Char,Head5 Char,H5 Char,M5 Char,mh2 Char,Module heading 2 Char,heading 8 Char,Numbered Sub-list Char Char,Numbered Sub-list Char,Heading 81 Char Char,5 Char"/>
    <w:rsid w:val="003E65CD"/>
    <w:rPr>
      <w:rFonts w:ascii="Arial" w:eastAsia="MS Mincho" w:hAnsi="Arial"/>
      <w:sz w:val="22"/>
      <w:lang w:val="en-GB" w:eastAsia="en-US" w:bidi="ar-SA"/>
    </w:rPr>
  </w:style>
  <w:style w:type="paragraph" w:customStyle="1" w:styleId="CarCar">
    <w:name w:val="Car C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3E65CD"/>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3E65CD"/>
    <w:rPr>
      <w:rFonts w:ascii="Arial" w:hAnsi="Arial"/>
      <w:sz w:val="36"/>
      <w:lang w:val="en-GB" w:eastAsia="en-US" w:bidi="ar-SA"/>
    </w:rPr>
  </w:style>
  <w:style w:type="table" w:customStyle="1" w:styleId="Tabellengitternetz1">
    <w:name w:val="Tabellengitternetz1"/>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3E65CD"/>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3E65CD"/>
    <w:rPr>
      <w:rFonts w:ascii="Arial" w:hAnsi="Arial"/>
      <w:sz w:val="32"/>
      <w:lang w:val="en-GB" w:eastAsia="en-US" w:bidi="ar-SA"/>
    </w:rPr>
  </w:style>
  <w:style w:type="paragraph" w:customStyle="1" w:styleId="27">
    <w:name w:val="(文字) (文字)2"/>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E65CD"/>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3E65CD"/>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3E65CD"/>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3E65CD"/>
    <w:rPr>
      <w:rFonts w:ascii="Arial" w:eastAsia="Batang" w:hAnsi="Arial" w:cs="Times New Roman"/>
      <w:b/>
      <w:bCs/>
      <w:i/>
      <w:iCs/>
      <w:sz w:val="28"/>
      <w:szCs w:val="28"/>
      <w:lang w:val="en-GB" w:eastAsia="en-US" w:bidi="ar-SA"/>
    </w:rPr>
  </w:style>
  <w:style w:type="paragraph" w:customStyle="1" w:styleId="38">
    <w:name w:val="(文字) (文字)3"/>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basedOn w:val="H6Char"/>
    <w:rsid w:val="003E65CD"/>
    <w:rPr>
      <w:rFonts w:ascii="Arial" w:hAnsi="Arial"/>
      <w:lang w:eastAsia="en-US"/>
    </w:rPr>
  </w:style>
  <w:style w:type="paragraph" w:customStyle="1" w:styleId="Bullet">
    <w:name w:val="Bullet"/>
    <w:basedOn w:val="a1"/>
    <w:rsid w:val="003E65CD"/>
    <w:pPr>
      <w:numPr>
        <w:numId w:val="17"/>
      </w:numPr>
    </w:pPr>
    <w:rPr>
      <w:rFonts w:eastAsia="Batang"/>
      <w:lang w:eastAsia="zh-CN"/>
    </w:rPr>
  </w:style>
  <w:style w:type="table" w:customStyle="1" w:styleId="TableGrid2">
    <w:name w:val="Table Grid2"/>
    <w:basedOn w:val="a3"/>
    <w:next w:val="ab"/>
    <w:rsid w:val="003E65CD"/>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3E65CD"/>
    <w:pPr>
      <w:keepNext w:val="0"/>
      <w:keepLines w:val="0"/>
      <w:tabs>
        <w:tab w:val="num" w:pos="1499"/>
      </w:tabs>
      <w:spacing w:before="240"/>
      <w:ind w:left="1980" w:hanging="1980"/>
    </w:pPr>
    <w:rPr>
      <w:rFonts w:eastAsia="MS Mincho"/>
      <w:bCs/>
    </w:rPr>
  </w:style>
  <w:style w:type="paragraph" w:customStyle="1" w:styleId="StyleHeading6After9pt">
    <w:name w:val="Style Heading 6 + After:  9 pt"/>
    <w:basedOn w:val="6"/>
    <w:rsid w:val="003E65CD"/>
    <w:pPr>
      <w:keepNext w:val="0"/>
      <w:keepLines w:val="0"/>
      <w:tabs>
        <w:tab w:val="num" w:pos="1499"/>
      </w:tabs>
      <w:spacing w:before="240"/>
      <w:ind w:left="0" w:firstLine="0"/>
    </w:pPr>
    <w:rPr>
      <w:rFonts w:eastAsia="MS Mincho"/>
      <w:bCs/>
    </w:rPr>
  </w:style>
  <w:style w:type="table" w:customStyle="1" w:styleId="TableGrid3">
    <w:name w:val="Table Grid3"/>
    <w:basedOn w:val="a3"/>
    <w:next w:val="ab"/>
    <w:rsid w:val="003E65CD"/>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吹き出し"/>
    <w:basedOn w:val="a1"/>
    <w:semiHidden/>
    <w:rsid w:val="003E65CD"/>
    <w:rPr>
      <w:rFonts w:ascii="Tahoma" w:eastAsia="MS Mincho" w:hAnsi="Tahoma" w:cs="Tahoma"/>
      <w:sz w:val="16"/>
      <w:szCs w:val="16"/>
      <w:lang w:eastAsia="zh-CN"/>
    </w:rPr>
  </w:style>
  <w:style w:type="paragraph" w:customStyle="1" w:styleId="JK-text-simpledoc">
    <w:name w:val="JK - text - simple doc"/>
    <w:basedOn w:val="afd"/>
    <w:autoRedefine/>
    <w:rsid w:val="003E65CD"/>
    <w:pPr>
      <w:numPr>
        <w:numId w:val="18"/>
      </w:numPr>
      <w:tabs>
        <w:tab w:val="clear" w:pos="1980"/>
        <w:tab w:val="num" w:pos="1097"/>
      </w:tabs>
      <w:overflowPunct/>
      <w:autoSpaceDE/>
      <w:autoSpaceDN/>
      <w:adjustRightInd/>
      <w:spacing w:after="120" w:line="288" w:lineRule="auto"/>
      <w:ind w:left="1097" w:hanging="360"/>
      <w:textAlignment w:val="auto"/>
    </w:pPr>
    <w:rPr>
      <w:rFonts w:ascii="Arial" w:hAnsi="Arial" w:cs="Arial"/>
      <w:lang w:val="en-US"/>
    </w:rPr>
  </w:style>
  <w:style w:type="paragraph" w:customStyle="1" w:styleId="b11">
    <w:name w:val="b1"/>
    <w:basedOn w:val="a1"/>
    <w:rsid w:val="003E65CD"/>
    <w:pPr>
      <w:spacing w:before="100" w:beforeAutospacing="1" w:after="100" w:afterAutospacing="1"/>
    </w:pPr>
    <w:rPr>
      <w:rFonts w:eastAsia="宋体"/>
      <w:sz w:val="24"/>
      <w:szCs w:val="24"/>
      <w:lang w:val="en-US" w:eastAsia="zh-CN"/>
    </w:rPr>
  </w:style>
  <w:style w:type="paragraph" w:customStyle="1" w:styleId="13">
    <w:name w:val="吹き出し1"/>
    <w:basedOn w:val="a1"/>
    <w:semiHidden/>
    <w:rsid w:val="003E65CD"/>
    <w:rPr>
      <w:rFonts w:ascii="Tahoma" w:eastAsia="MS Mincho" w:hAnsi="Tahoma" w:cs="Tahoma"/>
      <w:sz w:val="16"/>
      <w:szCs w:val="16"/>
      <w:lang w:eastAsia="zh-CN"/>
    </w:rPr>
  </w:style>
  <w:style w:type="paragraph" w:customStyle="1" w:styleId="14">
    <w:name w:val="(文字) (文字)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Revision1">
    <w:name w:val="Revision1"/>
    <w:hidden/>
    <w:semiHidden/>
    <w:rsid w:val="003E65CD"/>
    <w:rPr>
      <w:rFonts w:eastAsia="Batang"/>
      <w:lang w:eastAsia="en-US"/>
    </w:rPr>
  </w:style>
  <w:style w:type="paragraph" w:customStyle="1" w:styleId="28">
    <w:name w:val="吹き出し2"/>
    <w:basedOn w:val="a1"/>
    <w:semiHidden/>
    <w:rsid w:val="003E65CD"/>
    <w:rPr>
      <w:rFonts w:ascii="Tahoma" w:eastAsia="MS Mincho" w:hAnsi="Tahoma" w:cs="Tahoma"/>
      <w:sz w:val="16"/>
      <w:szCs w:val="16"/>
      <w:lang w:eastAsia="zh-CN"/>
    </w:rPr>
  </w:style>
  <w:style w:type="paragraph" w:styleId="29">
    <w:name w:val="Body Text Indent 2"/>
    <w:basedOn w:val="a1"/>
    <w:link w:val="2a"/>
    <w:rsid w:val="003E65CD"/>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a">
    <w:name w:val="正文文本缩进 2 字符"/>
    <w:basedOn w:val="a2"/>
    <w:link w:val="29"/>
    <w:rsid w:val="003E65CD"/>
    <w:rPr>
      <w:rFonts w:eastAsia="MS Mincho"/>
    </w:rPr>
  </w:style>
  <w:style w:type="paragraph" w:styleId="affe">
    <w:name w:val="Normal Indent"/>
    <w:basedOn w:val="a1"/>
    <w:rsid w:val="003E65CD"/>
    <w:pPr>
      <w:spacing w:after="0"/>
      <w:ind w:left="851"/>
    </w:pPr>
    <w:rPr>
      <w:rFonts w:eastAsia="MS Mincho"/>
      <w:lang w:val="it-IT" w:eastAsia="en-GB"/>
    </w:rPr>
  </w:style>
  <w:style w:type="paragraph" w:customStyle="1" w:styleId="Note">
    <w:name w:val="Note"/>
    <w:basedOn w:val="B10"/>
    <w:rsid w:val="003E65CD"/>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rsid w:val="003E65CD"/>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3E65CD"/>
    <w:pPr>
      <w:overflowPunct w:val="0"/>
      <w:autoSpaceDE w:val="0"/>
      <w:autoSpaceDN w:val="0"/>
      <w:adjustRightInd w:val="0"/>
      <w:ind w:left="1418" w:hanging="1418"/>
      <w:textAlignment w:val="baseline"/>
    </w:pPr>
    <w:rPr>
      <w:rFonts w:eastAsia="MS Mincho"/>
      <w:lang w:eastAsia="en-GB"/>
    </w:rPr>
  </w:style>
  <w:style w:type="paragraph" w:customStyle="1" w:styleId="Caption1">
    <w:name w:val="Caption1"/>
    <w:basedOn w:val="a1"/>
    <w:next w:val="a1"/>
    <w:rsid w:val="003E65CD"/>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1"/>
    <w:rsid w:val="003E65CD"/>
    <w:pPr>
      <w:overflowPunct w:val="0"/>
      <w:autoSpaceDE w:val="0"/>
      <w:autoSpaceDN w:val="0"/>
      <w:adjustRightInd w:val="0"/>
      <w:spacing w:after="0"/>
      <w:textAlignment w:val="baseline"/>
    </w:pPr>
    <w:rPr>
      <w:rFonts w:eastAsia="MS Mincho"/>
      <w:b/>
      <w:lang w:eastAsia="en-GB"/>
    </w:rPr>
  </w:style>
  <w:style w:type="paragraph" w:customStyle="1" w:styleId="HO">
    <w:name w:val="HO"/>
    <w:basedOn w:val="a1"/>
    <w:rsid w:val="003E65CD"/>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rsid w:val="003E65CD"/>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3E65CD"/>
    <w:pPr>
      <w:spacing w:after="240" w:line="240" w:lineRule="atLeast"/>
      <w:ind w:left="1191" w:right="113" w:hanging="1191"/>
    </w:pPr>
    <w:rPr>
      <w:rFonts w:eastAsia="MS Mincho"/>
      <w:lang w:eastAsia="en-US"/>
    </w:rPr>
  </w:style>
  <w:style w:type="paragraph" w:customStyle="1" w:styleId="ZC">
    <w:name w:val="ZC"/>
    <w:rsid w:val="003E65CD"/>
    <w:pPr>
      <w:spacing w:line="360" w:lineRule="atLeast"/>
      <w:jc w:val="center"/>
    </w:pPr>
    <w:rPr>
      <w:rFonts w:eastAsia="MS Mincho"/>
      <w:lang w:eastAsia="en-US"/>
    </w:rPr>
  </w:style>
  <w:style w:type="paragraph" w:customStyle="1" w:styleId="FooterCentred">
    <w:name w:val="FooterCentred"/>
    <w:basedOn w:val="a7"/>
    <w:rsid w:val="003E65CD"/>
    <w:pPr>
      <w:tabs>
        <w:tab w:val="center" w:pos="4678"/>
        <w:tab w:val="right" w:pos="9356"/>
      </w:tabs>
      <w:jc w:val="both"/>
    </w:pPr>
    <w:rPr>
      <w:rFonts w:ascii="Times New Roman" w:eastAsia="MS Mincho" w:hAnsi="Times New Roman"/>
      <w:b w:val="0"/>
      <w:i w:val="0"/>
      <w:noProof w:val="0"/>
      <w:sz w:val="20"/>
      <w:lang w:eastAsia="en-GB"/>
    </w:rPr>
  </w:style>
  <w:style w:type="paragraph" w:customStyle="1" w:styleId="CRfront">
    <w:name w:val="CR_front"/>
    <w:basedOn w:val="a1"/>
    <w:rsid w:val="003E65CD"/>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rsid w:val="003E65CD"/>
    <w:pPr>
      <w:tabs>
        <w:tab w:val="left" w:pos="360"/>
      </w:tabs>
      <w:ind w:left="360" w:hanging="360"/>
    </w:pPr>
  </w:style>
  <w:style w:type="paragraph" w:customStyle="1" w:styleId="Para1">
    <w:name w:val="Para1"/>
    <w:basedOn w:val="a1"/>
    <w:rsid w:val="003E65CD"/>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rsid w:val="003E65CD"/>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5"/>
    <w:next w:val="25"/>
    <w:rsid w:val="003E65CD"/>
  </w:style>
  <w:style w:type="paragraph" w:customStyle="1" w:styleId="TableofFigures1">
    <w:name w:val="Table of Figures1"/>
    <w:basedOn w:val="a1"/>
    <w:next w:val="a1"/>
    <w:rsid w:val="003E65CD"/>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rsid w:val="003E65CD"/>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rsid w:val="003E65CD"/>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rsid w:val="003E65CD"/>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rsid w:val="003E65CD"/>
    <w:pPr>
      <w:overflowPunct w:val="0"/>
      <w:autoSpaceDE w:val="0"/>
      <w:autoSpaceDN w:val="0"/>
      <w:adjustRightInd w:val="0"/>
      <w:spacing w:after="0"/>
      <w:jc w:val="center"/>
      <w:textAlignment w:val="baseline"/>
    </w:pPr>
    <w:rPr>
      <w:rFonts w:ascii="Arial" w:eastAsia="MS Mincho" w:hAnsi="Arial"/>
      <w:b/>
      <w:sz w:val="16"/>
      <w:lang w:eastAsia="ja-JP"/>
    </w:rPr>
  </w:style>
  <w:style w:type="paragraph" w:styleId="53">
    <w:name w:val="List Number 5"/>
    <w:basedOn w:val="a1"/>
    <w:rsid w:val="003E65CD"/>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customStyle="1" w:styleId="Tdoctable">
    <w:name w:val="Tdoc_table"/>
    <w:rsid w:val="003E65CD"/>
    <w:pPr>
      <w:ind w:left="244" w:hanging="244"/>
    </w:pPr>
    <w:rPr>
      <w:rFonts w:ascii="Arial" w:eastAsia="宋体" w:hAnsi="Arial"/>
      <w:noProof/>
      <w:color w:val="000000"/>
      <w:lang w:eastAsia="en-US"/>
    </w:rPr>
  </w:style>
  <w:style w:type="paragraph" w:customStyle="1" w:styleId="Heading3Underrubrik2H3">
    <w:name w:val="Heading 3.Underrubrik2.H3"/>
    <w:basedOn w:val="Heading2Head2A2"/>
    <w:next w:val="a1"/>
    <w:rsid w:val="003E65CD"/>
    <w:pPr>
      <w:spacing w:before="120"/>
      <w:outlineLvl w:val="2"/>
    </w:pPr>
    <w:rPr>
      <w:sz w:val="28"/>
    </w:rPr>
  </w:style>
  <w:style w:type="paragraph" w:customStyle="1" w:styleId="Heading2Head2A2">
    <w:name w:val="Heading 2.Head2A.2"/>
    <w:basedOn w:val="10"/>
    <w:next w:val="a1"/>
    <w:rsid w:val="003E65CD"/>
    <w:pPr>
      <w:pBdr>
        <w:top w:val="none" w:sz="0" w:space="0" w:color="auto"/>
      </w:pBdr>
      <w:overflowPunct w:val="0"/>
      <w:autoSpaceDE w:val="0"/>
      <w:autoSpaceDN w:val="0"/>
      <w:adjustRightInd w:val="0"/>
      <w:spacing w:before="180"/>
      <w:textAlignment w:val="baseline"/>
      <w:outlineLvl w:val="1"/>
    </w:pPr>
    <w:rPr>
      <w:rFonts w:eastAsia="宋体"/>
      <w:sz w:val="32"/>
      <w:lang w:eastAsia="es-ES"/>
    </w:rPr>
  </w:style>
  <w:style w:type="paragraph" w:customStyle="1" w:styleId="TitleText">
    <w:name w:val="Title Text"/>
    <w:basedOn w:val="a1"/>
    <w:next w:val="a1"/>
    <w:rsid w:val="003E65CD"/>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0"/>
    <w:next w:val="a1"/>
    <w:rsid w:val="003E65CD"/>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1"/>
    <w:rsid w:val="003E65CD"/>
    <w:pPr>
      <w:spacing w:before="120"/>
      <w:outlineLvl w:val="2"/>
    </w:pPr>
    <w:rPr>
      <w:rFonts w:eastAsia="MS Mincho"/>
      <w:sz w:val="28"/>
      <w:lang w:eastAsia="de-DE"/>
    </w:rPr>
  </w:style>
  <w:style w:type="paragraph" w:customStyle="1" w:styleId="Reference">
    <w:name w:val="Reference"/>
    <w:basedOn w:val="a1"/>
    <w:rsid w:val="003E65CD"/>
    <w:pPr>
      <w:spacing w:after="0"/>
      <w:ind w:left="567" w:hanging="283"/>
    </w:pPr>
    <w:rPr>
      <w:rFonts w:eastAsia="MS Mincho"/>
      <w:lang w:eastAsia="en-GB"/>
    </w:rPr>
  </w:style>
  <w:style w:type="paragraph" w:customStyle="1" w:styleId="Bullets">
    <w:name w:val="Bullets"/>
    <w:basedOn w:val="afd"/>
    <w:rsid w:val="003E65CD"/>
    <w:pPr>
      <w:widowControl w:val="0"/>
      <w:spacing w:after="120"/>
      <w:ind w:left="283" w:hanging="283"/>
    </w:pPr>
    <w:rPr>
      <w:rFonts w:eastAsia="MS Mincho"/>
      <w:lang w:eastAsia="de-DE"/>
    </w:rPr>
  </w:style>
  <w:style w:type="paragraph" w:styleId="39">
    <w:name w:val="List Number 3"/>
    <w:basedOn w:val="a1"/>
    <w:rsid w:val="003E65CD"/>
    <w:pPr>
      <w:tabs>
        <w:tab w:val="num" w:pos="720"/>
        <w:tab w:val="num" w:pos="926"/>
      </w:tabs>
      <w:overflowPunct w:val="0"/>
      <w:autoSpaceDE w:val="0"/>
      <w:autoSpaceDN w:val="0"/>
      <w:adjustRightInd w:val="0"/>
      <w:ind w:left="926" w:hanging="360"/>
      <w:textAlignment w:val="baseline"/>
    </w:pPr>
    <w:rPr>
      <w:rFonts w:eastAsia="MS Mincho"/>
      <w:lang w:eastAsia="en-GB"/>
    </w:rPr>
  </w:style>
  <w:style w:type="paragraph" w:styleId="45">
    <w:name w:val="List Number 4"/>
    <w:basedOn w:val="a1"/>
    <w:rsid w:val="003E65CD"/>
    <w:pPr>
      <w:tabs>
        <w:tab w:val="num" w:pos="720"/>
        <w:tab w:val="num" w:pos="1209"/>
      </w:tabs>
      <w:overflowPunct w:val="0"/>
      <w:autoSpaceDE w:val="0"/>
      <w:autoSpaceDN w:val="0"/>
      <w:adjustRightInd w:val="0"/>
      <w:ind w:left="1209" w:hanging="360"/>
      <w:textAlignment w:val="baseline"/>
    </w:pPr>
    <w:rPr>
      <w:rFonts w:eastAsia="MS Mincho"/>
      <w:lang w:eastAsia="en-GB"/>
    </w:rPr>
  </w:style>
  <w:style w:type="paragraph" w:customStyle="1" w:styleId="11BodyText">
    <w:name w:val="11 BodyText"/>
    <w:basedOn w:val="a1"/>
    <w:rsid w:val="003E65CD"/>
    <w:pPr>
      <w:spacing w:after="220"/>
      <w:ind w:left="1298"/>
    </w:pPr>
    <w:rPr>
      <w:rFonts w:ascii="Arial" w:eastAsia="宋体" w:hAnsi="Arial"/>
      <w:lang w:val="en-US" w:eastAsia="en-GB"/>
    </w:rPr>
  </w:style>
  <w:style w:type="character" w:styleId="afff">
    <w:name w:val="Strong"/>
    <w:qFormat/>
    <w:rsid w:val="003E65CD"/>
    <w:rPr>
      <w:b/>
      <w:bCs/>
    </w:rPr>
  </w:style>
  <w:style w:type="character" w:customStyle="1" w:styleId="CharChar7">
    <w:name w:val="Char Char7"/>
    <w:semiHidden/>
    <w:rsid w:val="003E65CD"/>
    <w:rPr>
      <w:rFonts w:ascii="Tahoma" w:hAnsi="Tahoma" w:cs="Tahoma"/>
      <w:shd w:val="clear" w:color="auto" w:fill="000080"/>
      <w:lang w:val="en-GB" w:eastAsia="en-US"/>
    </w:rPr>
  </w:style>
  <w:style w:type="character" w:customStyle="1" w:styleId="ZchnZchn5">
    <w:name w:val="Zchn Zchn5"/>
    <w:rsid w:val="003E65CD"/>
    <w:rPr>
      <w:rFonts w:ascii="Courier New" w:eastAsia="Batang" w:hAnsi="Courier New"/>
      <w:lang w:val="nb-NO" w:eastAsia="en-US" w:bidi="ar-SA"/>
    </w:rPr>
  </w:style>
  <w:style w:type="character" w:customStyle="1" w:styleId="CharChar10">
    <w:name w:val="Char Char10"/>
    <w:semiHidden/>
    <w:rsid w:val="003E65CD"/>
    <w:rPr>
      <w:rFonts w:ascii="Times New Roman" w:hAnsi="Times New Roman"/>
      <w:lang w:val="en-GB" w:eastAsia="en-US"/>
    </w:rPr>
  </w:style>
  <w:style w:type="character" w:customStyle="1" w:styleId="CharChar9">
    <w:name w:val="Char Char9"/>
    <w:semiHidden/>
    <w:rsid w:val="003E65CD"/>
    <w:rPr>
      <w:rFonts w:ascii="Tahoma" w:hAnsi="Tahoma" w:cs="Tahoma"/>
      <w:sz w:val="16"/>
      <w:szCs w:val="16"/>
      <w:lang w:val="en-GB" w:eastAsia="en-US"/>
    </w:rPr>
  </w:style>
  <w:style w:type="character" w:customStyle="1" w:styleId="CharChar8">
    <w:name w:val="Char Char8"/>
    <w:semiHidden/>
    <w:rsid w:val="003E65CD"/>
    <w:rPr>
      <w:rFonts w:ascii="Times New Roman" w:hAnsi="Times New Roman"/>
      <w:b/>
      <w:bCs/>
      <w:lang w:val="en-GB" w:eastAsia="en-US"/>
    </w:rPr>
  </w:style>
  <w:style w:type="paragraph" w:styleId="afff0">
    <w:name w:val="Revision"/>
    <w:hidden/>
    <w:semiHidden/>
    <w:rsid w:val="003E65CD"/>
    <w:rPr>
      <w:rFonts w:eastAsia="Batang"/>
      <w:lang w:eastAsia="en-US"/>
    </w:rPr>
  </w:style>
  <w:style w:type="paragraph" w:styleId="afff1">
    <w:name w:val="endnote text"/>
    <w:basedOn w:val="a1"/>
    <w:link w:val="afff2"/>
    <w:rsid w:val="003E65CD"/>
    <w:pPr>
      <w:snapToGrid w:val="0"/>
    </w:pPr>
    <w:rPr>
      <w:rFonts w:eastAsia="宋体"/>
      <w:lang w:eastAsia="zh-CN"/>
    </w:rPr>
  </w:style>
  <w:style w:type="character" w:customStyle="1" w:styleId="afff2">
    <w:name w:val="尾注文本 字符"/>
    <w:basedOn w:val="a2"/>
    <w:link w:val="afff1"/>
    <w:rsid w:val="003E65CD"/>
    <w:rPr>
      <w:rFonts w:eastAsia="宋体"/>
      <w:lang w:eastAsia="zh-CN"/>
    </w:rPr>
  </w:style>
  <w:style w:type="character" w:styleId="afff3">
    <w:name w:val="endnote reference"/>
    <w:rsid w:val="003E65CD"/>
    <w:rPr>
      <w:vertAlign w:val="superscript"/>
    </w:rPr>
  </w:style>
  <w:style w:type="numbering" w:customStyle="1" w:styleId="15">
    <w:name w:val="无列表1"/>
    <w:next w:val="a4"/>
    <w:semiHidden/>
    <w:rsid w:val="003E65CD"/>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3E65CD"/>
    <w:rPr>
      <w:lang w:val="en-GB" w:eastAsia="ja-JP" w:bidi="ar-SA"/>
    </w:rPr>
  </w:style>
  <w:style w:type="character" w:customStyle="1" w:styleId="CRCoverPageChar">
    <w:name w:val="CR Cover Page Char"/>
    <w:link w:val="CRCoverPage"/>
    <w:rsid w:val="003E65CD"/>
    <w:rPr>
      <w:rFonts w:ascii="Arial" w:eastAsia="宋体" w:hAnsi="Arial"/>
      <w:lang w:eastAsia="en-US"/>
    </w:rPr>
  </w:style>
  <w:style w:type="paragraph" w:styleId="afff4">
    <w:name w:val="Title"/>
    <w:basedOn w:val="a1"/>
    <w:next w:val="a1"/>
    <w:link w:val="afff5"/>
    <w:qFormat/>
    <w:rsid w:val="003E65CD"/>
    <w:pPr>
      <w:overflowPunct w:val="0"/>
      <w:autoSpaceDE w:val="0"/>
      <w:autoSpaceDN w:val="0"/>
      <w:adjustRightInd w:val="0"/>
      <w:spacing w:before="240" w:after="60"/>
      <w:textAlignment w:val="baseline"/>
      <w:outlineLvl w:val="0"/>
    </w:pPr>
    <w:rPr>
      <w:rFonts w:ascii="Courier New" w:eastAsia="宋体" w:hAnsi="Courier New"/>
      <w:lang w:val="nb-NO" w:eastAsia="ja-JP"/>
    </w:rPr>
  </w:style>
  <w:style w:type="character" w:customStyle="1" w:styleId="afff5">
    <w:name w:val="标题 字符"/>
    <w:basedOn w:val="a2"/>
    <w:link w:val="afff4"/>
    <w:rsid w:val="003E65CD"/>
    <w:rPr>
      <w:rFonts w:ascii="Courier New" w:eastAsia="宋体" w:hAnsi="Courier New"/>
      <w:lang w:val="nb-NO" w:eastAsia="ja-JP"/>
    </w:rPr>
  </w:style>
  <w:style w:type="paragraph" w:customStyle="1" w:styleId="B1">
    <w:name w:val="B1+"/>
    <w:basedOn w:val="a1"/>
    <w:rsid w:val="003E65CD"/>
    <w:pPr>
      <w:numPr>
        <w:numId w:val="19"/>
      </w:numPr>
      <w:overflowPunct w:val="0"/>
      <w:autoSpaceDE w:val="0"/>
      <w:autoSpaceDN w:val="0"/>
      <w:adjustRightInd w:val="0"/>
      <w:textAlignment w:val="baseline"/>
    </w:pPr>
    <w:rPr>
      <w:rFonts w:eastAsia="宋体"/>
      <w:lang w:eastAsia="zh-CN"/>
    </w:rPr>
  </w:style>
  <w:style w:type="paragraph" w:customStyle="1" w:styleId="FL">
    <w:name w:val="FL"/>
    <w:basedOn w:val="a1"/>
    <w:rsid w:val="003E65CD"/>
    <w:pPr>
      <w:keepNext/>
      <w:keepLines/>
      <w:overflowPunct w:val="0"/>
      <w:autoSpaceDE w:val="0"/>
      <w:autoSpaceDN w:val="0"/>
      <w:adjustRightInd w:val="0"/>
      <w:spacing w:before="60"/>
      <w:jc w:val="center"/>
      <w:textAlignment w:val="baseline"/>
    </w:pPr>
    <w:rPr>
      <w:rFonts w:ascii="Arial" w:eastAsia="宋体" w:hAnsi="Arial"/>
      <w:b/>
      <w:lang w:eastAsia="zh-CN"/>
    </w:rPr>
  </w:style>
  <w:style w:type="paragraph" w:customStyle="1" w:styleId="AutoCorrect">
    <w:name w:val="AutoCorrect"/>
    <w:rsid w:val="003E65CD"/>
    <w:rPr>
      <w:rFonts w:eastAsia="宋体"/>
      <w:sz w:val="24"/>
      <w:szCs w:val="24"/>
      <w:lang w:eastAsia="ko-KR"/>
    </w:rPr>
  </w:style>
  <w:style w:type="paragraph" w:customStyle="1" w:styleId="-PAGE-">
    <w:name w:val="- PAGE -"/>
    <w:rsid w:val="003E65CD"/>
    <w:rPr>
      <w:rFonts w:eastAsia="宋体"/>
      <w:sz w:val="24"/>
      <w:szCs w:val="24"/>
      <w:lang w:eastAsia="ko-KR"/>
    </w:rPr>
  </w:style>
  <w:style w:type="paragraph" w:customStyle="1" w:styleId="PageXofY">
    <w:name w:val="Page X of Y"/>
    <w:rsid w:val="003E65CD"/>
    <w:rPr>
      <w:rFonts w:eastAsia="宋体"/>
      <w:sz w:val="24"/>
      <w:szCs w:val="24"/>
      <w:lang w:eastAsia="ko-KR"/>
    </w:rPr>
  </w:style>
  <w:style w:type="paragraph" w:customStyle="1" w:styleId="Createdby">
    <w:name w:val="Created by"/>
    <w:rsid w:val="003E65CD"/>
    <w:rPr>
      <w:rFonts w:eastAsia="宋体"/>
      <w:sz w:val="24"/>
      <w:szCs w:val="24"/>
      <w:lang w:eastAsia="ko-KR"/>
    </w:rPr>
  </w:style>
  <w:style w:type="paragraph" w:customStyle="1" w:styleId="Createdon">
    <w:name w:val="Created on"/>
    <w:rsid w:val="003E65CD"/>
    <w:rPr>
      <w:rFonts w:eastAsia="宋体"/>
      <w:sz w:val="24"/>
      <w:szCs w:val="24"/>
      <w:lang w:eastAsia="ko-KR"/>
    </w:rPr>
  </w:style>
  <w:style w:type="paragraph" w:customStyle="1" w:styleId="Lastprinted">
    <w:name w:val="Last printed"/>
    <w:rsid w:val="003E65CD"/>
    <w:rPr>
      <w:rFonts w:eastAsia="宋体"/>
      <w:sz w:val="24"/>
      <w:szCs w:val="24"/>
      <w:lang w:eastAsia="ko-KR"/>
    </w:rPr>
  </w:style>
  <w:style w:type="paragraph" w:customStyle="1" w:styleId="Lastsavedby">
    <w:name w:val="Last saved by"/>
    <w:rsid w:val="003E65CD"/>
    <w:rPr>
      <w:rFonts w:eastAsia="宋体"/>
      <w:sz w:val="24"/>
      <w:szCs w:val="24"/>
      <w:lang w:eastAsia="ko-KR"/>
    </w:rPr>
  </w:style>
  <w:style w:type="paragraph" w:customStyle="1" w:styleId="Filename">
    <w:name w:val="Filename"/>
    <w:rsid w:val="003E65CD"/>
    <w:rPr>
      <w:rFonts w:eastAsia="宋体"/>
      <w:sz w:val="24"/>
      <w:szCs w:val="24"/>
      <w:lang w:eastAsia="ko-KR"/>
    </w:rPr>
  </w:style>
  <w:style w:type="paragraph" w:customStyle="1" w:styleId="Filenameandpath">
    <w:name w:val="Filename and path"/>
    <w:rsid w:val="003E65CD"/>
    <w:rPr>
      <w:rFonts w:eastAsia="宋体"/>
      <w:sz w:val="24"/>
      <w:szCs w:val="24"/>
      <w:lang w:eastAsia="ko-KR"/>
    </w:rPr>
  </w:style>
  <w:style w:type="paragraph" w:customStyle="1" w:styleId="AuthorPageDate">
    <w:name w:val="Author  Page #  Date"/>
    <w:rsid w:val="003E65CD"/>
    <w:rPr>
      <w:rFonts w:eastAsia="宋体"/>
      <w:sz w:val="24"/>
      <w:szCs w:val="24"/>
      <w:lang w:eastAsia="ko-KR"/>
    </w:rPr>
  </w:style>
  <w:style w:type="paragraph" w:customStyle="1" w:styleId="ConfidentialPageDate">
    <w:name w:val="Confidential  Page #  Date"/>
    <w:rsid w:val="003E65CD"/>
    <w:rPr>
      <w:rFonts w:eastAsia="宋体"/>
      <w:sz w:val="24"/>
      <w:szCs w:val="24"/>
      <w:lang w:eastAsia="ko-KR"/>
    </w:rPr>
  </w:style>
  <w:style w:type="character" w:customStyle="1" w:styleId="BodyTextChar">
    <w:name w:val="Body Text Char"/>
    <w:rsid w:val="003E65CD"/>
    <w:rPr>
      <w:lang w:val="en-GB" w:eastAsia="ja-JP" w:bidi="ar-SA"/>
    </w:rPr>
  </w:style>
  <w:style w:type="paragraph" w:customStyle="1" w:styleId="TaOC">
    <w:name w:val="TaOC"/>
    <w:basedOn w:val="TAC"/>
    <w:rsid w:val="003E65CD"/>
    <w:pPr>
      <w:overflowPunct w:val="0"/>
      <w:autoSpaceDE w:val="0"/>
      <w:autoSpaceDN w:val="0"/>
      <w:adjustRightInd w:val="0"/>
      <w:textAlignment w:val="baseline"/>
    </w:pPr>
    <w:rPr>
      <w:rFonts w:eastAsia="宋体"/>
      <w:lang w:eastAsia="ja-JP"/>
    </w:rPr>
  </w:style>
  <w:style w:type="paragraph" w:customStyle="1" w:styleId="1CharChar1Char">
    <w:name w:val="(文字) (文字)1 Char (文字) (文字) Char (文字) (文字)1 Char (文字) (文字)"/>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rial">
    <w:name w:val="Normal + Arial"/>
    <w:aliases w:val="9 pt,Right,Right:  0,24 cm,After:  0 pt"/>
    <w:basedOn w:val="a1"/>
    <w:rsid w:val="003E65CD"/>
    <w:pPr>
      <w:keepNext/>
      <w:keepLines/>
      <w:overflowPunct w:val="0"/>
      <w:autoSpaceDE w:val="0"/>
      <w:autoSpaceDN w:val="0"/>
      <w:adjustRightInd w:val="0"/>
      <w:spacing w:after="0"/>
      <w:ind w:right="134"/>
      <w:jc w:val="right"/>
      <w:textAlignment w:val="baseline"/>
    </w:pPr>
    <w:rPr>
      <w:rFonts w:ascii="Arial" w:eastAsia="宋体" w:hAnsi="Arial" w:cs="Arial"/>
      <w:sz w:val="18"/>
      <w:szCs w:val="18"/>
      <w:lang w:val="en-US" w:eastAsia="ko-KR"/>
    </w:rPr>
  </w:style>
  <w:style w:type="paragraph" w:customStyle="1" w:styleId="StyleTAC">
    <w:name w:val="Style TAC +"/>
    <w:basedOn w:val="TAC"/>
    <w:next w:val="TAC"/>
    <w:link w:val="StyleTACChar"/>
    <w:autoRedefine/>
    <w:rsid w:val="003E65CD"/>
    <w:rPr>
      <w:rFonts w:eastAsia="宋体"/>
      <w:kern w:val="2"/>
      <w:lang w:eastAsia="ko-KR"/>
    </w:rPr>
  </w:style>
  <w:style w:type="character" w:customStyle="1" w:styleId="StyleTACChar">
    <w:name w:val="Style TAC + Char"/>
    <w:link w:val="StyleTAC"/>
    <w:rsid w:val="003E65CD"/>
    <w:rPr>
      <w:rFonts w:ascii="Arial" w:eastAsia="宋体" w:hAnsi="Arial"/>
      <w:kern w:val="2"/>
      <w:sz w:val="18"/>
      <w:lang w:eastAsia="ko-KR"/>
    </w:rPr>
  </w:style>
  <w:style w:type="character" w:customStyle="1" w:styleId="CharChar29">
    <w:name w:val="Char Char29"/>
    <w:rsid w:val="003E65CD"/>
    <w:rPr>
      <w:rFonts w:ascii="Arial" w:hAnsi="Arial"/>
      <w:sz w:val="36"/>
      <w:lang w:val="en-GB" w:eastAsia="en-US" w:bidi="ar-SA"/>
    </w:rPr>
  </w:style>
  <w:style w:type="character" w:customStyle="1" w:styleId="CharChar28">
    <w:name w:val="Char Char28"/>
    <w:rsid w:val="003E65CD"/>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3E65CD"/>
    <w:rPr>
      <w:rFonts w:ascii="Arial" w:hAnsi="Arial"/>
      <w:sz w:val="24"/>
      <w:lang w:val="en-GB" w:eastAsia="en-US" w:bidi="ar-SA"/>
    </w:rPr>
  </w:style>
  <w:style w:type="paragraph" w:customStyle="1" w:styleId="Doc-titleJK">
    <w:name w:val="Doc-title_JK"/>
    <w:basedOn w:val="a1"/>
    <w:next w:val="Doc-text2JK"/>
    <w:link w:val="Doc-titleJKChar"/>
    <w:rsid w:val="003E65CD"/>
    <w:pPr>
      <w:spacing w:after="0"/>
      <w:ind w:left="1260" w:hanging="1260"/>
    </w:pPr>
    <w:rPr>
      <w:rFonts w:eastAsia="MS Mincho"/>
      <w:color w:val="0000FF"/>
      <w:szCs w:val="24"/>
      <w:lang w:eastAsia="en-GB"/>
    </w:rPr>
  </w:style>
  <w:style w:type="paragraph" w:customStyle="1" w:styleId="Doc-text2JK">
    <w:name w:val="Doc-text2_JK"/>
    <w:basedOn w:val="a1"/>
    <w:link w:val="Doc-text2JKChar"/>
    <w:rsid w:val="003E65CD"/>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3E65CD"/>
    <w:rPr>
      <w:rFonts w:eastAsia="MS Mincho"/>
      <w:szCs w:val="24"/>
    </w:rPr>
  </w:style>
  <w:style w:type="character" w:customStyle="1" w:styleId="Doc-titleJKChar">
    <w:name w:val="Doc-title_JK Char"/>
    <w:link w:val="Doc-titleJK"/>
    <w:rsid w:val="003E65CD"/>
    <w:rPr>
      <w:rFonts w:eastAsia="MS Mincho"/>
      <w:color w:val="0000FF"/>
      <w:szCs w:val="24"/>
    </w:rPr>
  </w:style>
  <w:style w:type="table" w:styleId="4-2">
    <w:name w:val="Grid Table 4 Accent 2"/>
    <w:basedOn w:val="a3"/>
    <w:uiPriority w:val="49"/>
    <w:rsid w:val="003E65CD"/>
    <w:rPr>
      <w:rFonts w:asciiTheme="minorHAnsi" w:hAnsiTheme="minorHAnsi" w:cstheme="minorBidi"/>
      <w:sz w:val="22"/>
      <w:szCs w:val="22"/>
      <w:lang w:eastAsia="zh-C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AN4H2">
    <w:name w:val="RAN4 H2"/>
    <w:basedOn w:val="2"/>
    <w:next w:val="a1"/>
    <w:link w:val="RAN4H2Char"/>
    <w:qFormat/>
    <w:rsid w:val="003E65CD"/>
    <w:pPr>
      <w:numPr>
        <w:ilvl w:val="1"/>
        <w:numId w:val="21"/>
      </w:numPr>
    </w:pPr>
    <w:rPr>
      <w:rFonts w:eastAsia="Times New Roman"/>
    </w:rPr>
  </w:style>
  <w:style w:type="paragraph" w:customStyle="1" w:styleId="RAN4H1">
    <w:name w:val="RAN4 H1"/>
    <w:basedOn w:val="a1"/>
    <w:next w:val="a1"/>
    <w:link w:val="RAN4H1Char"/>
    <w:qFormat/>
    <w:rsid w:val="003E65CD"/>
    <w:pPr>
      <w:keepNext/>
      <w:keepLines/>
      <w:numPr>
        <w:numId w:val="21"/>
      </w:numPr>
      <w:pBdr>
        <w:top w:val="single" w:sz="12" w:space="3" w:color="auto"/>
      </w:pBdr>
      <w:overflowPunct w:val="0"/>
      <w:autoSpaceDE w:val="0"/>
      <w:autoSpaceDN w:val="0"/>
      <w:adjustRightInd w:val="0"/>
      <w:spacing w:before="240"/>
      <w:textAlignment w:val="baseline"/>
      <w:outlineLvl w:val="0"/>
    </w:pPr>
    <w:rPr>
      <w:rFonts w:ascii="Arial" w:eastAsia="宋体" w:hAnsi="Arial"/>
      <w:sz w:val="36"/>
    </w:rPr>
  </w:style>
  <w:style w:type="character" w:customStyle="1" w:styleId="RAN4H2Char">
    <w:name w:val="RAN4 H2 Char"/>
    <w:basedOn w:val="a2"/>
    <w:link w:val="RAN4H2"/>
    <w:rsid w:val="003E65CD"/>
    <w:rPr>
      <w:rFonts w:ascii="Arial" w:eastAsia="Times New Roman" w:hAnsi="Arial"/>
      <w:sz w:val="32"/>
      <w:lang w:eastAsia="en-US"/>
    </w:rPr>
  </w:style>
  <w:style w:type="character" w:customStyle="1" w:styleId="RAN4H1Char">
    <w:name w:val="RAN4 H1 Char"/>
    <w:basedOn w:val="a2"/>
    <w:link w:val="RAN4H1"/>
    <w:rsid w:val="003E65CD"/>
    <w:rPr>
      <w:rFonts w:ascii="Arial" w:eastAsia="宋体" w:hAnsi="Arial"/>
      <w:sz w:val="36"/>
      <w:lang w:eastAsia="en-US"/>
    </w:rPr>
  </w:style>
  <w:style w:type="paragraph" w:customStyle="1" w:styleId="RAN4H3">
    <w:name w:val="RAN4 H3"/>
    <w:basedOn w:val="3"/>
    <w:next w:val="a1"/>
    <w:qFormat/>
    <w:rsid w:val="003E65CD"/>
    <w:pPr>
      <w:numPr>
        <w:ilvl w:val="2"/>
        <w:numId w:val="21"/>
      </w:numPr>
      <w:spacing w:before="40" w:after="120" w:line="259" w:lineRule="auto"/>
    </w:pPr>
    <w:rPr>
      <w:rFonts w:eastAsiaTheme="majorEastAsia" w:cs="Arial"/>
      <w:sz w:val="24"/>
      <w:szCs w:val="24"/>
      <w:lang w:val="en-US"/>
    </w:rPr>
  </w:style>
  <w:style w:type="paragraph" w:customStyle="1" w:styleId="Default">
    <w:name w:val="Default"/>
    <w:rsid w:val="003E65CD"/>
    <w:pPr>
      <w:autoSpaceDE w:val="0"/>
      <w:autoSpaceDN w:val="0"/>
      <w:adjustRightInd w:val="0"/>
    </w:pPr>
    <w:rPr>
      <w:color w:val="000000"/>
      <w:sz w:val="24"/>
      <w:szCs w:val="24"/>
      <w:lang w:val="en-US" w:eastAsia="en-US"/>
    </w:rPr>
  </w:style>
  <w:style w:type="character" w:styleId="afff6">
    <w:name w:val="Unresolved Mention"/>
    <w:uiPriority w:val="99"/>
    <w:semiHidden/>
    <w:unhideWhenUsed/>
    <w:rsid w:val="003E65CD"/>
    <w:rPr>
      <w:color w:val="605E5C"/>
      <w:shd w:val="clear" w:color="auto" w:fill="E1DFDD"/>
    </w:rPr>
  </w:style>
  <w:style w:type="character" w:customStyle="1" w:styleId="B1Zchn">
    <w:name w:val="B1 Zchn"/>
    <w:basedOn w:val="a2"/>
    <w:qFormat/>
    <w:locked/>
    <w:rsid w:val="003E65CD"/>
    <w:rPr>
      <w:rFonts w:eastAsia="Times New Roman"/>
      <w:lang w:val="en-GB" w:eastAsia="ko-KR"/>
    </w:rPr>
  </w:style>
  <w:style w:type="character" w:customStyle="1" w:styleId="B2Char">
    <w:name w:val="B2 Char"/>
    <w:basedOn w:val="a2"/>
    <w:link w:val="B2"/>
    <w:qFormat/>
    <w:locked/>
    <w:rsid w:val="003E65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48540">
      <w:bodyDiv w:val="1"/>
      <w:marLeft w:val="0"/>
      <w:marRight w:val="0"/>
      <w:marTop w:val="0"/>
      <w:marBottom w:val="0"/>
      <w:divBdr>
        <w:top w:val="none" w:sz="0" w:space="0" w:color="auto"/>
        <w:left w:val="none" w:sz="0" w:space="0" w:color="auto"/>
        <w:bottom w:val="none" w:sz="0" w:space="0" w:color="auto"/>
        <w:right w:val="none" w:sz="0" w:space="0" w:color="auto"/>
      </w:divBdr>
    </w:div>
    <w:div w:id="963193677">
      <w:bodyDiv w:val="1"/>
      <w:marLeft w:val="0"/>
      <w:marRight w:val="0"/>
      <w:marTop w:val="0"/>
      <w:marBottom w:val="0"/>
      <w:divBdr>
        <w:top w:val="none" w:sz="0" w:space="0" w:color="auto"/>
        <w:left w:val="none" w:sz="0" w:space="0" w:color="auto"/>
        <w:bottom w:val="none" w:sz="0" w:space="0" w:color="auto"/>
        <w:right w:val="none" w:sz="0" w:space="0" w:color="auto"/>
      </w:divBdr>
    </w:div>
    <w:div w:id="15053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chart" Target="charts/chart3.xml"/><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chart" Target="charts/chart6.xm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chart" Target="charts/chart4.xml"/><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1.jpeg"/><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chart" Target="charts/chart2.xm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chart" Target="charts/chart1.xml"/><Relationship Id="rId50" Type="http://schemas.openxmlformats.org/officeDocument/2006/relationships/image" Target="media/image39.png"/><Relationship Id="rId55" Type="http://schemas.openxmlformats.org/officeDocument/2006/relationships/chart" Target="charts/chart5.xm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1.xml"/><Relationship Id="rId2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meda\Desktop\Work\03_Care%20Management\Rel18\%5bR4_FR1%5d_FR1_enhancement\01_Low_MSD\estimated%20MSD%20values%202nd%20harmon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AN4&#24037;&#20316;\RAN4&#21508;&#27425;&#20250;&#35758;\RAN4%23104bis&#27425;&#20250;&#35758;\&#35856;&#27874;&#35745;&#31639;\MSD&#35745;&#3163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AN4&#24037;&#20316;\RAN4&#21508;&#27425;&#20250;&#35758;\RAN4%23104bis&#27425;&#20250;&#35758;\&#20114;&#35843;&#35745;&#31639;\IMD&#35745;&#3163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RAN4&#24037;&#20316;\RAN4&#21508;&#27425;&#20250;&#35758;\RAN4%23104bis&#27425;&#20250;&#35758;\&#20114;&#35843;&#35745;&#31639;\IMD&#35745;&#3163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RAN4&#24037;&#20316;\RAN4&#21508;&#27425;&#20250;&#35758;\RAN4%23104bis&#27425;&#20250;&#35758;\&#20114;&#35843;&#35745;&#31639;\IMD&#35745;&#3163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RAN4&#24037;&#20316;\RAN4&#21508;&#27425;&#20250;&#35758;\RAN4%23104bis&#27425;&#20250;&#35758;\&#20114;&#35843;&#35745;&#31639;\IMD&#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'H2 MSD=0'!$K$28</c:f>
              <c:strCache>
                <c:ptCount val="1"/>
                <c:pt idx="0">
                  <c:v>MSD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'H2 MSD=0'!$J$29:$J$44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'H2 MSD=0'!$K$29:$K$44</c:f>
              <c:numCache>
                <c:formatCode>General</c:formatCode>
                <c:ptCount val="16"/>
                <c:pt idx="0">
                  <c:v>2.6437670301290161</c:v>
                </c:pt>
                <c:pt idx="1">
                  <c:v>2.2177380864590228</c:v>
                </c:pt>
                <c:pt idx="2">
                  <c:v>1.8460162192283209</c:v>
                </c:pt>
                <c:pt idx="3">
                  <c:v>1.5255851939985496</c:v>
                </c:pt>
                <c:pt idx="4">
                  <c:v>1.2524949884691443</c:v>
                </c:pt>
                <c:pt idx="5">
                  <c:v>1.0221750351331325</c:v>
                </c:pt>
                <c:pt idx="6">
                  <c:v>0.82974984491137649</c:v>
                </c:pt>
                <c:pt idx="7">
                  <c:v>0.67031915039591228</c:v>
                </c:pt>
                <c:pt idx="8">
                  <c:v>0.53917926612713929</c:v>
                </c:pt>
                <c:pt idx="9">
                  <c:v>0.43197741199240003</c:v>
                </c:pt>
                <c:pt idx="10">
                  <c:v>0.34480258799732511</c:v>
                </c:pt>
                <c:pt idx="11">
                  <c:v>0.27422373021513424</c:v>
                </c:pt>
                <c:pt idx="12">
                  <c:v>0.2172886327593222</c:v>
                </c:pt>
                <c:pt idx="13">
                  <c:v>0.17149674220674216</c:v>
                </c:pt>
                <c:pt idx="14">
                  <c:v>0.134756830399136</c:v>
                </c:pt>
                <c:pt idx="15">
                  <c:v>0.10533785273176122</c:v>
                </c:pt>
              </c:numCache>
            </c:numRef>
          </c:yVal>
          <c:smooth val="1"/>
          <c:extLst>
            <c:ext xmlns:c16="http://schemas.microsoft.com/office/drawing/2014/chart" uri="{C3380CC4-5D6E-409C-BE32-E72D297353CC}">
              <c16:uniqueId val="{00000000-F3BF-4496-BB9E-7CB3006621B6}"/>
            </c:ext>
          </c:extLst>
        </c:ser>
        <c:dLbls>
          <c:showLegendKey val="0"/>
          <c:showVal val="0"/>
          <c:showCatName val="0"/>
          <c:showSerName val="0"/>
          <c:showPercent val="0"/>
          <c:showBubbleSize val="0"/>
        </c:dLbls>
        <c:axId val="1228135896"/>
        <c:axId val="1228140816"/>
      </c:scatterChart>
      <c:valAx>
        <c:axId val="1228135896"/>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Respective H2 levels improvement from -115 for Path 1 DRX or -105 dBm for all others</a:t>
                </a:r>
                <a:r>
                  <a:rPr lang="en-GB"/>
                  <a:t>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28140816"/>
        <c:crosses val="autoZero"/>
        <c:crossBetween val="midCat"/>
      </c:valAx>
      <c:valAx>
        <c:axId val="12281408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Combined MSD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281358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zh-CN" sz="1000">
                <a:latin typeface="Arial" panose="020B0604020202020204" pitchFamily="34" charset="0"/>
                <a:cs typeface="Arial" panose="020B0604020202020204" pitchFamily="34" charset="0"/>
              </a:rPr>
              <a:t>Tx</a:t>
            </a:r>
            <a:r>
              <a:rPr lang="en-US" altLang="zh-CN" sz="1000" baseline="0">
                <a:latin typeface="Arial" panose="020B0604020202020204" pitchFamily="34" charset="0"/>
                <a:cs typeface="Arial" panose="020B0604020202020204" pitchFamily="34" charset="0"/>
              </a:rPr>
              <a:t> power=PC3</a:t>
            </a:r>
            <a:endParaRPr lang="zh-CN" altLang="en-US" sz="1000">
              <a:latin typeface="Arial" panose="020B0604020202020204" pitchFamily="34" charset="0"/>
              <a:cs typeface="Arial" panose="020B0604020202020204" pitchFamily="34" charset="0"/>
            </a:endParaRPr>
          </a:p>
        </c:rich>
      </c:tx>
      <c:layout>
        <c:manualLayout>
          <c:xMode val="edge"/>
          <c:yMode val="edge"/>
          <c:x val="0.37731386043307108"/>
          <c:y val="4.525140003199665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zh-CN"/>
        </a:p>
      </c:txPr>
    </c:title>
    <c:autoTitleDeleted val="0"/>
    <c:plotArea>
      <c:layout>
        <c:manualLayout>
          <c:layoutTarget val="inner"/>
          <c:xMode val="edge"/>
          <c:yMode val="edge"/>
          <c:x val="8.1097362993293912E-2"/>
          <c:y val="0.21765298179609505"/>
          <c:w val="0.88295782257323241"/>
          <c:h val="0.56317409584913225"/>
        </c:manualLayout>
      </c:layout>
      <c:lineChart>
        <c:grouping val="standard"/>
        <c:varyColors val="0"/>
        <c:ser>
          <c:idx val="0"/>
          <c:order val="0"/>
          <c:tx>
            <c:strRef>
              <c:f>谐波!$L$21</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谐波!$M$20:$U$20</c:f>
              <c:numCache>
                <c:formatCode>General</c:formatCode>
                <c:ptCount val="9"/>
                <c:pt idx="0">
                  <c:v>60</c:v>
                </c:pt>
                <c:pt idx="1">
                  <c:v>65</c:v>
                </c:pt>
                <c:pt idx="2">
                  <c:v>70</c:v>
                </c:pt>
                <c:pt idx="3">
                  <c:v>75</c:v>
                </c:pt>
                <c:pt idx="4">
                  <c:v>80</c:v>
                </c:pt>
                <c:pt idx="5">
                  <c:v>85</c:v>
                </c:pt>
                <c:pt idx="6">
                  <c:v>90</c:v>
                </c:pt>
                <c:pt idx="7">
                  <c:v>95</c:v>
                </c:pt>
                <c:pt idx="8">
                  <c:v>100</c:v>
                </c:pt>
              </c:numCache>
            </c:numRef>
          </c:cat>
          <c:val>
            <c:numRef>
              <c:f>谐波!$M$21:$U$21</c:f>
              <c:numCache>
                <c:formatCode>General</c:formatCode>
                <c:ptCount val="9"/>
                <c:pt idx="0">
                  <c:v>27.3</c:v>
                </c:pt>
                <c:pt idx="1">
                  <c:v>23.6</c:v>
                </c:pt>
                <c:pt idx="2">
                  <c:v>20.8</c:v>
                </c:pt>
                <c:pt idx="3">
                  <c:v>19.2</c:v>
                </c:pt>
                <c:pt idx="4">
                  <c:v>18.399999999999999</c:v>
                </c:pt>
                <c:pt idx="5">
                  <c:v>18.100000000000001</c:v>
                </c:pt>
                <c:pt idx="6">
                  <c:v>18.100000000000001</c:v>
                </c:pt>
                <c:pt idx="7">
                  <c:v>18</c:v>
                </c:pt>
                <c:pt idx="8">
                  <c:v>18</c:v>
                </c:pt>
              </c:numCache>
            </c:numRef>
          </c:val>
          <c:smooth val="0"/>
          <c:extLst>
            <c:ext xmlns:c16="http://schemas.microsoft.com/office/drawing/2014/chart" uri="{C3380CC4-5D6E-409C-BE32-E72D297353CC}">
              <c16:uniqueId val="{00000000-D202-4567-8135-A93110BFA381}"/>
            </c:ext>
          </c:extLst>
        </c:ser>
        <c:ser>
          <c:idx val="1"/>
          <c:order val="1"/>
          <c:tx>
            <c:strRef>
              <c:f>谐波!$L$22</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谐波!$M$20:$U$20</c:f>
              <c:numCache>
                <c:formatCode>General</c:formatCode>
                <c:ptCount val="9"/>
                <c:pt idx="0">
                  <c:v>60</c:v>
                </c:pt>
                <c:pt idx="1">
                  <c:v>65</c:v>
                </c:pt>
                <c:pt idx="2">
                  <c:v>70</c:v>
                </c:pt>
                <c:pt idx="3">
                  <c:v>75</c:v>
                </c:pt>
                <c:pt idx="4">
                  <c:v>80</c:v>
                </c:pt>
                <c:pt idx="5">
                  <c:v>85</c:v>
                </c:pt>
                <c:pt idx="6">
                  <c:v>90</c:v>
                </c:pt>
                <c:pt idx="7">
                  <c:v>95</c:v>
                </c:pt>
                <c:pt idx="8">
                  <c:v>100</c:v>
                </c:pt>
              </c:numCache>
            </c:numRef>
          </c:cat>
          <c:val>
            <c:numRef>
              <c:f>谐波!$M$22:$U$22</c:f>
              <c:numCache>
                <c:formatCode>General</c:formatCode>
                <c:ptCount val="9"/>
                <c:pt idx="0">
                  <c:v>27.2</c:v>
                </c:pt>
                <c:pt idx="1">
                  <c:v>23</c:v>
                </c:pt>
                <c:pt idx="2">
                  <c:v>19.5</c:v>
                </c:pt>
                <c:pt idx="3">
                  <c:v>17.3</c:v>
                </c:pt>
                <c:pt idx="4">
                  <c:v>16</c:v>
                </c:pt>
                <c:pt idx="5">
                  <c:v>15.5</c:v>
                </c:pt>
                <c:pt idx="6">
                  <c:v>15.4</c:v>
                </c:pt>
                <c:pt idx="7">
                  <c:v>15.3</c:v>
                </c:pt>
                <c:pt idx="8">
                  <c:v>15.3</c:v>
                </c:pt>
              </c:numCache>
            </c:numRef>
          </c:val>
          <c:smooth val="0"/>
          <c:extLst>
            <c:ext xmlns:c16="http://schemas.microsoft.com/office/drawing/2014/chart" uri="{C3380CC4-5D6E-409C-BE32-E72D297353CC}">
              <c16:uniqueId val="{00000001-D202-4567-8135-A93110BFA381}"/>
            </c:ext>
          </c:extLst>
        </c:ser>
        <c:ser>
          <c:idx val="2"/>
          <c:order val="2"/>
          <c:tx>
            <c:strRef>
              <c:f>谐波!$L$23</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谐波!$M$20:$U$20</c:f>
              <c:numCache>
                <c:formatCode>General</c:formatCode>
                <c:ptCount val="9"/>
                <c:pt idx="0">
                  <c:v>60</c:v>
                </c:pt>
                <c:pt idx="1">
                  <c:v>65</c:v>
                </c:pt>
                <c:pt idx="2">
                  <c:v>70</c:v>
                </c:pt>
                <c:pt idx="3">
                  <c:v>75</c:v>
                </c:pt>
                <c:pt idx="4">
                  <c:v>80</c:v>
                </c:pt>
                <c:pt idx="5">
                  <c:v>85</c:v>
                </c:pt>
                <c:pt idx="6">
                  <c:v>90</c:v>
                </c:pt>
                <c:pt idx="7">
                  <c:v>95</c:v>
                </c:pt>
                <c:pt idx="8">
                  <c:v>100</c:v>
                </c:pt>
              </c:numCache>
            </c:numRef>
          </c:cat>
          <c:val>
            <c:numRef>
              <c:f>谐波!$M$23:$U$23</c:f>
              <c:numCache>
                <c:formatCode>General</c:formatCode>
                <c:ptCount val="9"/>
                <c:pt idx="0">
                  <c:v>27.1</c:v>
                </c:pt>
                <c:pt idx="1">
                  <c:v>22.6</c:v>
                </c:pt>
                <c:pt idx="2">
                  <c:v>18.8</c:v>
                </c:pt>
                <c:pt idx="3">
                  <c:v>15.9</c:v>
                </c:pt>
                <c:pt idx="4">
                  <c:v>13.7</c:v>
                </c:pt>
                <c:pt idx="5">
                  <c:v>12.6</c:v>
                </c:pt>
                <c:pt idx="6">
                  <c:v>12.1</c:v>
                </c:pt>
                <c:pt idx="7">
                  <c:v>11.9</c:v>
                </c:pt>
                <c:pt idx="8">
                  <c:v>11.9</c:v>
                </c:pt>
              </c:numCache>
            </c:numRef>
          </c:val>
          <c:smooth val="0"/>
          <c:extLst>
            <c:ext xmlns:c16="http://schemas.microsoft.com/office/drawing/2014/chart" uri="{C3380CC4-5D6E-409C-BE32-E72D297353CC}">
              <c16:uniqueId val="{00000002-D202-4567-8135-A93110BFA381}"/>
            </c:ext>
          </c:extLst>
        </c:ser>
        <c:dLbls>
          <c:showLegendKey val="0"/>
          <c:showVal val="0"/>
          <c:showCatName val="0"/>
          <c:showSerName val="0"/>
          <c:showPercent val="0"/>
          <c:showBubbleSize val="0"/>
        </c:dLbls>
        <c:marker val="1"/>
        <c:smooth val="0"/>
        <c:axId val="532236879"/>
        <c:axId val="532238543"/>
      </c:lineChart>
      <c:catAx>
        <c:axId val="532236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2238543"/>
        <c:crosses val="autoZero"/>
        <c:auto val="1"/>
        <c:lblAlgn val="ctr"/>
        <c:lblOffset val="100"/>
        <c:noMultiLvlLbl val="0"/>
      </c:catAx>
      <c:valAx>
        <c:axId val="532238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2236879"/>
        <c:crosses val="autoZero"/>
        <c:crossBetween val="midCat"/>
      </c:valAx>
      <c:spPr>
        <a:noFill/>
        <a:ln>
          <a:noFill/>
        </a:ln>
        <a:effectLst/>
      </c:spPr>
    </c:plotArea>
    <c:legend>
      <c:legendPos val="b"/>
      <c:layout>
        <c:manualLayout>
          <c:xMode val="edge"/>
          <c:yMode val="edge"/>
          <c:x val="7.1293315556699002E-2"/>
          <c:y val="0.55087878575172367"/>
          <c:w val="0.39499536143218916"/>
          <c:h val="0.145936834033898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 power=PC2</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5.8259391022160809E-2"/>
          <c:y val="0.11233319313164827"/>
          <c:w val="0.87159273080436162"/>
          <c:h val="0.75388975667073455"/>
        </c:manualLayout>
      </c:layout>
      <c:lineChart>
        <c:grouping val="standard"/>
        <c:varyColors val="0"/>
        <c:ser>
          <c:idx val="0"/>
          <c:order val="0"/>
          <c:tx>
            <c:strRef>
              <c:f>Sheet1!$K$52</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Sheet1!$L$51:$T$51</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Sheet1!$L$52:$T$52</c:f>
              <c:numCache>
                <c:formatCode>General</c:formatCode>
                <c:ptCount val="9"/>
                <c:pt idx="0">
                  <c:v>37.299999999999997</c:v>
                </c:pt>
                <c:pt idx="1">
                  <c:v>32.299999999999997</c:v>
                </c:pt>
                <c:pt idx="2">
                  <c:v>28.5</c:v>
                </c:pt>
                <c:pt idx="3">
                  <c:v>26.3</c:v>
                </c:pt>
                <c:pt idx="4">
                  <c:v>25.2</c:v>
                </c:pt>
                <c:pt idx="5">
                  <c:v>24.8</c:v>
                </c:pt>
                <c:pt idx="6">
                  <c:v>24.7</c:v>
                </c:pt>
                <c:pt idx="7">
                  <c:v>24.6</c:v>
                </c:pt>
                <c:pt idx="8">
                  <c:v>24.6</c:v>
                </c:pt>
              </c:numCache>
            </c:numRef>
          </c:val>
          <c:smooth val="0"/>
          <c:extLst>
            <c:ext xmlns:c16="http://schemas.microsoft.com/office/drawing/2014/chart" uri="{C3380CC4-5D6E-409C-BE32-E72D297353CC}">
              <c16:uniqueId val="{00000000-5212-475C-B1F1-ECF42A40C9AB}"/>
            </c:ext>
          </c:extLst>
        </c:ser>
        <c:ser>
          <c:idx val="1"/>
          <c:order val="1"/>
          <c:tx>
            <c:strRef>
              <c:f>Sheet1!$K$53</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Sheet1!$L$51:$T$51</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Sheet1!$L$53:$T$53</c:f>
              <c:numCache>
                <c:formatCode>General</c:formatCode>
                <c:ptCount val="9"/>
                <c:pt idx="0">
                  <c:v>35.1</c:v>
                </c:pt>
                <c:pt idx="1">
                  <c:v>29.4</c:v>
                </c:pt>
                <c:pt idx="2">
                  <c:v>25.2</c:v>
                </c:pt>
                <c:pt idx="3">
                  <c:v>22.6</c:v>
                </c:pt>
                <c:pt idx="4">
                  <c:v>21.3</c:v>
                </c:pt>
                <c:pt idx="5">
                  <c:v>20.8</c:v>
                </c:pt>
                <c:pt idx="6">
                  <c:v>20.6</c:v>
                </c:pt>
                <c:pt idx="7">
                  <c:v>20.6</c:v>
                </c:pt>
                <c:pt idx="8">
                  <c:v>20.6</c:v>
                </c:pt>
              </c:numCache>
            </c:numRef>
          </c:val>
          <c:smooth val="0"/>
          <c:extLst>
            <c:ext xmlns:c16="http://schemas.microsoft.com/office/drawing/2014/chart" uri="{C3380CC4-5D6E-409C-BE32-E72D297353CC}">
              <c16:uniqueId val="{00000001-5212-475C-B1F1-ECF42A40C9AB}"/>
            </c:ext>
          </c:extLst>
        </c:ser>
        <c:ser>
          <c:idx val="2"/>
          <c:order val="2"/>
          <c:tx>
            <c:strRef>
              <c:f>Sheet1!$K$54</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Sheet1!$L$51:$T$51</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Sheet1!$L$54:$T$54</c:f>
              <c:numCache>
                <c:formatCode>General</c:formatCode>
                <c:ptCount val="9"/>
                <c:pt idx="0">
                  <c:v>33.5</c:v>
                </c:pt>
                <c:pt idx="1">
                  <c:v>26.7</c:v>
                </c:pt>
                <c:pt idx="2">
                  <c:v>21.4</c:v>
                </c:pt>
                <c:pt idx="3">
                  <c:v>18.2</c:v>
                </c:pt>
                <c:pt idx="4">
                  <c:v>16.7</c:v>
                </c:pt>
                <c:pt idx="5">
                  <c:v>16.100000000000001</c:v>
                </c:pt>
                <c:pt idx="6">
                  <c:v>15.9</c:v>
                </c:pt>
                <c:pt idx="7">
                  <c:v>15.9</c:v>
                </c:pt>
                <c:pt idx="8">
                  <c:v>15.8</c:v>
                </c:pt>
              </c:numCache>
            </c:numRef>
          </c:val>
          <c:smooth val="0"/>
          <c:extLst>
            <c:ext xmlns:c16="http://schemas.microsoft.com/office/drawing/2014/chart" uri="{C3380CC4-5D6E-409C-BE32-E72D297353CC}">
              <c16:uniqueId val="{00000002-5212-475C-B1F1-ECF42A40C9AB}"/>
            </c:ext>
          </c:extLst>
        </c:ser>
        <c:dLbls>
          <c:showLegendKey val="0"/>
          <c:showVal val="0"/>
          <c:showCatName val="0"/>
          <c:showSerName val="0"/>
          <c:showPercent val="0"/>
          <c:showBubbleSize val="0"/>
        </c:dLbls>
        <c:marker val="1"/>
        <c:smooth val="0"/>
        <c:axId val="765417375"/>
        <c:axId val="765418207"/>
      </c:lineChart>
      <c:catAx>
        <c:axId val="76541737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5418207"/>
        <c:crosses val="autoZero"/>
        <c:auto val="1"/>
        <c:lblAlgn val="ctr"/>
        <c:lblOffset val="100"/>
        <c:noMultiLvlLbl val="0"/>
      </c:catAx>
      <c:valAx>
        <c:axId val="765418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5417375"/>
        <c:crosses val="autoZero"/>
        <c:crossBetween val="midCat"/>
      </c:valAx>
      <c:spPr>
        <a:noFill/>
        <a:ln>
          <a:noFill/>
        </a:ln>
        <a:effectLst/>
      </c:spPr>
    </c:plotArea>
    <c:legend>
      <c:legendPos val="b"/>
      <c:layout>
        <c:manualLayout>
          <c:xMode val="edge"/>
          <c:yMode val="edge"/>
          <c:x val="7.6693499146488334E-2"/>
          <c:y val="0.65402433908720303"/>
          <c:w val="0.46883201901384086"/>
          <c:h val="0.153337653116870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 power=PC3</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6580927384076991E-2"/>
          <c:y val="0.14197129186602872"/>
          <c:w val="0.88386351706036748"/>
          <c:h val="0.74147941076743396"/>
        </c:manualLayout>
      </c:layout>
      <c:lineChart>
        <c:grouping val="standard"/>
        <c:varyColors val="0"/>
        <c:ser>
          <c:idx val="0"/>
          <c:order val="0"/>
          <c:tx>
            <c:strRef>
              <c:f>Sheet1!$K$61</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Sheet1!$L$60:$T$60</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Sheet1!$L$61:$T$61</c:f>
              <c:numCache>
                <c:formatCode>General</c:formatCode>
                <c:ptCount val="9"/>
                <c:pt idx="0">
                  <c:v>31.2</c:v>
                </c:pt>
                <c:pt idx="1">
                  <c:v>26.3</c:v>
                </c:pt>
                <c:pt idx="2">
                  <c:v>22.8</c:v>
                </c:pt>
                <c:pt idx="3">
                  <c:v>20.6</c:v>
                </c:pt>
                <c:pt idx="4">
                  <c:v>19.600000000000001</c:v>
                </c:pt>
                <c:pt idx="5">
                  <c:v>19.2</c:v>
                </c:pt>
                <c:pt idx="6">
                  <c:v>19.100000000000001</c:v>
                </c:pt>
                <c:pt idx="7">
                  <c:v>19</c:v>
                </c:pt>
                <c:pt idx="8">
                  <c:v>19</c:v>
                </c:pt>
              </c:numCache>
            </c:numRef>
          </c:val>
          <c:smooth val="0"/>
          <c:extLst>
            <c:ext xmlns:c16="http://schemas.microsoft.com/office/drawing/2014/chart" uri="{C3380CC4-5D6E-409C-BE32-E72D297353CC}">
              <c16:uniqueId val="{00000000-47C3-442D-81BE-1E9E3EB642B1}"/>
            </c:ext>
          </c:extLst>
        </c:ser>
        <c:ser>
          <c:idx val="1"/>
          <c:order val="1"/>
          <c:tx>
            <c:strRef>
              <c:f>Sheet1!$K$62</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Sheet1!$L$60:$T$60</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Sheet1!$L$62:$T$62</c:f>
              <c:numCache>
                <c:formatCode>General</c:formatCode>
                <c:ptCount val="9"/>
                <c:pt idx="0">
                  <c:v>28.9</c:v>
                </c:pt>
                <c:pt idx="1">
                  <c:v>23.3</c:v>
                </c:pt>
                <c:pt idx="2">
                  <c:v>19.100000000000001</c:v>
                </c:pt>
                <c:pt idx="3">
                  <c:v>16.5</c:v>
                </c:pt>
                <c:pt idx="4">
                  <c:v>15.3</c:v>
                </c:pt>
                <c:pt idx="5">
                  <c:v>14.9</c:v>
                </c:pt>
                <c:pt idx="6">
                  <c:v>14.7</c:v>
                </c:pt>
                <c:pt idx="7">
                  <c:v>14.6</c:v>
                </c:pt>
                <c:pt idx="8">
                  <c:v>14.6</c:v>
                </c:pt>
              </c:numCache>
            </c:numRef>
          </c:val>
          <c:smooth val="0"/>
          <c:extLst>
            <c:ext xmlns:c16="http://schemas.microsoft.com/office/drawing/2014/chart" uri="{C3380CC4-5D6E-409C-BE32-E72D297353CC}">
              <c16:uniqueId val="{00000001-47C3-442D-81BE-1E9E3EB642B1}"/>
            </c:ext>
          </c:extLst>
        </c:ser>
        <c:ser>
          <c:idx val="2"/>
          <c:order val="2"/>
          <c:tx>
            <c:strRef>
              <c:f>Sheet1!$K$63</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Sheet1!$L$60:$T$60</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Sheet1!$L$63:$T$63</c:f>
              <c:numCache>
                <c:formatCode>General</c:formatCode>
                <c:ptCount val="9"/>
                <c:pt idx="0">
                  <c:v>27.3</c:v>
                </c:pt>
                <c:pt idx="1">
                  <c:v>20.3</c:v>
                </c:pt>
                <c:pt idx="2">
                  <c:v>15</c:v>
                </c:pt>
                <c:pt idx="3">
                  <c:v>11.9</c:v>
                </c:pt>
                <c:pt idx="4">
                  <c:v>10.5</c:v>
                </c:pt>
                <c:pt idx="5">
                  <c:v>10</c:v>
                </c:pt>
                <c:pt idx="6">
                  <c:v>9.8000000000000007</c:v>
                </c:pt>
                <c:pt idx="7">
                  <c:v>9.6999999999999993</c:v>
                </c:pt>
                <c:pt idx="8">
                  <c:v>9.6999999999999993</c:v>
                </c:pt>
              </c:numCache>
            </c:numRef>
          </c:val>
          <c:smooth val="0"/>
          <c:extLst>
            <c:ext xmlns:c16="http://schemas.microsoft.com/office/drawing/2014/chart" uri="{C3380CC4-5D6E-409C-BE32-E72D297353CC}">
              <c16:uniqueId val="{00000002-47C3-442D-81BE-1E9E3EB642B1}"/>
            </c:ext>
          </c:extLst>
        </c:ser>
        <c:dLbls>
          <c:showLegendKey val="0"/>
          <c:showVal val="0"/>
          <c:showCatName val="0"/>
          <c:showSerName val="0"/>
          <c:showPercent val="0"/>
          <c:showBubbleSize val="0"/>
        </c:dLbls>
        <c:marker val="1"/>
        <c:smooth val="0"/>
        <c:axId val="1984178656"/>
        <c:axId val="1984179488"/>
      </c:lineChart>
      <c:catAx>
        <c:axId val="198417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84179488"/>
        <c:crosses val="autoZero"/>
        <c:auto val="1"/>
        <c:lblAlgn val="ctr"/>
        <c:lblOffset val="100"/>
        <c:noMultiLvlLbl val="0"/>
      </c:catAx>
      <c:valAx>
        <c:axId val="198417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84178656"/>
        <c:crosses val="autoZero"/>
        <c:crossBetween val="midCat"/>
      </c:valAx>
      <c:spPr>
        <a:noFill/>
        <a:ln>
          <a:noFill/>
        </a:ln>
        <a:effectLst/>
      </c:spPr>
    </c:plotArea>
    <c:legend>
      <c:legendPos val="b"/>
      <c:layout>
        <c:manualLayout>
          <c:xMode val="edge"/>
          <c:yMode val="edge"/>
          <c:x val="1.77249224658611E-2"/>
          <c:y val="0.84965863871121683"/>
          <c:w val="0.47680752405949256"/>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a:t>
            </a:r>
            <a:r>
              <a:rPr lang="en-US" altLang="zh-CN" b="1" baseline="0"/>
              <a:t> power=PC2</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6580927384076991E-2"/>
          <c:y val="0.17171296296296296"/>
          <c:w val="0.90286351706036749"/>
          <c:h val="0.70121062992125982"/>
        </c:manualLayout>
      </c:layout>
      <c:lineChart>
        <c:grouping val="standard"/>
        <c:varyColors val="0"/>
        <c:ser>
          <c:idx val="0"/>
          <c:order val="0"/>
          <c:tx>
            <c:strRef>
              <c:f>Sheet1!$K$67</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Sheet1!$L$66:$T$66</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Sheet1!$L$67:$T$67</c:f>
              <c:numCache>
                <c:formatCode>General</c:formatCode>
                <c:ptCount val="9"/>
                <c:pt idx="0">
                  <c:v>21.4</c:v>
                </c:pt>
                <c:pt idx="1">
                  <c:v>18.5</c:v>
                </c:pt>
                <c:pt idx="2">
                  <c:v>16.899999999999999</c:v>
                </c:pt>
                <c:pt idx="3">
                  <c:v>16.3</c:v>
                </c:pt>
                <c:pt idx="4">
                  <c:v>16.100000000000001</c:v>
                </c:pt>
                <c:pt idx="5">
                  <c:v>16.100000000000001</c:v>
                </c:pt>
                <c:pt idx="6">
                  <c:v>16</c:v>
                </c:pt>
                <c:pt idx="7">
                  <c:v>16</c:v>
                </c:pt>
                <c:pt idx="8">
                  <c:v>16</c:v>
                </c:pt>
              </c:numCache>
            </c:numRef>
          </c:val>
          <c:smooth val="0"/>
          <c:extLst>
            <c:ext xmlns:c16="http://schemas.microsoft.com/office/drawing/2014/chart" uri="{C3380CC4-5D6E-409C-BE32-E72D297353CC}">
              <c16:uniqueId val="{00000000-AD44-4D38-AC08-0B5D14E0D504}"/>
            </c:ext>
          </c:extLst>
        </c:ser>
        <c:ser>
          <c:idx val="1"/>
          <c:order val="1"/>
          <c:tx>
            <c:strRef>
              <c:f>Sheet1!$K$68</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Sheet1!$L$66:$T$66</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Sheet1!$L$68:$T$68</c:f>
              <c:numCache>
                <c:formatCode>General</c:formatCode>
                <c:ptCount val="9"/>
                <c:pt idx="0">
                  <c:v>17.399999999999999</c:v>
                </c:pt>
                <c:pt idx="1">
                  <c:v>14.3</c:v>
                </c:pt>
                <c:pt idx="2">
                  <c:v>12.8</c:v>
                </c:pt>
                <c:pt idx="3">
                  <c:v>12.1</c:v>
                </c:pt>
                <c:pt idx="4">
                  <c:v>11.9</c:v>
                </c:pt>
                <c:pt idx="5">
                  <c:v>11.9</c:v>
                </c:pt>
                <c:pt idx="6">
                  <c:v>11.8</c:v>
                </c:pt>
                <c:pt idx="7">
                  <c:v>11.8</c:v>
                </c:pt>
                <c:pt idx="8">
                  <c:v>11.8</c:v>
                </c:pt>
              </c:numCache>
            </c:numRef>
          </c:val>
          <c:smooth val="0"/>
          <c:extLst>
            <c:ext xmlns:c16="http://schemas.microsoft.com/office/drawing/2014/chart" uri="{C3380CC4-5D6E-409C-BE32-E72D297353CC}">
              <c16:uniqueId val="{00000001-AD44-4D38-AC08-0B5D14E0D504}"/>
            </c:ext>
          </c:extLst>
        </c:ser>
        <c:ser>
          <c:idx val="2"/>
          <c:order val="2"/>
          <c:tx>
            <c:strRef>
              <c:f>Sheet1!$K$69</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Sheet1!$L$66:$T$66</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Sheet1!$L$69:$T$69</c:f>
              <c:numCache>
                <c:formatCode>General</c:formatCode>
                <c:ptCount val="9"/>
                <c:pt idx="0">
                  <c:v>12.6</c:v>
                </c:pt>
                <c:pt idx="1">
                  <c:v>9.6</c:v>
                </c:pt>
                <c:pt idx="2">
                  <c:v>8.1</c:v>
                </c:pt>
                <c:pt idx="3">
                  <c:v>7.5</c:v>
                </c:pt>
                <c:pt idx="4">
                  <c:v>7.3</c:v>
                </c:pt>
                <c:pt idx="5">
                  <c:v>7.3</c:v>
                </c:pt>
                <c:pt idx="6">
                  <c:v>7.2</c:v>
                </c:pt>
                <c:pt idx="7">
                  <c:v>7.2</c:v>
                </c:pt>
                <c:pt idx="8">
                  <c:v>7.2</c:v>
                </c:pt>
              </c:numCache>
            </c:numRef>
          </c:val>
          <c:smooth val="0"/>
          <c:extLst>
            <c:ext xmlns:c16="http://schemas.microsoft.com/office/drawing/2014/chart" uri="{C3380CC4-5D6E-409C-BE32-E72D297353CC}">
              <c16:uniqueId val="{00000002-AD44-4D38-AC08-0B5D14E0D504}"/>
            </c:ext>
          </c:extLst>
        </c:ser>
        <c:dLbls>
          <c:showLegendKey val="0"/>
          <c:showVal val="0"/>
          <c:showCatName val="0"/>
          <c:showSerName val="0"/>
          <c:showPercent val="0"/>
          <c:showBubbleSize val="0"/>
        </c:dLbls>
        <c:marker val="1"/>
        <c:smooth val="0"/>
        <c:axId val="2060165344"/>
        <c:axId val="2060168256"/>
      </c:lineChart>
      <c:catAx>
        <c:axId val="206016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0168256"/>
        <c:crosses val="autoZero"/>
        <c:auto val="1"/>
        <c:lblAlgn val="ctr"/>
        <c:lblOffset val="100"/>
        <c:noMultiLvlLbl val="0"/>
      </c:catAx>
      <c:valAx>
        <c:axId val="206016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0165344"/>
        <c:crosses val="autoZero"/>
        <c:crossBetween val="midCat"/>
      </c:valAx>
      <c:spPr>
        <a:noFill/>
        <a:ln>
          <a:noFill/>
        </a:ln>
        <a:effectLst/>
      </c:spPr>
    </c:plotArea>
    <c:legend>
      <c:legendPos val="b"/>
      <c:layout>
        <c:manualLayout>
          <c:xMode val="edge"/>
          <c:yMode val="edge"/>
          <c:x val="9.2151793525809267E-2"/>
          <c:y val="0.71180446194225699"/>
          <c:w val="0.41014085739282591"/>
          <c:h val="0.149306649168853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 power=PC3</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1469816272965883E-2"/>
          <c:y val="0.15782407407407409"/>
          <c:w val="0.90286351706036749"/>
          <c:h val="0.71046988918051912"/>
        </c:manualLayout>
      </c:layout>
      <c:lineChart>
        <c:grouping val="standard"/>
        <c:varyColors val="0"/>
        <c:ser>
          <c:idx val="0"/>
          <c:order val="0"/>
          <c:tx>
            <c:strRef>
              <c:f>Sheet1!$K$73</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Sheet1!$L$72:$T$72</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Sheet1!$L$73:$T$73</c:f>
              <c:numCache>
                <c:formatCode>General</c:formatCode>
                <c:ptCount val="9"/>
                <c:pt idx="0">
                  <c:v>10.1</c:v>
                </c:pt>
                <c:pt idx="1">
                  <c:v>8.1</c:v>
                </c:pt>
                <c:pt idx="2">
                  <c:v>7.2</c:v>
                </c:pt>
                <c:pt idx="3">
                  <c:v>6.9</c:v>
                </c:pt>
                <c:pt idx="4">
                  <c:v>6.8</c:v>
                </c:pt>
                <c:pt idx="5">
                  <c:v>6.7</c:v>
                </c:pt>
                <c:pt idx="6">
                  <c:v>6.7</c:v>
                </c:pt>
                <c:pt idx="7">
                  <c:v>6.7</c:v>
                </c:pt>
                <c:pt idx="8">
                  <c:v>6.7</c:v>
                </c:pt>
              </c:numCache>
            </c:numRef>
          </c:val>
          <c:smooth val="0"/>
          <c:extLst>
            <c:ext xmlns:c16="http://schemas.microsoft.com/office/drawing/2014/chart" uri="{C3380CC4-5D6E-409C-BE32-E72D297353CC}">
              <c16:uniqueId val="{00000000-560B-44D5-AA51-3CAEEAE7D632}"/>
            </c:ext>
          </c:extLst>
        </c:ser>
        <c:ser>
          <c:idx val="1"/>
          <c:order val="1"/>
          <c:tx>
            <c:strRef>
              <c:f>Sheet1!$K$74</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Sheet1!$L$72:$T$72</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Sheet1!$L$74:$T$74</c:f>
              <c:numCache>
                <c:formatCode>General</c:formatCode>
                <c:ptCount val="9"/>
                <c:pt idx="0">
                  <c:v>6.1</c:v>
                </c:pt>
                <c:pt idx="1">
                  <c:v>4.5</c:v>
                </c:pt>
                <c:pt idx="2">
                  <c:v>3.8</c:v>
                </c:pt>
                <c:pt idx="3">
                  <c:v>3.6</c:v>
                </c:pt>
                <c:pt idx="4">
                  <c:v>3.5</c:v>
                </c:pt>
                <c:pt idx="5">
                  <c:v>3.5</c:v>
                </c:pt>
                <c:pt idx="6">
                  <c:v>3.5</c:v>
                </c:pt>
                <c:pt idx="7">
                  <c:v>3.5</c:v>
                </c:pt>
                <c:pt idx="8">
                  <c:v>3.5</c:v>
                </c:pt>
              </c:numCache>
            </c:numRef>
          </c:val>
          <c:smooth val="0"/>
          <c:extLst>
            <c:ext xmlns:c16="http://schemas.microsoft.com/office/drawing/2014/chart" uri="{C3380CC4-5D6E-409C-BE32-E72D297353CC}">
              <c16:uniqueId val="{00000001-560B-44D5-AA51-3CAEEAE7D632}"/>
            </c:ext>
          </c:extLst>
        </c:ser>
        <c:ser>
          <c:idx val="2"/>
          <c:order val="2"/>
          <c:tx>
            <c:strRef>
              <c:f>Sheet1!$K$75</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Sheet1!$L$72:$T$72</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Sheet1!$L$75:$T$75</c:f>
              <c:numCache>
                <c:formatCode>General</c:formatCode>
                <c:ptCount val="9"/>
                <c:pt idx="0">
                  <c:v>2.9</c:v>
                </c:pt>
                <c:pt idx="1">
                  <c:v>1.9</c:v>
                </c:pt>
                <c:pt idx="2">
                  <c:v>1.6</c:v>
                </c:pt>
                <c:pt idx="3">
                  <c:v>1.5</c:v>
                </c:pt>
                <c:pt idx="4">
                  <c:v>1.4</c:v>
                </c:pt>
                <c:pt idx="5">
                  <c:v>1.4</c:v>
                </c:pt>
                <c:pt idx="6">
                  <c:v>1.4</c:v>
                </c:pt>
                <c:pt idx="7">
                  <c:v>1.4</c:v>
                </c:pt>
                <c:pt idx="8">
                  <c:v>1.4</c:v>
                </c:pt>
              </c:numCache>
            </c:numRef>
          </c:val>
          <c:smooth val="0"/>
          <c:extLst>
            <c:ext xmlns:c16="http://schemas.microsoft.com/office/drawing/2014/chart" uri="{C3380CC4-5D6E-409C-BE32-E72D297353CC}">
              <c16:uniqueId val="{00000002-560B-44D5-AA51-3CAEEAE7D632}"/>
            </c:ext>
          </c:extLst>
        </c:ser>
        <c:dLbls>
          <c:showLegendKey val="0"/>
          <c:showVal val="0"/>
          <c:showCatName val="0"/>
          <c:showSerName val="0"/>
          <c:showPercent val="0"/>
          <c:showBubbleSize val="0"/>
        </c:dLbls>
        <c:marker val="1"/>
        <c:smooth val="0"/>
        <c:axId val="1851809248"/>
        <c:axId val="1851810496"/>
      </c:lineChart>
      <c:catAx>
        <c:axId val="185180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51810496"/>
        <c:crosses val="autoZero"/>
        <c:auto val="1"/>
        <c:lblAlgn val="ctr"/>
        <c:lblOffset val="100"/>
        <c:noMultiLvlLbl val="0"/>
      </c:catAx>
      <c:valAx>
        <c:axId val="185181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51809248"/>
        <c:crosses val="autoZero"/>
        <c:crossBetween val="midCat"/>
      </c:valAx>
      <c:spPr>
        <a:noFill/>
        <a:ln>
          <a:noFill/>
        </a:ln>
        <a:effectLst/>
      </c:spPr>
    </c:plotArea>
    <c:legend>
      <c:legendPos val="b"/>
      <c:layout>
        <c:manualLayout>
          <c:xMode val="edge"/>
          <c:yMode val="edge"/>
          <c:x val="0.57270734908136478"/>
          <c:y val="0.21180446194225722"/>
          <c:w val="0.36569641294838146"/>
          <c:h val="0.149306649168853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4A7A2-371E-463F-AB78-A83CD2A43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61</Pages>
  <Words>16961</Words>
  <Characters>96680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113415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6</cp:revision>
  <cp:lastPrinted>2019-02-25T14:05:00Z</cp:lastPrinted>
  <dcterms:created xsi:type="dcterms:W3CDTF">2023-10-16T07:09:00Z</dcterms:created>
  <dcterms:modified xsi:type="dcterms:W3CDTF">2023-11-21T09:18:00Z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(3)oVQlUk+E7mRCAKJNao4j2pNXcRYONcj/yIjOkXXUmwSNiiN6MZc4s/I4Q59oH9VB8Uer7cXG
XtaTWuin49kvs7AJbYoWLXYMz9hAwKISehRTJkaIf0SUGT4xVvtE4IGNi6WaqcDz8j0ukCHm
jAdpxN9CKDWl3/OYXPT+Jusyz1NMHITEGHQu+XzCJ2nq12PqK8pAtHKw4hog3/UxagKlN4dc
BR8WdT/yS1kQII/Ckf</vt:lpwstr>
  </property>
  <property fmtid="{D5CDD505-2E9C-101B-9397-08002B2CF9AE}" pid="3" name="_2015_ms_pID_7253431">
    <vt:lpwstr>60D5KMFMrKhSb1M7Zcr9TiHUt48GPb+xZ5+6aYHfxnOQrPJpHPqzEt
Ho8nLR+OX3sDGfcUc7883YL+wuOBjNqQsoyk3EdMNms6yGsmTV1J3NTePXxu1bdcHDA/Nv7s
wSK6rYonLVXpKENvgHpHnYs+XlrygY/jQMV0e+ZdBNBreHQ7z1nwE7kfQeiL4RHM47emqPQC
VKd01n3JfI9yiWAlRqh8tH77uVAFEne3adrK</vt:lpwstr>
  </property>
  <property fmtid="{D5CDD505-2E9C-101B-9397-08002B2CF9AE}" pid="4" name="_2015_ms_pID_7253432">
    <vt:lpwstr>rQ==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1652684444</vt:lpwstr>
  </property>
</Properties>
</file>