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AE6164" w14:paraId="6420D5CF" w14:textId="77777777" w:rsidTr="00174E78">
        <w:trPr>
          <w:cantSplit/>
        </w:trPr>
        <w:tc>
          <w:tcPr>
            <w:tcW w:w="10423" w:type="dxa"/>
            <w:gridSpan w:val="2"/>
            <w:shd w:val="clear" w:color="auto" w:fill="auto"/>
          </w:tcPr>
          <w:p w14:paraId="3FDEDF14" w14:textId="017C615F" w:rsidR="004F0988" w:rsidRPr="00AE6164" w:rsidRDefault="004F0988" w:rsidP="00133525">
            <w:pPr>
              <w:pStyle w:val="ZA"/>
              <w:framePr w:w="0" w:hRule="auto" w:wrap="auto" w:vAnchor="margin" w:hAnchor="text" w:yAlign="inline"/>
            </w:pPr>
            <w:bookmarkStart w:id="0" w:name="page1"/>
            <w:r w:rsidRPr="00AE6164">
              <w:rPr>
                <w:sz w:val="64"/>
              </w:rPr>
              <w:t xml:space="preserve">3GPP </w:t>
            </w:r>
            <w:bookmarkStart w:id="1" w:name="specType1"/>
            <w:r w:rsidR="0063543D" w:rsidRPr="003528FD">
              <w:rPr>
                <w:sz w:val="64"/>
              </w:rPr>
              <w:t>TR</w:t>
            </w:r>
            <w:bookmarkEnd w:id="1"/>
            <w:r w:rsidRPr="00AE6164">
              <w:rPr>
                <w:sz w:val="64"/>
              </w:rPr>
              <w:t xml:space="preserve"> </w:t>
            </w:r>
            <w:bookmarkStart w:id="2" w:name="specNumber"/>
            <w:r w:rsidR="004C54B8" w:rsidRPr="004C54B8">
              <w:rPr>
                <w:sz w:val="64"/>
              </w:rPr>
              <w:t>38</w:t>
            </w:r>
            <w:r w:rsidRPr="004C54B8">
              <w:rPr>
                <w:sz w:val="64"/>
              </w:rPr>
              <w:t>.</w:t>
            </w:r>
            <w:bookmarkEnd w:id="2"/>
            <w:r w:rsidR="004C54B8" w:rsidRPr="004C54B8">
              <w:rPr>
                <w:sz w:val="64"/>
              </w:rPr>
              <w:t>741</w:t>
            </w:r>
            <w:r w:rsidRPr="00AE6164">
              <w:rPr>
                <w:sz w:val="64"/>
              </w:rPr>
              <w:t xml:space="preserve"> </w:t>
            </w:r>
            <w:bookmarkStart w:id="3" w:name="specVersion"/>
            <w:r w:rsidR="00923F13">
              <w:t>V</w:t>
            </w:r>
            <w:del w:id="4" w:author="Alexander Sayenko" w:date="2023-11-17T12:17:00Z">
              <w:r w:rsidR="00923F13" w:rsidRPr="00923F13" w:rsidDel="009963D7">
                <w:delText>0</w:delText>
              </w:r>
              <w:r w:rsidRPr="00923F13" w:rsidDel="009963D7">
                <w:delText>.</w:delText>
              </w:r>
              <w:r w:rsidR="005D71E5" w:rsidDel="009963D7">
                <w:delText>2</w:delText>
              </w:r>
              <w:r w:rsidRPr="00923F13" w:rsidDel="009963D7">
                <w:delText>.</w:delText>
              </w:r>
              <w:bookmarkEnd w:id="3"/>
              <w:r w:rsidR="00574633" w:rsidDel="009963D7">
                <w:delText>1</w:delText>
              </w:r>
            </w:del>
            <w:ins w:id="5" w:author="Alexander Sayenko" w:date="2023-11-17T12:17:00Z">
              <w:r w:rsidR="009963D7">
                <w:t>0.3.0</w:t>
              </w:r>
            </w:ins>
            <w:r w:rsidR="00574633" w:rsidRPr="00923F13">
              <w:t xml:space="preserve"> </w:t>
            </w:r>
            <w:r w:rsidRPr="00923F13">
              <w:rPr>
                <w:sz w:val="32"/>
              </w:rPr>
              <w:t>(</w:t>
            </w:r>
            <w:bookmarkStart w:id="6" w:name="issueDate"/>
            <w:r w:rsidR="00BA0C29" w:rsidRPr="00923F13">
              <w:rPr>
                <w:sz w:val="32"/>
              </w:rPr>
              <w:t>2023</w:t>
            </w:r>
            <w:r w:rsidRPr="00923F13">
              <w:rPr>
                <w:sz w:val="32"/>
              </w:rPr>
              <w:t>-</w:t>
            </w:r>
            <w:bookmarkEnd w:id="6"/>
            <w:del w:id="7" w:author="Alexander Sayenko" w:date="2023-11-17T12:17:00Z">
              <w:r w:rsidR="005D71E5" w:rsidDel="009963D7">
                <w:rPr>
                  <w:sz w:val="32"/>
                </w:rPr>
                <w:delText>10</w:delText>
              </w:r>
            </w:del>
            <w:ins w:id="8" w:author="Alexander Sayenko" w:date="2023-11-17T12:17:00Z">
              <w:r w:rsidR="009963D7">
                <w:rPr>
                  <w:sz w:val="32"/>
                </w:rPr>
                <w:t>11</w:t>
              </w:r>
            </w:ins>
            <w:r w:rsidRPr="00923F13">
              <w:rPr>
                <w:sz w:val="32"/>
              </w:rPr>
              <w:t>)</w:t>
            </w:r>
          </w:p>
        </w:tc>
      </w:tr>
      <w:tr w:rsidR="004F0988" w14:paraId="0FFD4F19" w14:textId="77777777" w:rsidTr="00174E78">
        <w:trPr>
          <w:cantSplit/>
          <w:trHeight w:hRule="exact" w:val="1134"/>
        </w:trPr>
        <w:tc>
          <w:tcPr>
            <w:tcW w:w="10423" w:type="dxa"/>
            <w:gridSpan w:val="2"/>
            <w:shd w:val="clear" w:color="auto" w:fill="auto"/>
          </w:tcPr>
          <w:p w14:paraId="5AB75458" w14:textId="3680BB98" w:rsidR="004F0988" w:rsidRDefault="004F0988" w:rsidP="00133525">
            <w:pPr>
              <w:pStyle w:val="ZB"/>
              <w:framePr w:w="0" w:hRule="auto" w:wrap="auto" w:vAnchor="margin" w:hAnchor="text" w:yAlign="inline"/>
            </w:pPr>
            <w:r w:rsidRPr="003528FD">
              <w:t xml:space="preserve">Technical </w:t>
            </w:r>
            <w:bookmarkStart w:id="9" w:name="spectype2"/>
            <w:r w:rsidR="00D57972" w:rsidRPr="003528FD">
              <w:t>Report</w:t>
            </w:r>
            <w:bookmarkEnd w:id="9"/>
          </w:p>
          <w:p w14:paraId="462B8E42" w14:textId="6C849CD0" w:rsidR="00BA4B8D" w:rsidRDefault="00BA4B8D" w:rsidP="00BA4B8D">
            <w:pPr>
              <w:pStyle w:val="Guidance"/>
            </w:pPr>
          </w:p>
        </w:tc>
      </w:tr>
      <w:tr w:rsidR="00AE6164" w:rsidRPr="00AE6164"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AE6164" w:rsidRDefault="004F0988" w:rsidP="00133525">
            <w:pPr>
              <w:pStyle w:val="ZT"/>
              <w:framePr w:wrap="auto" w:hAnchor="text" w:yAlign="inline"/>
            </w:pPr>
            <w:r w:rsidRPr="00AE6164">
              <w:t>3rd Generation Partnership Project;</w:t>
            </w:r>
          </w:p>
          <w:p w14:paraId="653799DC" w14:textId="641EBC10" w:rsidR="004F0988" w:rsidRPr="003528FD" w:rsidRDefault="004F0988" w:rsidP="00133525">
            <w:pPr>
              <w:pStyle w:val="ZT"/>
              <w:framePr w:wrap="auto" w:hAnchor="text" w:yAlign="inline"/>
            </w:pPr>
            <w:r w:rsidRPr="003528FD">
              <w:t xml:space="preserve">Technical Specification Group </w:t>
            </w:r>
            <w:bookmarkStart w:id="10" w:name="specTitle"/>
            <w:r w:rsidR="003528FD" w:rsidRPr="003528FD">
              <w:t>Radio Access Network</w:t>
            </w:r>
            <w:r w:rsidRPr="003528FD">
              <w:t>;</w:t>
            </w:r>
          </w:p>
          <w:p w14:paraId="4FF82E89" w14:textId="5FAF88ED" w:rsidR="003528FD" w:rsidRDefault="004C54B8" w:rsidP="003528FD">
            <w:pPr>
              <w:pStyle w:val="ZT"/>
              <w:framePr w:wrap="auto" w:hAnchor="text" w:yAlign="inline"/>
            </w:pPr>
            <w:r w:rsidRPr="004C54B8">
              <w:t>Non-Terrestrial Networks (NTN) L-/S-band for NR</w:t>
            </w:r>
            <w:bookmarkEnd w:id="10"/>
            <w:r w:rsidR="003528FD">
              <w:t>;</w:t>
            </w:r>
          </w:p>
          <w:p w14:paraId="04CAC1E0" w14:textId="6B199864" w:rsidR="004F0988" w:rsidRPr="00AE6164" w:rsidRDefault="004F0988" w:rsidP="003528FD">
            <w:pPr>
              <w:pStyle w:val="ZT"/>
              <w:framePr w:wrap="auto" w:hAnchor="text" w:yAlign="inline"/>
              <w:rPr>
                <w:i/>
                <w:sz w:val="28"/>
              </w:rPr>
            </w:pPr>
            <w:r w:rsidRPr="003528FD">
              <w:t>(</w:t>
            </w:r>
            <w:r w:rsidRPr="003528FD">
              <w:rPr>
                <w:rStyle w:val="ZGSM"/>
              </w:rPr>
              <w:t xml:space="preserve">Release </w:t>
            </w:r>
            <w:bookmarkStart w:id="11" w:name="specRelease"/>
            <w:r w:rsidR="000270B9" w:rsidRPr="003528FD">
              <w:rPr>
                <w:rStyle w:val="ZGSM"/>
              </w:rPr>
              <w:t>18</w:t>
            </w:r>
            <w:bookmarkEnd w:id="11"/>
            <w:r w:rsidRPr="003528FD">
              <w:t>)</w:t>
            </w:r>
          </w:p>
        </w:tc>
      </w:tr>
      <w:tr w:rsidR="00670CF4" w:rsidRPr="00AE6164"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AE6164" w:rsidRDefault="00670CF4" w:rsidP="00670CF4">
            <w:pPr>
              <w:pStyle w:val="TAR"/>
            </w:pPr>
            <w:r>
              <w:tab/>
            </w:r>
          </w:p>
        </w:tc>
      </w:tr>
      <w:tr w:rsidR="00670CF4" w:rsidRPr="00AE6164"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Default="00646610" w:rsidP="00670CF4">
            <w:pPr>
              <w:pStyle w:val="TAL"/>
            </w:pPr>
            <w:r>
              <w:rPr>
                <w:noProof/>
              </w:rPr>
              <w:pict w14:anchorId="41E38B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03.3pt;height:62pt;mso-width-percent:0;mso-height-percent:0;mso-width-percent:0;mso-height-percent:0">
                  <v:imagedata r:id="rId9" o:title=""/>
                </v:shape>
              </w:pict>
            </w:r>
          </w:p>
        </w:tc>
        <w:tc>
          <w:tcPr>
            <w:tcW w:w="5212" w:type="dxa"/>
            <w:tcBorders>
              <w:top w:val="dashed" w:sz="4" w:space="0" w:color="auto"/>
              <w:bottom w:val="dashed" w:sz="4" w:space="0" w:color="auto"/>
            </w:tcBorders>
            <w:shd w:val="clear" w:color="auto" w:fill="auto"/>
          </w:tcPr>
          <w:p w14:paraId="5D244E2A" w14:textId="3B90DFFA" w:rsidR="00670CF4" w:rsidRDefault="00646610" w:rsidP="00670CF4">
            <w:pPr>
              <w:pStyle w:val="TAR"/>
            </w:pPr>
            <w:bookmarkStart w:id="12" w:name="_MON_1710316168"/>
            <w:bookmarkEnd w:id="12"/>
            <w:r>
              <w:rPr>
                <w:noProof/>
              </w:rPr>
              <w:pict w14:anchorId="4F670B4B">
                <v:shape id="_x0000_i1026" type="#_x0000_t75" alt="" style="width:128.35pt;height:73.25pt;mso-width-percent:0;mso-height-percent:0;mso-width-percent:0;mso-height-percent:0">
                  <v:imagedata r:id="rId10" o:title=""/>
                </v:shape>
              </w:pict>
            </w:r>
          </w:p>
        </w:tc>
      </w:tr>
      <w:tr w:rsidR="000270B9" w:rsidRPr="00AE6164"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3A4AE935" w:rsidR="000270B9" w:rsidRPr="000270B9" w:rsidRDefault="000270B9" w:rsidP="000270B9">
            <w:pPr>
              <w:pStyle w:val="TAL"/>
            </w:pPr>
          </w:p>
        </w:tc>
      </w:tr>
      <w:tr w:rsidR="000270B9" w:rsidRPr="000270B9"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bookmarkStart w:id="13" w:name="_MON_1684549432"/>
      <w:bookmarkEnd w:id="0"/>
      <w:bookmarkEnd w:id="13"/>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4"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3CCEFD33" w:rsidR="00E16509" w:rsidRPr="00133525" w:rsidRDefault="00E16509" w:rsidP="00133525">
            <w:pPr>
              <w:pStyle w:val="FP"/>
              <w:jc w:val="center"/>
              <w:rPr>
                <w:noProof/>
                <w:sz w:val="18"/>
              </w:rPr>
            </w:pPr>
            <w:r w:rsidRPr="00133525">
              <w:rPr>
                <w:noProof/>
                <w:sz w:val="18"/>
              </w:rPr>
              <w:t xml:space="preserve">© </w:t>
            </w:r>
            <w:r w:rsidR="003528FD">
              <w:rPr>
                <w:noProof/>
                <w:sz w:val="18"/>
              </w:rPr>
              <w:t>2023</w:t>
            </w:r>
            <w:r w:rsidRPr="00133525">
              <w:rPr>
                <w:noProof/>
                <w:sz w:val="18"/>
              </w:rPr>
              <w:t>, 3GPP Organizational Partners (ARIB, ATIS, CCSA, ETSI, TSDSI, TTA, TTC).</w:t>
            </w:r>
            <w:bookmarkStart w:id="17" w:name="copyrightaddon"/>
            <w:bookmarkEnd w:id="17"/>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26DA3D2F" w14:textId="77777777" w:rsidR="00E16509" w:rsidRDefault="00E16509" w:rsidP="00133525"/>
        </w:tc>
      </w:tr>
      <w:bookmarkEnd w:id="14"/>
    </w:tbl>
    <w:p w14:paraId="5E34F212" w14:textId="77777777" w:rsidR="000551F5" w:rsidRPr="004D3578" w:rsidRDefault="00080512" w:rsidP="000551F5">
      <w:pPr>
        <w:pStyle w:val="TT"/>
      </w:pPr>
      <w:r w:rsidRPr="004D3578">
        <w:br w:type="page"/>
      </w:r>
      <w:bookmarkStart w:id="18" w:name="_Toc127564071"/>
      <w:r w:rsidR="000551F5" w:rsidRPr="004D3578">
        <w:lastRenderedPageBreak/>
        <w:t>Contents</w:t>
      </w:r>
    </w:p>
    <w:p w14:paraId="57E925A8" w14:textId="231A4419" w:rsidR="00CA0F7A" w:rsidRDefault="000551F5">
      <w:pPr>
        <w:pStyle w:val="TOC1"/>
        <w:rPr>
          <w:rFonts w:asciiTheme="minorHAnsi" w:eastAsiaTheme="minorEastAsia" w:hAnsiTheme="minorHAnsi" w:cstheme="minorBidi"/>
          <w:noProof/>
          <w:kern w:val="2"/>
          <w:sz w:val="24"/>
          <w:szCs w:val="24"/>
          <w:lang w:val="en-DE" w:eastAsia="ko-KR"/>
          <w14:ligatures w14:val="standardContextual"/>
        </w:rPr>
      </w:pPr>
      <w:r w:rsidRPr="004D3578">
        <w:fldChar w:fldCharType="begin"/>
      </w:r>
      <w:r w:rsidRPr="004D3578">
        <w:instrText xml:space="preserve"> TOC \o "1-9" </w:instrText>
      </w:r>
      <w:r w:rsidRPr="004D3578">
        <w:fldChar w:fldCharType="separate"/>
      </w:r>
      <w:r w:rsidR="00CA0F7A">
        <w:rPr>
          <w:noProof/>
        </w:rPr>
        <w:t>Foreword</w:t>
      </w:r>
      <w:r w:rsidR="00CA0F7A">
        <w:rPr>
          <w:noProof/>
        </w:rPr>
        <w:tab/>
      </w:r>
      <w:r w:rsidR="00CA0F7A">
        <w:rPr>
          <w:noProof/>
        </w:rPr>
        <w:fldChar w:fldCharType="begin"/>
      </w:r>
      <w:r w:rsidR="00CA0F7A">
        <w:rPr>
          <w:noProof/>
        </w:rPr>
        <w:instrText xml:space="preserve"> PAGEREF _Toc151280504 \h </w:instrText>
      </w:r>
      <w:r w:rsidR="00CA0F7A">
        <w:rPr>
          <w:noProof/>
        </w:rPr>
      </w:r>
      <w:r w:rsidR="00CA0F7A">
        <w:rPr>
          <w:noProof/>
        </w:rPr>
        <w:fldChar w:fldCharType="separate"/>
      </w:r>
      <w:r w:rsidR="00CA0F7A">
        <w:rPr>
          <w:noProof/>
        </w:rPr>
        <w:t>4</w:t>
      </w:r>
      <w:r w:rsidR="00CA0F7A">
        <w:rPr>
          <w:noProof/>
        </w:rPr>
        <w:fldChar w:fldCharType="end"/>
      </w:r>
    </w:p>
    <w:p w14:paraId="265681FD" w14:textId="2DF9E85C" w:rsidR="00CA0F7A" w:rsidRDefault="00CA0F7A">
      <w:pPr>
        <w:pStyle w:val="TOC1"/>
        <w:rPr>
          <w:rFonts w:asciiTheme="minorHAnsi" w:eastAsiaTheme="minorEastAsia" w:hAnsiTheme="minorHAnsi" w:cstheme="minorBidi"/>
          <w:noProof/>
          <w:kern w:val="2"/>
          <w:sz w:val="24"/>
          <w:szCs w:val="24"/>
          <w:lang w:val="en-DE" w:eastAsia="ko-KR"/>
          <w14:ligatures w14:val="standardContextual"/>
        </w:rPr>
      </w:pPr>
      <w:r>
        <w:rPr>
          <w:noProof/>
        </w:rPr>
        <w:t>Introduction</w:t>
      </w:r>
      <w:r>
        <w:rPr>
          <w:noProof/>
        </w:rPr>
        <w:tab/>
      </w:r>
      <w:r>
        <w:rPr>
          <w:noProof/>
        </w:rPr>
        <w:fldChar w:fldCharType="begin"/>
      </w:r>
      <w:r>
        <w:rPr>
          <w:noProof/>
        </w:rPr>
        <w:instrText xml:space="preserve"> PAGEREF _Toc151280505 \h </w:instrText>
      </w:r>
      <w:r>
        <w:rPr>
          <w:noProof/>
        </w:rPr>
      </w:r>
      <w:r>
        <w:rPr>
          <w:noProof/>
        </w:rPr>
        <w:fldChar w:fldCharType="separate"/>
      </w:r>
      <w:r>
        <w:rPr>
          <w:noProof/>
        </w:rPr>
        <w:t>5</w:t>
      </w:r>
      <w:r>
        <w:rPr>
          <w:noProof/>
        </w:rPr>
        <w:fldChar w:fldCharType="end"/>
      </w:r>
    </w:p>
    <w:p w14:paraId="5FC58639" w14:textId="6942415C" w:rsidR="00CA0F7A" w:rsidRDefault="00CA0F7A">
      <w:pPr>
        <w:pStyle w:val="TOC1"/>
        <w:rPr>
          <w:rFonts w:asciiTheme="minorHAnsi" w:eastAsiaTheme="minorEastAsia" w:hAnsiTheme="minorHAnsi" w:cstheme="minorBidi"/>
          <w:noProof/>
          <w:kern w:val="2"/>
          <w:sz w:val="24"/>
          <w:szCs w:val="24"/>
          <w:lang w:val="en-DE" w:eastAsia="ko-KR"/>
          <w14:ligatures w14:val="standardContextual"/>
        </w:rPr>
      </w:pPr>
      <w:r>
        <w:rPr>
          <w:noProof/>
        </w:rPr>
        <w:t>1</w:t>
      </w:r>
      <w:r>
        <w:rPr>
          <w:rFonts w:asciiTheme="minorHAnsi" w:eastAsiaTheme="minorEastAsia" w:hAnsiTheme="minorHAnsi" w:cstheme="minorBidi"/>
          <w:noProof/>
          <w:kern w:val="2"/>
          <w:sz w:val="24"/>
          <w:szCs w:val="24"/>
          <w:lang w:val="en-DE" w:eastAsia="ko-KR"/>
          <w14:ligatures w14:val="standardContextual"/>
        </w:rPr>
        <w:tab/>
      </w:r>
      <w:r>
        <w:rPr>
          <w:noProof/>
        </w:rPr>
        <w:t>Scope</w:t>
      </w:r>
      <w:r>
        <w:rPr>
          <w:noProof/>
        </w:rPr>
        <w:tab/>
      </w:r>
      <w:r>
        <w:rPr>
          <w:noProof/>
        </w:rPr>
        <w:fldChar w:fldCharType="begin"/>
      </w:r>
      <w:r>
        <w:rPr>
          <w:noProof/>
        </w:rPr>
        <w:instrText xml:space="preserve"> PAGEREF _Toc151280506 \h </w:instrText>
      </w:r>
      <w:r>
        <w:rPr>
          <w:noProof/>
        </w:rPr>
      </w:r>
      <w:r>
        <w:rPr>
          <w:noProof/>
        </w:rPr>
        <w:fldChar w:fldCharType="separate"/>
      </w:r>
      <w:r>
        <w:rPr>
          <w:noProof/>
        </w:rPr>
        <w:t>6</w:t>
      </w:r>
      <w:r>
        <w:rPr>
          <w:noProof/>
        </w:rPr>
        <w:fldChar w:fldCharType="end"/>
      </w:r>
    </w:p>
    <w:p w14:paraId="37BB2534" w14:textId="737F50E3" w:rsidR="00CA0F7A" w:rsidRDefault="00CA0F7A">
      <w:pPr>
        <w:pStyle w:val="TOC1"/>
        <w:rPr>
          <w:rFonts w:asciiTheme="minorHAnsi" w:eastAsiaTheme="minorEastAsia" w:hAnsiTheme="minorHAnsi" w:cstheme="minorBidi"/>
          <w:noProof/>
          <w:kern w:val="2"/>
          <w:sz w:val="24"/>
          <w:szCs w:val="24"/>
          <w:lang w:val="en-DE" w:eastAsia="ko-KR"/>
          <w14:ligatures w14:val="standardContextual"/>
        </w:rPr>
      </w:pPr>
      <w:r>
        <w:rPr>
          <w:noProof/>
        </w:rPr>
        <w:t>2</w:t>
      </w:r>
      <w:r>
        <w:rPr>
          <w:rFonts w:asciiTheme="minorHAnsi" w:eastAsiaTheme="minorEastAsia" w:hAnsiTheme="minorHAnsi" w:cstheme="minorBidi"/>
          <w:noProof/>
          <w:kern w:val="2"/>
          <w:sz w:val="24"/>
          <w:szCs w:val="24"/>
          <w:lang w:val="en-DE" w:eastAsia="ko-KR"/>
          <w14:ligatures w14:val="standardContextual"/>
        </w:rPr>
        <w:tab/>
      </w:r>
      <w:r>
        <w:rPr>
          <w:noProof/>
        </w:rPr>
        <w:t>References</w:t>
      </w:r>
      <w:r>
        <w:rPr>
          <w:noProof/>
        </w:rPr>
        <w:tab/>
      </w:r>
      <w:r>
        <w:rPr>
          <w:noProof/>
        </w:rPr>
        <w:fldChar w:fldCharType="begin"/>
      </w:r>
      <w:r>
        <w:rPr>
          <w:noProof/>
        </w:rPr>
        <w:instrText xml:space="preserve"> PAGEREF _Toc151280507 \h </w:instrText>
      </w:r>
      <w:r>
        <w:rPr>
          <w:noProof/>
        </w:rPr>
      </w:r>
      <w:r>
        <w:rPr>
          <w:noProof/>
        </w:rPr>
        <w:fldChar w:fldCharType="separate"/>
      </w:r>
      <w:r>
        <w:rPr>
          <w:noProof/>
        </w:rPr>
        <w:t>6</w:t>
      </w:r>
      <w:r>
        <w:rPr>
          <w:noProof/>
        </w:rPr>
        <w:fldChar w:fldCharType="end"/>
      </w:r>
    </w:p>
    <w:p w14:paraId="218F1655" w14:textId="495DA4F3" w:rsidR="00CA0F7A" w:rsidRDefault="00CA0F7A">
      <w:pPr>
        <w:pStyle w:val="TOC1"/>
        <w:rPr>
          <w:rFonts w:asciiTheme="minorHAnsi" w:eastAsiaTheme="minorEastAsia" w:hAnsiTheme="minorHAnsi" w:cstheme="minorBidi"/>
          <w:noProof/>
          <w:kern w:val="2"/>
          <w:sz w:val="24"/>
          <w:szCs w:val="24"/>
          <w:lang w:val="en-DE" w:eastAsia="ko-KR"/>
          <w14:ligatures w14:val="standardContextual"/>
        </w:rPr>
      </w:pPr>
      <w:r>
        <w:rPr>
          <w:noProof/>
        </w:rPr>
        <w:t>3</w:t>
      </w:r>
      <w:r>
        <w:rPr>
          <w:rFonts w:asciiTheme="minorHAnsi" w:eastAsiaTheme="minorEastAsia" w:hAnsiTheme="minorHAnsi" w:cstheme="minorBidi"/>
          <w:noProof/>
          <w:kern w:val="2"/>
          <w:sz w:val="24"/>
          <w:szCs w:val="24"/>
          <w:lang w:val="en-DE" w:eastAsia="ko-KR"/>
          <w14:ligatures w14:val="standardContextual"/>
        </w:rPr>
        <w:tab/>
      </w:r>
      <w:r>
        <w:rPr>
          <w:noProof/>
        </w:rPr>
        <w:t>Definitions of terms, symbols and abbreviations</w:t>
      </w:r>
      <w:r>
        <w:rPr>
          <w:noProof/>
        </w:rPr>
        <w:tab/>
      </w:r>
      <w:r>
        <w:rPr>
          <w:noProof/>
        </w:rPr>
        <w:fldChar w:fldCharType="begin"/>
      </w:r>
      <w:r>
        <w:rPr>
          <w:noProof/>
        </w:rPr>
        <w:instrText xml:space="preserve"> PAGEREF _Toc151280508 \h </w:instrText>
      </w:r>
      <w:r>
        <w:rPr>
          <w:noProof/>
        </w:rPr>
      </w:r>
      <w:r>
        <w:rPr>
          <w:noProof/>
        </w:rPr>
        <w:fldChar w:fldCharType="separate"/>
      </w:r>
      <w:r>
        <w:rPr>
          <w:noProof/>
        </w:rPr>
        <w:t>6</w:t>
      </w:r>
      <w:r>
        <w:rPr>
          <w:noProof/>
        </w:rPr>
        <w:fldChar w:fldCharType="end"/>
      </w:r>
    </w:p>
    <w:p w14:paraId="09587793" w14:textId="0293479D" w:rsidR="00CA0F7A" w:rsidRDefault="00CA0F7A">
      <w:pPr>
        <w:pStyle w:val="TOC2"/>
        <w:rPr>
          <w:rFonts w:asciiTheme="minorHAnsi" w:eastAsiaTheme="minorEastAsia" w:hAnsiTheme="minorHAnsi" w:cstheme="minorBidi"/>
          <w:noProof/>
          <w:kern w:val="2"/>
          <w:sz w:val="24"/>
          <w:szCs w:val="24"/>
          <w:lang w:val="en-DE" w:eastAsia="ko-KR"/>
          <w14:ligatures w14:val="standardContextual"/>
        </w:rPr>
      </w:pPr>
      <w:r>
        <w:rPr>
          <w:noProof/>
        </w:rPr>
        <w:t>3.1</w:t>
      </w:r>
      <w:r>
        <w:rPr>
          <w:rFonts w:asciiTheme="minorHAnsi" w:eastAsiaTheme="minorEastAsia" w:hAnsiTheme="minorHAnsi" w:cstheme="minorBidi"/>
          <w:noProof/>
          <w:kern w:val="2"/>
          <w:sz w:val="24"/>
          <w:szCs w:val="24"/>
          <w:lang w:val="en-DE" w:eastAsia="ko-KR"/>
          <w14:ligatures w14:val="standardContextual"/>
        </w:rPr>
        <w:tab/>
      </w:r>
      <w:r>
        <w:rPr>
          <w:noProof/>
        </w:rPr>
        <w:t>Terms</w:t>
      </w:r>
      <w:r>
        <w:rPr>
          <w:noProof/>
        </w:rPr>
        <w:tab/>
      </w:r>
      <w:r>
        <w:rPr>
          <w:noProof/>
        </w:rPr>
        <w:fldChar w:fldCharType="begin"/>
      </w:r>
      <w:r>
        <w:rPr>
          <w:noProof/>
        </w:rPr>
        <w:instrText xml:space="preserve"> PAGEREF _Toc151280509 \h </w:instrText>
      </w:r>
      <w:r>
        <w:rPr>
          <w:noProof/>
        </w:rPr>
      </w:r>
      <w:r>
        <w:rPr>
          <w:noProof/>
        </w:rPr>
        <w:fldChar w:fldCharType="separate"/>
      </w:r>
      <w:r>
        <w:rPr>
          <w:noProof/>
        </w:rPr>
        <w:t>6</w:t>
      </w:r>
      <w:r>
        <w:rPr>
          <w:noProof/>
        </w:rPr>
        <w:fldChar w:fldCharType="end"/>
      </w:r>
    </w:p>
    <w:p w14:paraId="21EFFAD3" w14:textId="48747B8B" w:rsidR="00CA0F7A" w:rsidRDefault="00CA0F7A">
      <w:pPr>
        <w:pStyle w:val="TOC2"/>
        <w:rPr>
          <w:rFonts w:asciiTheme="minorHAnsi" w:eastAsiaTheme="minorEastAsia" w:hAnsiTheme="minorHAnsi" w:cstheme="minorBidi"/>
          <w:noProof/>
          <w:kern w:val="2"/>
          <w:sz w:val="24"/>
          <w:szCs w:val="24"/>
          <w:lang w:val="en-DE" w:eastAsia="ko-KR"/>
          <w14:ligatures w14:val="standardContextual"/>
        </w:rPr>
      </w:pPr>
      <w:r>
        <w:rPr>
          <w:noProof/>
        </w:rPr>
        <w:t>3.2</w:t>
      </w:r>
      <w:r>
        <w:rPr>
          <w:rFonts w:asciiTheme="minorHAnsi" w:eastAsiaTheme="minorEastAsia" w:hAnsiTheme="minorHAnsi" w:cstheme="minorBidi"/>
          <w:noProof/>
          <w:kern w:val="2"/>
          <w:sz w:val="24"/>
          <w:szCs w:val="24"/>
          <w:lang w:val="en-DE" w:eastAsia="ko-KR"/>
          <w14:ligatures w14:val="standardContextual"/>
        </w:rPr>
        <w:tab/>
      </w:r>
      <w:r>
        <w:rPr>
          <w:noProof/>
        </w:rPr>
        <w:t>Symbols</w:t>
      </w:r>
      <w:r>
        <w:rPr>
          <w:noProof/>
        </w:rPr>
        <w:tab/>
      </w:r>
      <w:r>
        <w:rPr>
          <w:noProof/>
        </w:rPr>
        <w:fldChar w:fldCharType="begin"/>
      </w:r>
      <w:r>
        <w:rPr>
          <w:noProof/>
        </w:rPr>
        <w:instrText xml:space="preserve"> PAGEREF _Toc151280510 \h </w:instrText>
      </w:r>
      <w:r>
        <w:rPr>
          <w:noProof/>
        </w:rPr>
      </w:r>
      <w:r>
        <w:rPr>
          <w:noProof/>
        </w:rPr>
        <w:fldChar w:fldCharType="separate"/>
      </w:r>
      <w:r>
        <w:rPr>
          <w:noProof/>
        </w:rPr>
        <w:t>6</w:t>
      </w:r>
      <w:r>
        <w:rPr>
          <w:noProof/>
        </w:rPr>
        <w:fldChar w:fldCharType="end"/>
      </w:r>
    </w:p>
    <w:p w14:paraId="0E7641E1" w14:textId="70EAF1A5" w:rsidR="00CA0F7A" w:rsidRDefault="00CA0F7A">
      <w:pPr>
        <w:pStyle w:val="TOC2"/>
        <w:rPr>
          <w:rFonts w:asciiTheme="minorHAnsi" w:eastAsiaTheme="minorEastAsia" w:hAnsiTheme="minorHAnsi" w:cstheme="minorBidi"/>
          <w:noProof/>
          <w:kern w:val="2"/>
          <w:sz w:val="24"/>
          <w:szCs w:val="24"/>
          <w:lang w:val="en-DE" w:eastAsia="ko-KR"/>
          <w14:ligatures w14:val="standardContextual"/>
        </w:rPr>
      </w:pPr>
      <w:r>
        <w:rPr>
          <w:noProof/>
        </w:rPr>
        <w:t>3.3</w:t>
      </w:r>
      <w:r>
        <w:rPr>
          <w:rFonts w:asciiTheme="minorHAnsi" w:eastAsiaTheme="minorEastAsia" w:hAnsiTheme="minorHAnsi" w:cstheme="minorBidi"/>
          <w:noProof/>
          <w:kern w:val="2"/>
          <w:sz w:val="24"/>
          <w:szCs w:val="24"/>
          <w:lang w:val="en-DE" w:eastAsia="ko-KR"/>
          <w14:ligatures w14:val="standardContextual"/>
        </w:rPr>
        <w:tab/>
      </w:r>
      <w:r>
        <w:rPr>
          <w:noProof/>
        </w:rPr>
        <w:t>Abbreviations</w:t>
      </w:r>
      <w:r>
        <w:rPr>
          <w:noProof/>
        </w:rPr>
        <w:tab/>
      </w:r>
      <w:r>
        <w:rPr>
          <w:noProof/>
        </w:rPr>
        <w:fldChar w:fldCharType="begin"/>
      </w:r>
      <w:r>
        <w:rPr>
          <w:noProof/>
        </w:rPr>
        <w:instrText xml:space="preserve"> PAGEREF _Toc151280511 \h </w:instrText>
      </w:r>
      <w:r>
        <w:rPr>
          <w:noProof/>
        </w:rPr>
      </w:r>
      <w:r>
        <w:rPr>
          <w:noProof/>
        </w:rPr>
        <w:fldChar w:fldCharType="separate"/>
      </w:r>
      <w:r>
        <w:rPr>
          <w:noProof/>
        </w:rPr>
        <w:t>7</w:t>
      </w:r>
      <w:r>
        <w:rPr>
          <w:noProof/>
        </w:rPr>
        <w:fldChar w:fldCharType="end"/>
      </w:r>
    </w:p>
    <w:p w14:paraId="69CA0451" w14:textId="30B9B421" w:rsidR="00CA0F7A" w:rsidRDefault="00CA0F7A">
      <w:pPr>
        <w:pStyle w:val="TOC1"/>
        <w:rPr>
          <w:rFonts w:asciiTheme="minorHAnsi" w:eastAsiaTheme="minorEastAsia" w:hAnsiTheme="minorHAnsi" w:cstheme="minorBidi"/>
          <w:noProof/>
          <w:kern w:val="2"/>
          <w:sz w:val="24"/>
          <w:szCs w:val="24"/>
          <w:lang w:val="en-DE" w:eastAsia="ko-KR"/>
          <w14:ligatures w14:val="standardContextual"/>
        </w:rPr>
      </w:pPr>
      <w:r>
        <w:rPr>
          <w:noProof/>
        </w:rPr>
        <w:t>4</w:t>
      </w:r>
      <w:r>
        <w:rPr>
          <w:rFonts w:asciiTheme="minorHAnsi" w:eastAsiaTheme="minorEastAsia" w:hAnsiTheme="minorHAnsi" w:cstheme="minorBidi"/>
          <w:noProof/>
          <w:kern w:val="2"/>
          <w:sz w:val="24"/>
          <w:szCs w:val="24"/>
          <w:lang w:val="en-DE" w:eastAsia="ko-KR"/>
          <w14:ligatures w14:val="standardContextual"/>
        </w:rPr>
        <w:tab/>
      </w:r>
      <w:r>
        <w:rPr>
          <w:noProof/>
        </w:rPr>
        <w:t>Background</w:t>
      </w:r>
      <w:r>
        <w:rPr>
          <w:noProof/>
        </w:rPr>
        <w:tab/>
      </w:r>
      <w:r>
        <w:rPr>
          <w:noProof/>
        </w:rPr>
        <w:fldChar w:fldCharType="begin"/>
      </w:r>
      <w:r>
        <w:rPr>
          <w:noProof/>
        </w:rPr>
        <w:instrText xml:space="preserve"> PAGEREF _Toc151280512 \h </w:instrText>
      </w:r>
      <w:r>
        <w:rPr>
          <w:noProof/>
        </w:rPr>
      </w:r>
      <w:r>
        <w:rPr>
          <w:noProof/>
        </w:rPr>
        <w:fldChar w:fldCharType="separate"/>
      </w:r>
      <w:r>
        <w:rPr>
          <w:noProof/>
        </w:rPr>
        <w:t>8</w:t>
      </w:r>
      <w:r>
        <w:rPr>
          <w:noProof/>
        </w:rPr>
        <w:fldChar w:fldCharType="end"/>
      </w:r>
    </w:p>
    <w:p w14:paraId="06147E62" w14:textId="3CBDCF49" w:rsidR="00CA0F7A" w:rsidRDefault="00CA0F7A">
      <w:pPr>
        <w:pStyle w:val="TOC1"/>
        <w:rPr>
          <w:rFonts w:asciiTheme="minorHAnsi" w:eastAsiaTheme="minorEastAsia" w:hAnsiTheme="minorHAnsi" w:cstheme="minorBidi"/>
          <w:noProof/>
          <w:kern w:val="2"/>
          <w:sz w:val="24"/>
          <w:szCs w:val="24"/>
          <w:lang w:val="en-DE" w:eastAsia="ko-KR"/>
          <w14:ligatures w14:val="standardContextual"/>
        </w:rPr>
      </w:pPr>
      <w:r>
        <w:rPr>
          <w:noProof/>
        </w:rPr>
        <w:t>5</w:t>
      </w:r>
      <w:r>
        <w:rPr>
          <w:rFonts w:asciiTheme="minorHAnsi" w:eastAsiaTheme="minorEastAsia" w:hAnsiTheme="minorHAnsi" w:cstheme="minorBidi"/>
          <w:noProof/>
          <w:kern w:val="2"/>
          <w:sz w:val="24"/>
          <w:szCs w:val="24"/>
          <w:lang w:val="en-DE" w:eastAsia="ko-KR"/>
          <w14:ligatures w14:val="standardContextual"/>
        </w:rPr>
        <w:tab/>
      </w:r>
      <w:r>
        <w:rPr>
          <w:noProof/>
        </w:rPr>
        <w:t>Regulations</w:t>
      </w:r>
      <w:r>
        <w:rPr>
          <w:noProof/>
        </w:rPr>
        <w:tab/>
      </w:r>
      <w:r>
        <w:rPr>
          <w:noProof/>
        </w:rPr>
        <w:fldChar w:fldCharType="begin"/>
      </w:r>
      <w:r>
        <w:rPr>
          <w:noProof/>
        </w:rPr>
        <w:instrText xml:space="preserve"> PAGEREF _Toc151280513 \h </w:instrText>
      </w:r>
      <w:r>
        <w:rPr>
          <w:noProof/>
        </w:rPr>
      </w:r>
      <w:r>
        <w:rPr>
          <w:noProof/>
        </w:rPr>
        <w:fldChar w:fldCharType="separate"/>
      </w:r>
      <w:r>
        <w:rPr>
          <w:noProof/>
        </w:rPr>
        <w:t>8</w:t>
      </w:r>
      <w:r>
        <w:rPr>
          <w:noProof/>
        </w:rPr>
        <w:fldChar w:fldCharType="end"/>
      </w:r>
    </w:p>
    <w:p w14:paraId="5B4118BE" w14:textId="6DFB95E4" w:rsidR="00CA0F7A" w:rsidRDefault="00CA0F7A">
      <w:pPr>
        <w:pStyle w:val="TOC2"/>
        <w:rPr>
          <w:rFonts w:asciiTheme="minorHAnsi" w:eastAsiaTheme="minorEastAsia" w:hAnsiTheme="minorHAnsi" w:cstheme="minorBidi"/>
          <w:noProof/>
          <w:kern w:val="2"/>
          <w:sz w:val="24"/>
          <w:szCs w:val="24"/>
          <w:lang w:val="en-DE" w:eastAsia="ko-KR"/>
          <w14:ligatures w14:val="standardContextual"/>
        </w:rPr>
      </w:pPr>
      <w:r>
        <w:rPr>
          <w:noProof/>
        </w:rPr>
        <w:t>5.1</w:t>
      </w:r>
      <w:r>
        <w:rPr>
          <w:rFonts w:asciiTheme="minorHAnsi" w:eastAsiaTheme="minorEastAsia" w:hAnsiTheme="minorHAnsi" w:cstheme="minorBidi"/>
          <w:noProof/>
          <w:kern w:val="2"/>
          <w:sz w:val="24"/>
          <w:szCs w:val="24"/>
          <w:lang w:val="en-DE" w:eastAsia="ko-KR"/>
          <w14:ligatures w14:val="standardContextual"/>
        </w:rPr>
        <w:tab/>
      </w:r>
      <w:r>
        <w:rPr>
          <w:noProof/>
        </w:rPr>
        <w:t>FCC</w:t>
      </w:r>
      <w:r>
        <w:rPr>
          <w:noProof/>
        </w:rPr>
        <w:tab/>
      </w:r>
      <w:r>
        <w:rPr>
          <w:noProof/>
        </w:rPr>
        <w:fldChar w:fldCharType="begin"/>
      </w:r>
      <w:r>
        <w:rPr>
          <w:noProof/>
        </w:rPr>
        <w:instrText xml:space="preserve"> PAGEREF _Toc151280514 \h </w:instrText>
      </w:r>
      <w:r>
        <w:rPr>
          <w:noProof/>
        </w:rPr>
      </w:r>
      <w:r>
        <w:rPr>
          <w:noProof/>
        </w:rPr>
        <w:fldChar w:fldCharType="separate"/>
      </w:r>
      <w:r>
        <w:rPr>
          <w:noProof/>
        </w:rPr>
        <w:t>8</w:t>
      </w:r>
      <w:r>
        <w:rPr>
          <w:noProof/>
        </w:rPr>
        <w:fldChar w:fldCharType="end"/>
      </w:r>
    </w:p>
    <w:p w14:paraId="6B5F1221" w14:textId="1FD330F6" w:rsidR="00CA0F7A" w:rsidRDefault="00CA0F7A">
      <w:pPr>
        <w:pStyle w:val="TOC3"/>
        <w:rPr>
          <w:rFonts w:asciiTheme="minorHAnsi" w:eastAsiaTheme="minorEastAsia" w:hAnsiTheme="minorHAnsi" w:cstheme="minorBidi"/>
          <w:noProof/>
          <w:kern w:val="2"/>
          <w:sz w:val="24"/>
          <w:szCs w:val="24"/>
          <w:lang w:val="en-DE" w:eastAsia="ko-KR"/>
          <w14:ligatures w14:val="standardContextual"/>
        </w:rPr>
      </w:pPr>
      <w:r>
        <w:rPr>
          <w:noProof/>
        </w:rPr>
        <w:t>5.1.1</w:t>
      </w:r>
      <w:r>
        <w:rPr>
          <w:rFonts w:asciiTheme="minorHAnsi" w:eastAsiaTheme="minorEastAsia" w:hAnsiTheme="minorHAnsi" w:cstheme="minorBidi"/>
          <w:noProof/>
          <w:kern w:val="2"/>
          <w:sz w:val="24"/>
          <w:szCs w:val="24"/>
          <w:lang w:val="en-DE" w:eastAsia="ko-KR"/>
          <w14:ligatures w14:val="standardContextual"/>
        </w:rPr>
        <w:tab/>
      </w:r>
      <w:r>
        <w:rPr>
          <w:noProof/>
        </w:rPr>
        <w:t>47 CFR § 25.202</w:t>
      </w:r>
      <w:r>
        <w:rPr>
          <w:noProof/>
        </w:rPr>
        <w:tab/>
      </w:r>
      <w:r>
        <w:rPr>
          <w:noProof/>
        </w:rPr>
        <w:fldChar w:fldCharType="begin"/>
      </w:r>
      <w:r>
        <w:rPr>
          <w:noProof/>
        </w:rPr>
        <w:instrText xml:space="preserve"> PAGEREF _Toc151280515 \h </w:instrText>
      </w:r>
      <w:r>
        <w:rPr>
          <w:noProof/>
        </w:rPr>
      </w:r>
      <w:r>
        <w:rPr>
          <w:noProof/>
        </w:rPr>
        <w:fldChar w:fldCharType="separate"/>
      </w:r>
      <w:r>
        <w:rPr>
          <w:noProof/>
        </w:rPr>
        <w:t>8</w:t>
      </w:r>
      <w:r>
        <w:rPr>
          <w:noProof/>
        </w:rPr>
        <w:fldChar w:fldCharType="end"/>
      </w:r>
    </w:p>
    <w:p w14:paraId="3947656A" w14:textId="27D03320" w:rsidR="00CA0F7A" w:rsidRDefault="00CA0F7A">
      <w:pPr>
        <w:pStyle w:val="TOC3"/>
        <w:rPr>
          <w:rFonts w:asciiTheme="minorHAnsi" w:eastAsiaTheme="minorEastAsia" w:hAnsiTheme="minorHAnsi" w:cstheme="minorBidi"/>
          <w:noProof/>
          <w:kern w:val="2"/>
          <w:sz w:val="24"/>
          <w:szCs w:val="24"/>
          <w:lang w:val="en-DE" w:eastAsia="ko-KR"/>
          <w14:ligatures w14:val="standardContextual"/>
        </w:rPr>
      </w:pPr>
      <w:r>
        <w:rPr>
          <w:noProof/>
        </w:rPr>
        <w:t>5.1.2</w:t>
      </w:r>
      <w:r>
        <w:rPr>
          <w:rFonts w:asciiTheme="minorHAnsi" w:eastAsiaTheme="minorEastAsia" w:hAnsiTheme="minorHAnsi" w:cstheme="minorBidi"/>
          <w:noProof/>
          <w:kern w:val="2"/>
          <w:sz w:val="24"/>
          <w:szCs w:val="24"/>
          <w:lang w:val="en-DE" w:eastAsia="ko-KR"/>
          <w14:ligatures w14:val="standardContextual"/>
        </w:rPr>
        <w:tab/>
      </w:r>
      <w:r>
        <w:rPr>
          <w:noProof/>
        </w:rPr>
        <w:t>47 CFR § 25.216</w:t>
      </w:r>
      <w:r>
        <w:rPr>
          <w:noProof/>
        </w:rPr>
        <w:tab/>
      </w:r>
      <w:r>
        <w:rPr>
          <w:noProof/>
        </w:rPr>
        <w:fldChar w:fldCharType="begin"/>
      </w:r>
      <w:r>
        <w:rPr>
          <w:noProof/>
        </w:rPr>
        <w:instrText xml:space="preserve"> PAGEREF _Toc151280516 \h </w:instrText>
      </w:r>
      <w:r>
        <w:rPr>
          <w:noProof/>
        </w:rPr>
      </w:r>
      <w:r>
        <w:rPr>
          <w:noProof/>
        </w:rPr>
        <w:fldChar w:fldCharType="separate"/>
      </w:r>
      <w:r>
        <w:rPr>
          <w:noProof/>
        </w:rPr>
        <w:t>9</w:t>
      </w:r>
      <w:r>
        <w:rPr>
          <w:noProof/>
        </w:rPr>
        <w:fldChar w:fldCharType="end"/>
      </w:r>
    </w:p>
    <w:p w14:paraId="030A5CDE" w14:textId="2BA7CB9C" w:rsidR="00CA0F7A" w:rsidRDefault="00CA0F7A">
      <w:pPr>
        <w:pStyle w:val="TOC2"/>
        <w:rPr>
          <w:rFonts w:asciiTheme="minorHAnsi" w:eastAsiaTheme="minorEastAsia" w:hAnsiTheme="minorHAnsi" w:cstheme="minorBidi"/>
          <w:noProof/>
          <w:kern w:val="2"/>
          <w:sz w:val="24"/>
          <w:szCs w:val="24"/>
          <w:lang w:val="en-DE" w:eastAsia="ko-KR"/>
          <w14:ligatures w14:val="standardContextual"/>
        </w:rPr>
      </w:pPr>
      <w:r>
        <w:rPr>
          <w:noProof/>
        </w:rPr>
        <w:t>5.2</w:t>
      </w:r>
      <w:r>
        <w:rPr>
          <w:rFonts w:asciiTheme="minorHAnsi" w:eastAsiaTheme="minorEastAsia" w:hAnsiTheme="minorHAnsi" w:cstheme="minorBidi"/>
          <w:noProof/>
          <w:kern w:val="2"/>
          <w:sz w:val="24"/>
          <w:szCs w:val="24"/>
          <w:lang w:val="en-DE" w:eastAsia="ko-KR"/>
          <w14:ligatures w14:val="standardContextual"/>
        </w:rPr>
        <w:tab/>
      </w:r>
      <w:r>
        <w:rPr>
          <w:noProof/>
        </w:rPr>
        <w:t>ETSI</w:t>
      </w:r>
      <w:r>
        <w:rPr>
          <w:noProof/>
        </w:rPr>
        <w:tab/>
      </w:r>
      <w:r>
        <w:rPr>
          <w:noProof/>
        </w:rPr>
        <w:fldChar w:fldCharType="begin"/>
      </w:r>
      <w:r>
        <w:rPr>
          <w:noProof/>
        </w:rPr>
        <w:instrText xml:space="preserve"> PAGEREF _Toc151280517 \h </w:instrText>
      </w:r>
      <w:r>
        <w:rPr>
          <w:noProof/>
        </w:rPr>
      </w:r>
      <w:r>
        <w:rPr>
          <w:noProof/>
        </w:rPr>
        <w:fldChar w:fldCharType="separate"/>
      </w:r>
      <w:r>
        <w:rPr>
          <w:noProof/>
        </w:rPr>
        <w:t>9</w:t>
      </w:r>
      <w:r>
        <w:rPr>
          <w:noProof/>
        </w:rPr>
        <w:fldChar w:fldCharType="end"/>
      </w:r>
    </w:p>
    <w:p w14:paraId="3F995D75" w14:textId="4D4279AF" w:rsidR="00CA0F7A" w:rsidRDefault="00CA0F7A">
      <w:pPr>
        <w:pStyle w:val="TOC3"/>
        <w:rPr>
          <w:rFonts w:asciiTheme="minorHAnsi" w:eastAsiaTheme="minorEastAsia" w:hAnsiTheme="minorHAnsi" w:cstheme="minorBidi"/>
          <w:noProof/>
          <w:kern w:val="2"/>
          <w:sz w:val="24"/>
          <w:szCs w:val="24"/>
          <w:lang w:val="en-DE" w:eastAsia="ko-KR"/>
          <w14:ligatures w14:val="standardContextual"/>
        </w:rPr>
      </w:pPr>
      <w:r>
        <w:rPr>
          <w:noProof/>
        </w:rPr>
        <w:t>5.2.1</w:t>
      </w:r>
      <w:r>
        <w:rPr>
          <w:rFonts w:asciiTheme="minorHAnsi" w:eastAsiaTheme="minorEastAsia" w:hAnsiTheme="minorHAnsi" w:cstheme="minorBidi"/>
          <w:noProof/>
          <w:kern w:val="2"/>
          <w:sz w:val="24"/>
          <w:szCs w:val="24"/>
          <w:lang w:val="en-DE" w:eastAsia="ko-KR"/>
          <w14:ligatures w14:val="standardContextual"/>
        </w:rPr>
        <w:tab/>
      </w:r>
      <w:r>
        <w:rPr>
          <w:noProof/>
        </w:rPr>
        <w:t>ETSI EN 301 441</w:t>
      </w:r>
      <w:r>
        <w:rPr>
          <w:noProof/>
        </w:rPr>
        <w:tab/>
      </w:r>
      <w:r>
        <w:rPr>
          <w:noProof/>
        </w:rPr>
        <w:fldChar w:fldCharType="begin"/>
      </w:r>
      <w:r>
        <w:rPr>
          <w:noProof/>
        </w:rPr>
        <w:instrText xml:space="preserve"> PAGEREF _Toc151280518 \h </w:instrText>
      </w:r>
      <w:r>
        <w:rPr>
          <w:noProof/>
        </w:rPr>
      </w:r>
      <w:r>
        <w:rPr>
          <w:noProof/>
        </w:rPr>
        <w:fldChar w:fldCharType="separate"/>
      </w:r>
      <w:r>
        <w:rPr>
          <w:noProof/>
        </w:rPr>
        <w:t>9</w:t>
      </w:r>
      <w:r>
        <w:rPr>
          <w:noProof/>
        </w:rPr>
        <w:fldChar w:fldCharType="end"/>
      </w:r>
    </w:p>
    <w:p w14:paraId="79A31CCE" w14:textId="038FA69B" w:rsidR="00CA0F7A" w:rsidRDefault="00CA0F7A">
      <w:pPr>
        <w:pStyle w:val="TOC1"/>
        <w:rPr>
          <w:rFonts w:asciiTheme="minorHAnsi" w:eastAsiaTheme="minorEastAsia" w:hAnsiTheme="minorHAnsi" w:cstheme="minorBidi"/>
          <w:noProof/>
          <w:kern w:val="2"/>
          <w:sz w:val="24"/>
          <w:szCs w:val="24"/>
          <w:lang w:val="en-DE" w:eastAsia="ko-KR"/>
          <w14:ligatures w14:val="standardContextual"/>
        </w:rPr>
      </w:pPr>
      <w:r>
        <w:rPr>
          <w:noProof/>
        </w:rPr>
        <w:t>6</w:t>
      </w:r>
      <w:r>
        <w:rPr>
          <w:rFonts w:asciiTheme="minorHAnsi" w:eastAsiaTheme="minorEastAsia" w:hAnsiTheme="minorHAnsi" w:cstheme="minorBidi"/>
          <w:noProof/>
          <w:kern w:val="2"/>
          <w:sz w:val="24"/>
          <w:szCs w:val="24"/>
          <w:lang w:val="en-DE" w:eastAsia="ko-KR"/>
          <w14:ligatures w14:val="standardContextual"/>
        </w:rPr>
        <w:tab/>
      </w:r>
      <w:r>
        <w:rPr>
          <w:noProof/>
        </w:rPr>
        <w:t>NR</w:t>
      </w:r>
      <w:r>
        <w:rPr>
          <w:noProof/>
        </w:rPr>
        <w:tab/>
      </w:r>
      <w:r>
        <w:rPr>
          <w:noProof/>
        </w:rPr>
        <w:fldChar w:fldCharType="begin"/>
      </w:r>
      <w:r>
        <w:rPr>
          <w:noProof/>
        </w:rPr>
        <w:instrText xml:space="preserve"> PAGEREF _Toc151280519 \h </w:instrText>
      </w:r>
      <w:r>
        <w:rPr>
          <w:noProof/>
        </w:rPr>
      </w:r>
      <w:r>
        <w:rPr>
          <w:noProof/>
        </w:rPr>
        <w:fldChar w:fldCharType="separate"/>
      </w:r>
      <w:r>
        <w:rPr>
          <w:noProof/>
        </w:rPr>
        <w:t>11</w:t>
      </w:r>
      <w:r>
        <w:rPr>
          <w:noProof/>
        </w:rPr>
        <w:fldChar w:fldCharType="end"/>
      </w:r>
    </w:p>
    <w:p w14:paraId="019510BD" w14:textId="466CF425" w:rsidR="00CA0F7A" w:rsidRDefault="00CA0F7A">
      <w:pPr>
        <w:pStyle w:val="TOC2"/>
        <w:rPr>
          <w:rFonts w:asciiTheme="minorHAnsi" w:eastAsiaTheme="minorEastAsia" w:hAnsiTheme="minorHAnsi" w:cstheme="minorBidi"/>
          <w:noProof/>
          <w:kern w:val="2"/>
          <w:sz w:val="24"/>
          <w:szCs w:val="24"/>
          <w:lang w:val="en-DE" w:eastAsia="ko-KR"/>
          <w14:ligatures w14:val="standardContextual"/>
        </w:rPr>
      </w:pPr>
      <w:r>
        <w:rPr>
          <w:noProof/>
        </w:rPr>
        <w:t>6.1</w:t>
      </w:r>
      <w:r>
        <w:rPr>
          <w:rFonts w:asciiTheme="minorHAnsi" w:eastAsiaTheme="minorEastAsia" w:hAnsiTheme="minorHAnsi" w:cstheme="minorBidi"/>
          <w:noProof/>
          <w:kern w:val="2"/>
          <w:sz w:val="24"/>
          <w:szCs w:val="24"/>
          <w:lang w:val="en-DE" w:eastAsia="ko-KR"/>
          <w14:ligatures w14:val="standardContextual"/>
        </w:rPr>
        <w:tab/>
      </w:r>
      <w:r>
        <w:rPr>
          <w:noProof/>
        </w:rPr>
        <w:t>Band plan and system parameters</w:t>
      </w:r>
      <w:r>
        <w:rPr>
          <w:noProof/>
        </w:rPr>
        <w:tab/>
      </w:r>
      <w:r>
        <w:rPr>
          <w:noProof/>
        </w:rPr>
        <w:fldChar w:fldCharType="begin"/>
      </w:r>
      <w:r>
        <w:rPr>
          <w:noProof/>
        </w:rPr>
        <w:instrText xml:space="preserve"> PAGEREF _Toc151280520 \h </w:instrText>
      </w:r>
      <w:r>
        <w:rPr>
          <w:noProof/>
        </w:rPr>
      </w:r>
      <w:r>
        <w:rPr>
          <w:noProof/>
        </w:rPr>
        <w:fldChar w:fldCharType="separate"/>
      </w:r>
      <w:r>
        <w:rPr>
          <w:noProof/>
        </w:rPr>
        <w:t>11</w:t>
      </w:r>
      <w:r>
        <w:rPr>
          <w:noProof/>
        </w:rPr>
        <w:fldChar w:fldCharType="end"/>
      </w:r>
    </w:p>
    <w:p w14:paraId="4EAFC68D" w14:textId="1C500C67" w:rsidR="00CA0F7A" w:rsidRDefault="00CA0F7A">
      <w:pPr>
        <w:pStyle w:val="TOC2"/>
        <w:rPr>
          <w:rFonts w:asciiTheme="minorHAnsi" w:eastAsiaTheme="minorEastAsia" w:hAnsiTheme="minorHAnsi" w:cstheme="minorBidi"/>
          <w:noProof/>
          <w:kern w:val="2"/>
          <w:sz w:val="24"/>
          <w:szCs w:val="24"/>
          <w:lang w:val="en-DE" w:eastAsia="ko-KR"/>
          <w14:ligatures w14:val="standardContextual"/>
        </w:rPr>
      </w:pPr>
      <w:r>
        <w:rPr>
          <w:noProof/>
        </w:rPr>
        <w:t>6.2</w:t>
      </w:r>
      <w:r>
        <w:rPr>
          <w:rFonts w:asciiTheme="minorHAnsi" w:eastAsiaTheme="minorEastAsia" w:hAnsiTheme="minorHAnsi" w:cstheme="minorBidi"/>
          <w:noProof/>
          <w:kern w:val="2"/>
          <w:sz w:val="24"/>
          <w:szCs w:val="24"/>
          <w:lang w:val="en-DE" w:eastAsia="ko-KR"/>
          <w14:ligatures w14:val="standardContextual"/>
        </w:rPr>
        <w:tab/>
      </w:r>
      <w:r>
        <w:rPr>
          <w:noProof/>
        </w:rPr>
        <w:t>UE requirements</w:t>
      </w:r>
      <w:r>
        <w:rPr>
          <w:noProof/>
        </w:rPr>
        <w:tab/>
      </w:r>
      <w:r>
        <w:rPr>
          <w:noProof/>
        </w:rPr>
        <w:fldChar w:fldCharType="begin"/>
      </w:r>
      <w:r>
        <w:rPr>
          <w:noProof/>
        </w:rPr>
        <w:instrText xml:space="preserve"> PAGEREF _Toc151280521 \h </w:instrText>
      </w:r>
      <w:r>
        <w:rPr>
          <w:noProof/>
        </w:rPr>
      </w:r>
      <w:r>
        <w:rPr>
          <w:noProof/>
        </w:rPr>
        <w:fldChar w:fldCharType="separate"/>
      </w:r>
      <w:r>
        <w:rPr>
          <w:noProof/>
        </w:rPr>
        <w:t>12</w:t>
      </w:r>
      <w:r>
        <w:rPr>
          <w:noProof/>
        </w:rPr>
        <w:fldChar w:fldCharType="end"/>
      </w:r>
    </w:p>
    <w:p w14:paraId="4860E94A" w14:textId="74BD6286" w:rsidR="00CA0F7A" w:rsidRDefault="00CA0F7A">
      <w:pPr>
        <w:pStyle w:val="TOC3"/>
        <w:rPr>
          <w:rFonts w:asciiTheme="minorHAnsi" w:eastAsiaTheme="minorEastAsia" w:hAnsiTheme="minorHAnsi" w:cstheme="minorBidi"/>
          <w:noProof/>
          <w:kern w:val="2"/>
          <w:sz w:val="24"/>
          <w:szCs w:val="24"/>
          <w:lang w:val="en-DE" w:eastAsia="ko-KR"/>
          <w14:ligatures w14:val="standardContextual"/>
        </w:rPr>
      </w:pPr>
      <w:r>
        <w:rPr>
          <w:noProof/>
        </w:rPr>
        <w:t>6.2.1</w:t>
      </w:r>
      <w:r>
        <w:rPr>
          <w:rFonts w:asciiTheme="minorHAnsi" w:eastAsiaTheme="minorEastAsia" w:hAnsiTheme="minorHAnsi" w:cstheme="minorBidi"/>
          <w:noProof/>
          <w:kern w:val="2"/>
          <w:sz w:val="24"/>
          <w:szCs w:val="24"/>
          <w:lang w:val="en-DE" w:eastAsia="ko-KR"/>
          <w14:ligatures w14:val="standardContextual"/>
        </w:rPr>
        <w:tab/>
      </w:r>
      <w:r>
        <w:rPr>
          <w:noProof/>
        </w:rPr>
        <w:t>UE transmitter characteristics</w:t>
      </w:r>
      <w:r>
        <w:rPr>
          <w:noProof/>
        </w:rPr>
        <w:tab/>
      </w:r>
      <w:r>
        <w:rPr>
          <w:noProof/>
        </w:rPr>
        <w:fldChar w:fldCharType="begin"/>
      </w:r>
      <w:r>
        <w:rPr>
          <w:noProof/>
        </w:rPr>
        <w:instrText xml:space="preserve"> PAGEREF _Toc151280522 \h </w:instrText>
      </w:r>
      <w:r>
        <w:rPr>
          <w:noProof/>
        </w:rPr>
      </w:r>
      <w:r>
        <w:rPr>
          <w:noProof/>
        </w:rPr>
        <w:fldChar w:fldCharType="separate"/>
      </w:r>
      <w:r>
        <w:rPr>
          <w:noProof/>
        </w:rPr>
        <w:t>13</w:t>
      </w:r>
      <w:r>
        <w:rPr>
          <w:noProof/>
        </w:rPr>
        <w:fldChar w:fldCharType="end"/>
      </w:r>
    </w:p>
    <w:p w14:paraId="48E2878F" w14:textId="00690141" w:rsidR="00CA0F7A" w:rsidRDefault="00CA0F7A">
      <w:pPr>
        <w:pStyle w:val="TOC4"/>
        <w:rPr>
          <w:rFonts w:asciiTheme="minorHAnsi" w:eastAsiaTheme="minorEastAsia" w:hAnsiTheme="minorHAnsi" w:cstheme="minorBidi"/>
          <w:noProof/>
          <w:kern w:val="2"/>
          <w:sz w:val="24"/>
          <w:szCs w:val="24"/>
          <w:lang w:val="en-DE" w:eastAsia="ko-KR"/>
          <w14:ligatures w14:val="standardContextual"/>
        </w:rPr>
      </w:pPr>
      <w:r>
        <w:rPr>
          <w:noProof/>
        </w:rPr>
        <w:t>6.2.1.1</w:t>
      </w:r>
      <w:r>
        <w:rPr>
          <w:rFonts w:asciiTheme="minorHAnsi" w:eastAsiaTheme="minorEastAsia" w:hAnsiTheme="minorHAnsi" w:cstheme="minorBidi"/>
          <w:noProof/>
          <w:kern w:val="2"/>
          <w:sz w:val="24"/>
          <w:szCs w:val="24"/>
          <w:lang w:val="en-DE" w:eastAsia="ko-KR"/>
          <w14:ligatures w14:val="standardContextual"/>
        </w:rPr>
        <w:tab/>
      </w:r>
      <w:r>
        <w:rPr>
          <w:noProof/>
        </w:rPr>
        <w:t>Maximum output power</w:t>
      </w:r>
      <w:r>
        <w:rPr>
          <w:noProof/>
        </w:rPr>
        <w:tab/>
      </w:r>
      <w:r>
        <w:rPr>
          <w:noProof/>
        </w:rPr>
        <w:fldChar w:fldCharType="begin"/>
      </w:r>
      <w:r>
        <w:rPr>
          <w:noProof/>
        </w:rPr>
        <w:instrText xml:space="preserve"> PAGEREF _Toc151280523 \h </w:instrText>
      </w:r>
      <w:r>
        <w:rPr>
          <w:noProof/>
        </w:rPr>
      </w:r>
      <w:r>
        <w:rPr>
          <w:noProof/>
        </w:rPr>
        <w:fldChar w:fldCharType="separate"/>
      </w:r>
      <w:r>
        <w:rPr>
          <w:noProof/>
        </w:rPr>
        <w:t>13</w:t>
      </w:r>
      <w:r>
        <w:rPr>
          <w:noProof/>
        </w:rPr>
        <w:fldChar w:fldCharType="end"/>
      </w:r>
    </w:p>
    <w:p w14:paraId="35776453" w14:textId="020B3C64" w:rsidR="00CA0F7A" w:rsidRDefault="00CA0F7A">
      <w:pPr>
        <w:pStyle w:val="TOC4"/>
        <w:rPr>
          <w:rFonts w:asciiTheme="minorHAnsi" w:eastAsiaTheme="minorEastAsia" w:hAnsiTheme="minorHAnsi" w:cstheme="minorBidi"/>
          <w:noProof/>
          <w:kern w:val="2"/>
          <w:sz w:val="24"/>
          <w:szCs w:val="24"/>
          <w:lang w:val="en-DE" w:eastAsia="ko-KR"/>
          <w14:ligatures w14:val="standardContextual"/>
        </w:rPr>
      </w:pPr>
      <w:r>
        <w:rPr>
          <w:noProof/>
        </w:rPr>
        <w:t>6.2.1.2</w:t>
      </w:r>
      <w:r>
        <w:rPr>
          <w:rFonts w:asciiTheme="minorHAnsi" w:eastAsiaTheme="minorEastAsia" w:hAnsiTheme="minorHAnsi" w:cstheme="minorBidi"/>
          <w:noProof/>
          <w:kern w:val="2"/>
          <w:sz w:val="24"/>
          <w:szCs w:val="24"/>
          <w:lang w:val="en-DE" w:eastAsia="ko-KR"/>
          <w14:ligatures w14:val="standardContextual"/>
        </w:rPr>
        <w:tab/>
      </w:r>
      <w:r>
        <w:rPr>
          <w:noProof/>
        </w:rPr>
        <w:t>MPR/A-MPR</w:t>
      </w:r>
      <w:r>
        <w:rPr>
          <w:noProof/>
        </w:rPr>
        <w:tab/>
      </w:r>
      <w:r>
        <w:rPr>
          <w:noProof/>
        </w:rPr>
        <w:fldChar w:fldCharType="begin"/>
      </w:r>
      <w:r>
        <w:rPr>
          <w:noProof/>
        </w:rPr>
        <w:instrText xml:space="preserve"> PAGEREF _Toc151280524 \h </w:instrText>
      </w:r>
      <w:r>
        <w:rPr>
          <w:noProof/>
        </w:rPr>
      </w:r>
      <w:r>
        <w:rPr>
          <w:noProof/>
        </w:rPr>
        <w:fldChar w:fldCharType="separate"/>
      </w:r>
      <w:r>
        <w:rPr>
          <w:noProof/>
        </w:rPr>
        <w:t>13</w:t>
      </w:r>
      <w:r>
        <w:rPr>
          <w:noProof/>
        </w:rPr>
        <w:fldChar w:fldCharType="end"/>
      </w:r>
    </w:p>
    <w:p w14:paraId="405082CB" w14:textId="5BA1BEE1" w:rsidR="00CA0F7A" w:rsidRDefault="00CA0F7A">
      <w:pPr>
        <w:pStyle w:val="TOC5"/>
        <w:rPr>
          <w:rFonts w:asciiTheme="minorHAnsi" w:eastAsiaTheme="minorEastAsia" w:hAnsiTheme="minorHAnsi" w:cstheme="minorBidi"/>
          <w:noProof/>
          <w:kern w:val="2"/>
          <w:sz w:val="24"/>
          <w:szCs w:val="24"/>
          <w:lang w:val="en-DE" w:eastAsia="ko-KR"/>
          <w14:ligatures w14:val="standardContextual"/>
        </w:rPr>
      </w:pPr>
      <w:r>
        <w:rPr>
          <w:noProof/>
        </w:rPr>
        <w:t>6.2.1.2.1</w:t>
      </w:r>
      <w:r>
        <w:rPr>
          <w:rFonts w:asciiTheme="minorHAnsi" w:eastAsiaTheme="minorEastAsia" w:hAnsiTheme="minorHAnsi" w:cstheme="minorBidi"/>
          <w:noProof/>
          <w:kern w:val="2"/>
          <w:sz w:val="24"/>
          <w:szCs w:val="24"/>
          <w:lang w:val="en-DE" w:eastAsia="ko-KR"/>
          <w14:ligatures w14:val="standardContextual"/>
        </w:rPr>
        <w:tab/>
      </w:r>
      <w:r>
        <w:rPr>
          <w:noProof/>
        </w:rPr>
        <w:t>Maximum power reduction</w:t>
      </w:r>
      <w:r>
        <w:rPr>
          <w:noProof/>
        </w:rPr>
        <w:tab/>
      </w:r>
      <w:r>
        <w:rPr>
          <w:noProof/>
        </w:rPr>
        <w:fldChar w:fldCharType="begin"/>
      </w:r>
      <w:r>
        <w:rPr>
          <w:noProof/>
        </w:rPr>
        <w:instrText xml:space="preserve"> PAGEREF _Toc151280525 \h </w:instrText>
      </w:r>
      <w:r>
        <w:rPr>
          <w:noProof/>
        </w:rPr>
      </w:r>
      <w:r>
        <w:rPr>
          <w:noProof/>
        </w:rPr>
        <w:fldChar w:fldCharType="separate"/>
      </w:r>
      <w:r>
        <w:rPr>
          <w:noProof/>
        </w:rPr>
        <w:t>13</w:t>
      </w:r>
      <w:r>
        <w:rPr>
          <w:noProof/>
        </w:rPr>
        <w:fldChar w:fldCharType="end"/>
      </w:r>
    </w:p>
    <w:p w14:paraId="6BB679E3" w14:textId="3D4359E7" w:rsidR="00CA0F7A" w:rsidRDefault="00CA0F7A">
      <w:pPr>
        <w:pStyle w:val="TOC5"/>
        <w:rPr>
          <w:rFonts w:asciiTheme="minorHAnsi" w:eastAsiaTheme="minorEastAsia" w:hAnsiTheme="minorHAnsi" w:cstheme="minorBidi"/>
          <w:noProof/>
          <w:kern w:val="2"/>
          <w:sz w:val="24"/>
          <w:szCs w:val="24"/>
          <w:lang w:val="en-DE" w:eastAsia="ko-KR"/>
          <w14:ligatures w14:val="standardContextual"/>
        </w:rPr>
      </w:pPr>
      <w:r>
        <w:rPr>
          <w:noProof/>
        </w:rPr>
        <w:t>6.2.1.2.2</w:t>
      </w:r>
      <w:r>
        <w:rPr>
          <w:rFonts w:asciiTheme="minorHAnsi" w:eastAsiaTheme="minorEastAsia" w:hAnsiTheme="minorHAnsi" w:cstheme="minorBidi"/>
          <w:noProof/>
          <w:kern w:val="2"/>
          <w:sz w:val="24"/>
          <w:szCs w:val="24"/>
          <w:lang w:val="en-DE" w:eastAsia="ko-KR"/>
          <w14:ligatures w14:val="standardContextual"/>
        </w:rPr>
        <w:tab/>
      </w:r>
      <w:r>
        <w:rPr>
          <w:noProof/>
        </w:rPr>
        <w:t>Additional maximum power reduction (company #1)</w:t>
      </w:r>
      <w:r>
        <w:rPr>
          <w:noProof/>
        </w:rPr>
        <w:tab/>
      </w:r>
      <w:r>
        <w:rPr>
          <w:noProof/>
        </w:rPr>
        <w:fldChar w:fldCharType="begin"/>
      </w:r>
      <w:r>
        <w:rPr>
          <w:noProof/>
        </w:rPr>
        <w:instrText xml:space="preserve"> PAGEREF _Toc151280526 \h </w:instrText>
      </w:r>
      <w:r>
        <w:rPr>
          <w:noProof/>
        </w:rPr>
      </w:r>
      <w:r>
        <w:rPr>
          <w:noProof/>
        </w:rPr>
        <w:fldChar w:fldCharType="separate"/>
      </w:r>
      <w:r>
        <w:rPr>
          <w:noProof/>
        </w:rPr>
        <w:t>14</w:t>
      </w:r>
      <w:r>
        <w:rPr>
          <w:noProof/>
        </w:rPr>
        <w:fldChar w:fldCharType="end"/>
      </w:r>
    </w:p>
    <w:p w14:paraId="526EF8FE" w14:textId="6FE19F81" w:rsidR="00CA0F7A" w:rsidRDefault="00CA0F7A">
      <w:pPr>
        <w:pStyle w:val="TOC6"/>
        <w:rPr>
          <w:rFonts w:asciiTheme="minorHAnsi" w:eastAsiaTheme="minorEastAsia" w:hAnsiTheme="minorHAnsi" w:cstheme="minorBidi"/>
          <w:noProof/>
          <w:kern w:val="2"/>
          <w:sz w:val="24"/>
          <w:szCs w:val="24"/>
          <w:lang w:val="en-DE" w:eastAsia="ko-KR"/>
          <w14:ligatures w14:val="standardContextual"/>
        </w:rPr>
      </w:pPr>
      <w:r>
        <w:rPr>
          <w:noProof/>
        </w:rPr>
        <w:t>6.2.1.2.2.1</w:t>
      </w:r>
      <w:r>
        <w:rPr>
          <w:rFonts w:asciiTheme="minorHAnsi" w:eastAsiaTheme="minorEastAsia" w:hAnsiTheme="minorHAnsi" w:cstheme="minorBidi"/>
          <w:noProof/>
          <w:kern w:val="2"/>
          <w:sz w:val="24"/>
          <w:szCs w:val="24"/>
          <w:lang w:val="en-DE" w:eastAsia="ko-KR"/>
          <w14:ligatures w14:val="standardContextual"/>
        </w:rPr>
        <w:tab/>
      </w:r>
      <w:r>
        <w:rPr>
          <w:noProof/>
        </w:rPr>
        <w:t xml:space="preserve"> Configuration cases</w:t>
      </w:r>
      <w:r>
        <w:rPr>
          <w:noProof/>
        </w:rPr>
        <w:tab/>
      </w:r>
      <w:r>
        <w:rPr>
          <w:noProof/>
        </w:rPr>
        <w:fldChar w:fldCharType="begin"/>
      </w:r>
      <w:r>
        <w:rPr>
          <w:noProof/>
        </w:rPr>
        <w:instrText xml:space="preserve"> PAGEREF _Toc151280527 \h </w:instrText>
      </w:r>
      <w:r>
        <w:rPr>
          <w:noProof/>
        </w:rPr>
      </w:r>
      <w:r>
        <w:rPr>
          <w:noProof/>
        </w:rPr>
        <w:fldChar w:fldCharType="separate"/>
      </w:r>
      <w:r>
        <w:rPr>
          <w:noProof/>
        </w:rPr>
        <w:t>14</w:t>
      </w:r>
      <w:r>
        <w:rPr>
          <w:noProof/>
        </w:rPr>
        <w:fldChar w:fldCharType="end"/>
      </w:r>
    </w:p>
    <w:p w14:paraId="0653081C" w14:textId="6BD724E7" w:rsidR="00CA0F7A" w:rsidRDefault="00CA0F7A">
      <w:pPr>
        <w:pStyle w:val="TOC6"/>
        <w:rPr>
          <w:rFonts w:asciiTheme="minorHAnsi" w:eastAsiaTheme="minorEastAsia" w:hAnsiTheme="minorHAnsi" w:cstheme="minorBidi"/>
          <w:noProof/>
          <w:kern w:val="2"/>
          <w:sz w:val="24"/>
          <w:szCs w:val="24"/>
          <w:lang w:val="en-DE" w:eastAsia="ko-KR"/>
          <w14:ligatures w14:val="standardContextual"/>
        </w:rPr>
      </w:pPr>
      <w:r>
        <w:rPr>
          <w:noProof/>
        </w:rPr>
        <w:t>6.2.1.2.2.2</w:t>
      </w:r>
      <w:r>
        <w:rPr>
          <w:rFonts w:asciiTheme="minorHAnsi" w:eastAsiaTheme="minorEastAsia" w:hAnsiTheme="minorHAnsi" w:cstheme="minorBidi"/>
          <w:noProof/>
          <w:kern w:val="2"/>
          <w:sz w:val="24"/>
          <w:szCs w:val="24"/>
          <w:lang w:val="en-DE" w:eastAsia="ko-KR"/>
          <w14:ligatures w14:val="standardContextual"/>
        </w:rPr>
        <w:tab/>
      </w:r>
      <w:r>
        <w:rPr>
          <w:noProof/>
        </w:rPr>
        <w:t>Power back-off results for ETSI</w:t>
      </w:r>
      <w:r>
        <w:rPr>
          <w:noProof/>
        </w:rPr>
        <w:tab/>
      </w:r>
      <w:r>
        <w:rPr>
          <w:noProof/>
        </w:rPr>
        <w:fldChar w:fldCharType="begin"/>
      </w:r>
      <w:r>
        <w:rPr>
          <w:noProof/>
        </w:rPr>
        <w:instrText xml:space="preserve"> PAGEREF _Toc151280528 \h </w:instrText>
      </w:r>
      <w:r>
        <w:rPr>
          <w:noProof/>
        </w:rPr>
      </w:r>
      <w:r>
        <w:rPr>
          <w:noProof/>
        </w:rPr>
        <w:fldChar w:fldCharType="separate"/>
      </w:r>
      <w:r>
        <w:rPr>
          <w:noProof/>
        </w:rPr>
        <w:t>15</w:t>
      </w:r>
      <w:r>
        <w:rPr>
          <w:noProof/>
        </w:rPr>
        <w:fldChar w:fldCharType="end"/>
      </w:r>
    </w:p>
    <w:p w14:paraId="3A6AD9DD" w14:textId="632AAA1C" w:rsidR="00CA0F7A" w:rsidRDefault="00CA0F7A">
      <w:pPr>
        <w:pStyle w:val="TOC7"/>
        <w:rPr>
          <w:rFonts w:asciiTheme="minorHAnsi" w:eastAsiaTheme="minorEastAsia" w:hAnsiTheme="minorHAnsi" w:cstheme="minorBidi"/>
          <w:noProof/>
          <w:kern w:val="2"/>
          <w:sz w:val="24"/>
          <w:szCs w:val="24"/>
          <w:lang w:val="en-DE" w:eastAsia="ko-KR"/>
          <w14:ligatures w14:val="standardContextual"/>
        </w:rPr>
      </w:pPr>
      <w:r>
        <w:rPr>
          <w:noProof/>
        </w:rPr>
        <w:t>6.2.1.2.2.2.1</w:t>
      </w:r>
      <w:r>
        <w:rPr>
          <w:rFonts w:asciiTheme="minorHAnsi" w:eastAsiaTheme="minorEastAsia" w:hAnsiTheme="minorHAnsi" w:cstheme="minorBidi"/>
          <w:noProof/>
          <w:kern w:val="2"/>
          <w:sz w:val="24"/>
          <w:szCs w:val="24"/>
          <w:lang w:val="en-DE" w:eastAsia="ko-KR"/>
          <w14:ligatures w14:val="standardContextual"/>
        </w:rPr>
        <w:tab/>
      </w:r>
      <w:r>
        <w:rPr>
          <w:noProof/>
        </w:rPr>
        <w:t>5MHz channel</w:t>
      </w:r>
      <w:r>
        <w:rPr>
          <w:noProof/>
        </w:rPr>
        <w:tab/>
      </w:r>
      <w:r>
        <w:rPr>
          <w:noProof/>
        </w:rPr>
        <w:fldChar w:fldCharType="begin"/>
      </w:r>
      <w:r>
        <w:rPr>
          <w:noProof/>
        </w:rPr>
        <w:instrText xml:space="preserve"> PAGEREF _Toc151280529 \h </w:instrText>
      </w:r>
      <w:r>
        <w:rPr>
          <w:noProof/>
        </w:rPr>
      </w:r>
      <w:r>
        <w:rPr>
          <w:noProof/>
        </w:rPr>
        <w:fldChar w:fldCharType="separate"/>
      </w:r>
      <w:r>
        <w:rPr>
          <w:noProof/>
        </w:rPr>
        <w:t>15</w:t>
      </w:r>
      <w:r>
        <w:rPr>
          <w:noProof/>
        </w:rPr>
        <w:fldChar w:fldCharType="end"/>
      </w:r>
    </w:p>
    <w:p w14:paraId="3034B5E6" w14:textId="4C94B784" w:rsidR="00CA0F7A" w:rsidRDefault="00CA0F7A">
      <w:pPr>
        <w:pStyle w:val="TOC7"/>
        <w:rPr>
          <w:rFonts w:asciiTheme="minorHAnsi" w:eastAsiaTheme="minorEastAsia" w:hAnsiTheme="minorHAnsi" w:cstheme="minorBidi"/>
          <w:noProof/>
          <w:kern w:val="2"/>
          <w:sz w:val="24"/>
          <w:szCs w:val="24"/>
          <w:lang w:val="en-DE" w:eastAsia="ko-KR"/>
          <w14:ligatures w14:val="standardContextual"/>
        </w:rPr>
      </w:pPr>
      <w:r>
        <w:rPr>
          <w:noProof/>
        </w:rPr>
        <w:t>6.2.1.2.2.2.2</w:t>
      </w:r>
      <w:r>
        <w:rPr>
          <w:rFonts w:asciiTheme="minorHAnsi" w:eastAsiaTheme="minorEastAsia" w:hAnsiTheme="minorHAnsi" w:cstheme="minorBidi"/>
          <w:noProof/>
          <w:kern w:val="2"/>
          <w:sz w:val="24"/>
          <w:szCs w:val="24"/>
          <w:lang w:val="en-DE" w:eastAsia="ko-KR"/>
          <w14:ligatures w14:val="standardContextual"/>
        </w:rPr>
        <w:tab/>
      </w:r>
      <w:r>
        <w:rPr>
          <w:noProof/>
        </w:rPr>
        <w:t>10MHz channel</w:t>
      </w:r>
      <w:r>
        <w:rPr>
          <w:noProof/>
        </w:rPr>
        <w:tab/>
      </w:r>
      <w:r>
        <w:rPr>
          <w:noProof/>
        </w:rPr>
        <w:fldChar w:fldCharType="begin"/>
      </w:r>
      <w:r>
        <w:rPr>
          <w:noProof/>
        </w:rPr>
        <w:instrText xml:space="preserve"> PAGEREF _Toc151280530 \h </w:instrText>
      </w:r>
      <w:r>
        <w:rPr>
          <w:noProof/>
        </w:rPr>
      </w:r>
      <w:r>
        <w:rPr>
          <w:noProof/>
        </w:rPr>
        <w:fldChar w:fldCharType="separate"/>
      </w:r>
      <w:r>
        <w:rPr>
          <w:noProof/>
        </w:rPr>
        <w:t>17</w:t>
      </w:r>
      <w:r>
        <w:rPr>
          <w:noProof/>
        </w:rPr>
        <w:fldChar w:fldCharType="end"/>
      </w:r>
    </w:p>
    <w:p w14:paraId="7132FE63" w14:textId="3958817D" w:rsidR="00CA0F7A" w:rsidRDefault="00CA0F7A">
      <w:pPr>
        <w:pStyle w:val="TOC7"/>
        <w:rPr>
          <w:rFonts w:asciiTheme="minorHAnsi" w:eastAsiaTheme="minorEastAsia" w:hAnsiTheme="minorHAnsi" w:cstheme="minorBidi"/>
          <w:noProof/>
          <w:kern w:val="2"/>
          <w:sz w:val="24"/>
          <w:szCs w:val="24"/>
          <w:lang w:val="en-DE" w:eastAsia="ko-KR"/>
          <w14:ligatures w14:val="standardContextual"/>
        </w:rPr>
      </w:pPr>
      <w:r>
        <w:rPr>
          <w:noProof/>
        </w:rPr>
        <w:t>6.2.1.2.2.2.3</w:t>
      </w:r>
      <w:r>
        <w:rPr>
          <w:rFonts w:asciiTheme="minorHAnsi" w:eastAsiaTheme="minorEastAsia" w:hAnsiTheme="minorHAnsi" w:cstheme="minorBidi"/>
          <w:noProof/>
          <w:kern w:val="2"/>
          <w:sz w:val="24"/>
          <w:szCs w:val="24"/>
          <w:lang w:val="en-DE" w:eastAsia="ko-KR"/>
          <w14:ligatures w14:val="standardContextual"/>
        </w:rPr>
        <w:tab/>
      </w:r>
      <w:r>
        <w:rPr>
          <w:noProof/>
        </w:rPr>
        <w:t>15MHz channel</w:t>
      </w:r>
      <w:r>
        <w:rPr>
          <w:noProof/>
        </w:rPr>
        <w:tab/>
      </w:r>
      <w:r>
        <w:rPr>
          <w:noProof/>
        </w:rPr>
        <w:fldChar w:fldCharType="begin"/>
      </w:r>
      <w:r>
        <w:rPr>
          <w:noProof/>
        </w:rPr>
        <w:instrText xml:space="preserve"> PAGEREF _Toc151280531 \h </w:instrText>
      </w:r>
      <w:r>
        <w:rPr>
          <w:noProof/>
        </w:rPr>
      </w:r>
      <w:r>
        <w:rPr>
          <w:noProof/>
        </w:rPr>
        <w:fldChar w:fldCharType="separate"/>
      </w:r>
      <w:r>
        <w:rPr>
          <w:noProof/>
        </w:rPr>
        <w:t>18</w:t>
      </w:r>
      <w:r>
        <w:rPr>
          <w:noProof/>
        </w:rPr>
        <w:fldChar w:fldCharType="end"/>
      </w:r>
    </w:p>
    <w:p w14:paraId="4C5600E5" w14:textId="397BC241" w:rsidR="00CA0F7A" w:rsidRDefault="00CA0F7A">
      <w:pPr>
        <w:pStyle w:val="TOC6"/>
        <w:rPr>
          <w:rFonts w:asciiTheme="minorHAnsi" w:eastAsiaTheme="minorEastAsia" w:hAnsiTheme="minorHAnsi" w:cstheme="minorBidi"/>
          <w:noProof/>
          <w:kern w:val="2"/>
          <w:sz w:val="24"/>
          <w:szCs w:val="24"/>
          <w:lang w:val="en-DE" w:eastAsia="ko-KR"/>
          <w14:ligatures w14:val="standardContextual"/>
        </w:rPr>
      </w:pPr>
      <w:r>
        <w:rPr>
          <w:noProof/>
        </w:rPr>
        <w:t>6.2.1.2.2.3</w:t>
      </w:r>
      <w:r>
        <w:rPr>
          <w:rFonts w:asciiTheme="minorHAnsi" w:eastAsiaTheme="minorEastAsia" w:hAnsiTheme="minorHAnsi" w:cstheme="minorBidi"/>
          <w:noProof/>
          <w:kern w:val="2"/>
          <w:sz w:val="24"/>
          <w:szCs w:val="24"/>
          <w:lang w:val="en-DE" w:eastAsia="ko-KR"/>
          <w14:ligatures w14:val="standardContextual"/>
        </w:rPr>
        <w:tab/>
      </w:r>
      <w:r>
        <w:rPr>
          <w:noProof/>
        </w:rPr>
        <w:t xml:space="preserve"> Power back-off results for FCC</w:t>
      </w:r>
      <w:r>
        <w:rPr>
          <w:noProof/>
        </w:rPr>
        <w:tab/>
      </w:r>
      <w:r>
        <w:rPr>
          <w:noProof/>
        </w:rPr>
        <w:fldChar w:fldCharType="begin"/>
      </w:r>
      <w:r>
        <w:rPr>
          <w:noProof/>
        </w:rPr>
        <w:instrText xml:space="preserve"> PAGEREF _Toc151280532 \h </w:instrText>
      </w:r>
      <w:r>
        <w:rPr>
          <w:noProof/>
        </w:rPr>
      </w:r>
      <w:r>
        <w:rPr>
          <w:noProof/>
        </w:rPr>
        <w:fldChar w:fldCharType="separate"/>
      </w:r>
      <w:r>
        <w:rPr>
          <w:noProof/>
        </w:rPr>
        <w:t>18</w:t>
      </w:r>
      <w:r>
        <w:rPr>
          <w:noProof/>
        </w:rPr>
        <w:fldChar w:fldCharType="end"/>
      </w:r>
    </w:p>
    <w:p w14:paraId="1A6D1E72" w14:textId="5A7C4587" w:rsidR="00CA0F7A" w:rsidRDefault="00CA0F7A">
      <w:pPr>
        <w:pStyle w:val="TOC7"/>
        <w:rPr>
          <w:rFonts w:asciiTheme="minorHAnsi" w:eastAsiaTheme="minorEastAsia" w:hAnsiTheme="minorHAnsi" w:cstheme="minorBidi"/>
          <w:noProof/>
          <w:kern w:val="2"/>
          <w:sz w:val="24"/>
          <w:szCs w:val="24"/>
          <w:lang w:val="en-DE" w:eastAsia="ko-KR"/>
          <w14:ligatures w14:val="standardContextual"/>
        </w:rPr>
      </w:pPr>
      <w:r>
        <w:rPr>
          <w:noProof/>
        </w:rPr>
        <w:t>6.2.1.2.2.3.1</w:t>
      </w:r>
      <w:r>
        <w:rPr>
          <w:rFonts w:asciiTheme="minorHAnsi" w:eastAsiaTheme="minorEastAsia" w:hAnsiTheme="minorHAnsi" w:cstheme="minorBidi"/>
          <w:noProof/>
          <w:kern w:val="2"/>
          <w:sz w:val="24"/>
          <w:szCs w:val="24"/>
          <w:lang w:val="en-DE" w:eastAsia="ko-KR"/>
          <w14:ligatures w14:val="standardContextual"/>
        </w:rPr>
        <w:tab/>
      </w:r>
      <w:r>
        <w:rPr>
          <w:noProof/>
        </w:rPr>
        <w:t>5MHz channel</w:t>
      </w:r>
      <w:r>
        <w:rPr>
          <w:noProof/>
        </w:rPr>
        <w:tab/>
      </w:r>
      <w:r>
        <w:rPr>
          <w:noProof/>
        </w:rPr>
        <w:fldChar w:fldCharType="begin"/>
      </w:r>
      <w:r>
        <w:rPr>
          <w:noProof/>
        </w:rPr>
        <w:instrText xml:space="preserve"> PAGEREF _Toc151280533 \h </w:instrText>
      </w:r>
      <w:r>
        <w:rPr>
          <w:noProof/>
        </w:rPr>
      </w:r>
      <w:r>
        <w:rPr>
          <w:noProof/>
        </w:rPr>
        <w:fldChar w:fldCharType="separate"/>
      </w:r>
      <w:r>
        <w:rPr>
          <w:noProof/>
        </w:rPr>
        <w:t>18</w:t>
      </w:r>
      <w:r>
        <w:rPr>
          <w:noProof/>
        </w:rPr>
        <w:fldChar w:fldCharType="end"/>
      </w:r>
    </w:p>
    <w:p w14:paraId="6735B94E" w14:textId="0F3EB32F" w:rsidR="00CA0F7A" w:rsidRDefault="00CA0F7A">
      <w:pPr>
        <w:pStyle w:val="TOC7"/>
        <w:rPr>
          <w:rFonts w:asciiTheme="minorHAnsi" w:eastAsiaTheme="minorEastAsia" w:hAnsiTheme="minorHAnsi" w:cstheme="minorBidi"/>
          <w:noProof/>
          <w:kern w:val="2"/>
          <w:sz w:val="24"/>
          <w:szCs w:val="24"/>
          <w:lang w:val="en-DE" w:eastAsia="ko-KR"/>
          <w14:ligatures w14:val="standardContextual"/>
        </w:rPr>
      </w:pPr>
      <w:r>
        <w:rPr>
          <w:noProof/>
        </w:rPr>
        <w:t>6.2.1.2.2.3.2</w:t>
      </w:r>
      <w:r>
        <w:rPr>
          <w:rFonts w:asciiTheme="minorHAnsi" w:eastAsiaTheme="minorEastAsia" w:hAnsiTheme="minorHAnsi" w:cstheme="minorBidi"/>
          <w:noProof/>
          <w:kern w:val="2"/>
          <w:sz w:val="24"/>
          <w:szCs w:val="24"/>
          <w:lang w:val="en-DE" w:eastAsia="ko-KR"/>
          <w14:ligatures w14:val="standardContextual"/>
        </w:rPr>
        <w:tab/>
      </w:r>
      <w:r>
        <w:rPr>
          <w:noProof/>
        </w:rPr>
        <w:t>10MHz channel</w:t>
      </w:r>
      <w:r>
        <w:rPr>
          <w:noProof/>
        </w:rPr>
        <w:tab/>
      </w:r>
      <w:r>
        <w:rPr>
          <w:noProof/>
        </w:rPr>
        <w:fldChar w:fldCharType="begin"/>
      </w:r>
      <w:r>
        <w:rPr>
          <w:noProof/>
        </w:rPr>
        <w:instrText xml:space="preserve"> PAGEREF _Toc151280534 \h </w:instrText>
      </w:r>
      <w:r>
        <w:rPr>
          <w:noProof/>
        </w:rPr>
      </w:r>
      <w:r>
        <w:rPr>
          <w:noProof/>
        </w:rPr>
        <w:fldChar w:fldCharType="separate"/>
      </w:r>
      <w:r>
        <w:rPr>
          <w:noProof/>
        </w:rPr>
        <w:t>19</w:t>
      </w:r>
      <w:r>
        <w:rPr>
          <w:noProof/>
        </w:rPr>
        <w:fldChar w:fldCharType="end"/>
      </w:r>
    </w:p>
    <w:p w14:paraId="1312C087" w14:textId="59B349D3" w:rsidR="00CA0F7A" w:rsidRDefault="00CA0F7A">
      <w:pPr>
        <w:pStyle w:val="TOC7"/>
        <w:rPr>
          <w:rFonts w:asciiTheme="minorHAnsi" w:eastAsiaTheme="minorEastAsia" w:hAnsiTheme="minorHAnsi" w:cstheme="minorBidi"/>
          <w:noProof/>
          <w:kern w:val="2"/>
          <w:sz w:val="24"/>
          <w:szCs w:val="24"/>
          <w:lang w:val="en-DE" w:eastAsia="ko-KR"/>
          <w14:ligatures w14:val="standardContextual"/>
        </w:rPr>
      </w:pPr>
      <w:r>
        <w:rPr>
          <w:noProof/>
        </w:rPr>
        <w:t>6.2.1.2.2.3.3</w:t>
      </w:r>
      <w:r>
        <w:rPr>
          <w:rFonts w:asciiTheme="minorHAnsi" w:eastAsiaTheme="minorEastAsia" w:hAnsiTheme="minorHAnsi" w:cstheme="minorBidi"/>
          <w:noProof/>
          <w:kern w:val="2"/>
          <w:sz w:val="24"/>
          <w:szCs w:val="24"/>
          <w:lang w:val="en-DE" w:eastAsia="ko-KR"/>
          <w14:ligatures w14:val="standardContextual"/>
        </w:rPr>
        <w:tab/>
      </w:r>
      <w:r>
        <w:rPr>
          <w:noProof/>
        </w:rPr>
        <w:t>15MHz channel</w:t>
      </w:r>
      <w:r>
        <w:rPr>
          <w:noProof/>
        </w:rPr>
        <w:tab/>
      </w:r>
      <w:r>
        <w:rPr>
          <w:noProof/>
        </w:rPr>
        <w:fldChar w:fldCharType="begin"/>
      </w:r>
      <w:r>
        <w:rPr>
          <w:noProof/>
        </w:rPr>
        <w:instrText xml:space="preserve"> PAGEREF _Toc151280535 \h </w:instrText>
      </w:r>
      <w:r>
        <w:rPr>
          <w:noProof/>
        </w:rPr>
      </w:r>
      <w:r>
        <w:rPr>
          <w:noProof/>
        </w:rPr>
        <w:fldChar w:fldCharType="separate"/>
      </w:r>
      <w:r>
        <w:rPr>
          <w:noProof/>
        </w:rPr>
        <w:t>20</w:t>
      </w:r>
      <w:r>
        <w:rPr>
          <w:noProof/>
        </w:rPr>
        <w:fldChar w:fldCharType="end"/>
      </w:r>
    </w:p>
    <w:p w14:paraId="5170B0B1" w14:textId="631E6671" w:rsidR="00CA0F7A" w:rsidRDefault="00CA0F7A">
      <w:pPr>
        <w:pStyle w:val="TOC6"/>
        <w:rPr>
          <w:rFonts w:asciiTheme="minorHAnsi" w:eastAsiaTheme="minorEastAsia" w:hAnsiTheme="minorHAnsi" w:cstheme="minorBidi"/>
          <w:noProof/>
          <w:kern w:val="2"/>
          <w:sz w:val="24"/>
          <w:szCs w:val="24"/>
          <w:lang w:val="en-DE" w:eastAsia="ko-KR"/>
          <w14:ligatures w14:val="standardContextual"/>
        </w:rPr>
      </w:pPr>
      <w:r>
        <w:rPr>
          <w:noProof/>
        </w:rPr>
        <w:t>6.2.1.2.2.4</w:t>
      </w:r>
      <w:r>
        <w:rPr>
          <w:rFonts w:asciiTheme="minorHAnsi" w:eastAsiaTheme="minorEastAsia" w:hAnsiTheme="minorHAnsi" w:cstheme="minorBidi"/>
          <w:noProof/>
          <w:kern w:val="2"/>
          <w:sz w:val="24"/>
          <w:szCs w:val="24"/>
          <w:lang w:val="en-DE" w:eastAsia="ko-KR"/>
          <w14:ligatures w14:val="standardContextual"/>
        </w:rPr>
        <w:tab/>
      </w:r>
      <w:r>
        <w:rPr>
          <w:noProof/>
        </w:rPr>
        <w:t>Summary of the power back-off values</w:t>
      </w:r>
      <w:r>
        <w:rPr>
          <w:noProof/>
        </w:rPr>
        <w:tab/>
      </w:r>
      <w:r>
        <w:rPr>
          <w:noProof/>
        </w:rPr>
        <w:fldChar w:fldCharType="begin"/>
      </w:r>
      <w:r>
        <w:rPr>
          <w:noProof/>
        </w:rPr>
        <w:instrText xml:space="preserve"> PAGEREF _Toc151280536 \h </w:instrText>
      </w:r>
      <w:r>
        <w:rPr>
          <w:noProof/>
        </w:rPr>
      </w:r>
      <w:r>
        <w:rPr>
          <w:noProof/>
        </w:rPr>
        <w:fldChar w:fldCharType="separate"/>
      </w:r>
      <w:r>
        <w:rPr>
          <w:noProof/>
        </w:rPr>
        <w:t>21</w:t>
      </w:r>
      <w:r>
        <w:rPr>
          <w:noProof/>
        </w:rPr>
        <w:fldChar w:fldCharType="end"/>
      </w:r>
    </w:p>
    <w:p w14:paraId="6B37523C" w14:textId="2E7C3F0F" w:rsidR="00CA0F7A" w:rsidRDefault="00CA0F7A">
      <w:pPr>
        <w:pStyle w:val="TOC5"/>
        <w:rPr>
          <w:rFonts w:asciiTheme="minorHAnsi" w:eastAsiaTheme="minorEastAsia" w:hAnsiTheme="minorHAnsi" w:cstheme="minorBidi"/>
          <w:noProof/>
          <w:kern w:val="2"/>
          <w:sz w:val="24"/>
          <w:szCs w:val="24"/>
          <w:lang w:val="en-DE" w:eastAsia="ko-KR"/>
          <w14:ligatures w14:val="standardContextual"/>
        </w:rPr>
      </w:pPr>
      <w:r>
        <w:rPr>
          <w:noProof/>
        </w:rPr>
        <w:t>6.2.1.2.3</w:t>
      </w:r>
      <w:r>
        <w:rPr>
          <w:rFonts w:asciiTheme="minorHAnsi" w:eastAsiaTheme="minorEastAsia" w:hAnsiTheme="minorHAnsi" w:cstheme="minorBidi"/>
          <w:noProof/>
          <w:kern w:val="2"/>
          <w:sz w:val="24"/>
          <w:szCs w:val="24"/>
          <w:lang w:val="en-DE" w:eastAsia="ko-KR"/>
          <w14:ligatures w14:val="standardContextual"/>
        </w:rPr>
        <w:tab/>
      </w:r>
      <w:r>
        <w:rPr>
          <w:noProof/>
        </w:rPr>
        <w:t>Additional maximum power reduction (company #2)</w:t>
      </w:r>
      <w:r>
        <w:rPr>
          <w:noProof/>
        </w:rPr>
        <w:tab/>
      </w:r>
      <w:r>
        <w:rPr>
          <w:noProof/>
        </w:rPr>
        <w:fldChar w:fldCharType="begin"/>
      </w:r>
      <w:r>
        <w:rPr>
          <w:noProof/>
        </w:rPr>
        <w:instrText xml:space="preserve"> PAGEREF _Toc151280537 \h </w:instrText>
      </w:r>
      <w:r>
        <w:rPr>
          <w:noProof/>
        </w:rPr>
      </w:r>
      <w:r>
        <w:rPr>
          <w:noProof/>
        </w:rPr>
        <w:fldChar w:fldCharType="separate"/>
      </w:r>
      <w:r>
        <w:rPr>
          <w:noProof/>
        </w:rPr>
        <w:t>22</w:t>
      </w:r>
      <w:r>
        <w:rPr>
          <w:noProof/>
        </w:rPr>
        <w:fldChar w:fldCharType="end"/>
      </w:r>
    </w:p>
    <w:p w14:paraId="445AC321" w14:textId="65EC09C6" w:rsidR="00CA0F7A" w:rsidRDefault="00CA0F7A">
      <w:pPr>
        <w:pStyle w:val="TOC6"/>
        <w:rPr>
          <w:rFonts w:asciiTheme="minorHAnsi" w:eastAsiaTheme="minorEastAsia" w:hAnsiTheme="minorHAnsi" w:cstheme="minorBidi"/>
          <w:noProof/>
          <w:kern w:val="2"/>
          <w:sz w:val="24"/>
          <w:szCs w:val="24"/>
          <w:lang w:val="en-DE" w:eastAsia="ko-KR"/>
          <w14:ligatures w14:val="standardContextual"/>
        </w:rPr>
      </w:pPr>
      <w:r>
        <w:rPr>
          <w:noProof/>
        </w:rPr>
        <w:t>6.2.1.2.3.1</w:t>
      </w:r>
      <w:r>
        <w:rPr>
          <w:rFonts w:asciiTheme="minorHAnsi" w:eastAsiaTheme="minorEastAsia" w:hAnsiTheme="minorHAnsi" w:cstheme="minorBidi"/>
          <w:noProof/>
          <w:kern w:val="2"/>
          <w:sz w:val="24"/>
          <w:szCs w:val="24"/>
          <w:lang w:val="en-DE" w:eastAsia="ko-KR"/>
          <w14:ligatures w14:val="standardContextual"/>
        </w:rPr>
        <w:tab/>
      </w:r>
      <w:r>
        <w:rPr>
          <w:noProof/>
        </w:rPr>
        <w:t>5MHz channel</w:t>
      </w:r>
      <w:r>
        <w:rPr>
          <w:noProof/>
        </w:rPr>
        <w:tab/>
      </w:r>
      <w:r>
        <w:rPr>
          <w:noProof/>
        </w:rPr>
        <w:fldChar w:fldCharType="begin"/>
      </w:r>
      <w:r>
        <w:rPr>
          <w:noProof/>
        </w:rPr>
        <w:instrText xml:space="preserve"> PAGEREF _Toc151280538 \h </w:instrText>
      </w:r>
      <w:r>
        <w:rPr>
          <w:noProof/>
        </w:rPr>
      </w:r>
      <w:r>
        <w:rPr>
          <w:noProof/>
        </w:rPr>
        <w:fldChar w:fldCharType="separate"/>
      </w:r>
      <w:r>
        <w:rPr>
          <w:noProof/>
        </w:rPr>
        <w:t>23</w:t>
      </w:r>
      <w:r>
        <w:rPr>
          <w:noProof/>
        </w:rPr>
        <w:fldChar w:fldCharType="end"/>
      </w:r>
    </w:p>
    <w:p w14:paraId="68FCA23A" w14:textId="3E93BD01" w:rsidR="00CA0F7A" w:rsidRDefault="00CA0F7A">
      <w:pPr>
        <w:pStyle w:val="TOC6"/>
        <w:rPr>
          <w:rFonts w:asciiTheme="minorHAnsi" w:eastAsiaTheme="minorEastAsia" w:hAnsiTheme="minorHAnsi" w:cstheme="minorBidi"/>
          <w:noProof/>
          <w:kern w:val="2"/>
          <w:sz w:val="24"/>
          <w:szCs w:val="24"/>
          <w:lang w:val="en-DE" w:eastAsia="ko-KR"/>
          <w14:ligatures w14:val="standardContextual"/>
        </w:rPr>
      </w:pPr>
      <w:r>
        <w:rPr>
          <w:noProof/>
        </w:rPr>
        <w:t>6.2.1.2.3.2</w:t>
      </w:r>
      <w:r>
        <w:rPr>
          <w:rFonts w:asciiTheme="minorHAnsi" w:eastAsiaTheme="minorEastAsia" w:hAnsiTheme="minorHAnsi" w:cstheme="minorBidi"/>
          <w:noProof/>
          <w:kern w:val="2"/>
          <w:sz w:val="24"/>
          <w:szCs w:val="24"/>
          <w:lang w:val="en-DE" w:eastAsia="ko-KR"/>
          <w14:ligatures w14:val="standardContextual"/>
        </w:rPr>
        <w:tab/>
      </w:r>
      <w:r>
        <w:rPr>
          <w:noProof/>
        </w:rPr>
        <w:t>10MHz channel</w:t>
      </w:r>
      <w:r>
        <w:rPr>
          <w:noProof/>
        </w:rPr>
        <w:tab/>
      </w:r>
      <w:r>
        <w:rPr>
          <w:noProof/>
        </w:rPr>
        <w:fldChar w:fldCharType="begin"/>
      </w:r>
      <w:r>
        <w:rPr>
          <w:noProof/>
        </w:rPr>
        <w:instrText xml:space="preserve"> PAGEREF _Toc151280539 \h </w:instrText>
      </w:r>
      <w:r>
        <w:rPr>
          <w:noProof/>
        </w:rPr>
      </w:r>
      <w:r>
        <w:rPr>
          <w:noProof/>
        </w:rPr>
        <w:fldChar w:fldCharType="separate"/>
      </w:r>
      <w:r>
        <w:rPr>
          <w:noProof/>
        </w:rPr>
        <w:t>24</w:t>
      </w:r>
      <w:r>
        <w:rPr>
          <w:noProof/>
        </w:rPr>
        <w:fldChar w:fldCharType="end"/>
      </w:r>
    </w:p>
    <w:p w14:paraId="3EE871B9" w14:textId="1AC961EE" w:rsidR="00CA0F7A" w:rsidRDefault="00CA0F7A">
      <w:pPr>
        <w:pStyle w:val="TOC6"/>
        <w:rPr>
          <w:rFonts w:asciiTheme="minorHAnsi" w:eastAsiaTheme="minorEastAsia" w:hAnsiTheme="minorHAnsi" w:cstheme="minorBidi"/>
          <w:noProof/>
          <w:kern w:val="2"/>
          <w:sz w:val="24"/>
          <w:szCs w:val="24"/>
          <w:lang w:val="en-DE" w:eastAsia="ko-KR"/>
          <w14:ligatures w14:val="standardContextual"/>
        </w:rPr>
      </w:pPr>
      <w:r>
        <w:rPr>
          <w:noProof/>
        </w:rPr>
        <w:t>6.2.1.2.3.3</w:t>
      </w:r>
      <w:r>
        <w:rPr>
          <w:rFonts w:asciiTheme="minorHAnsi" w:eastAsiaTheme="minorEastAsia" w:hAnsiTheme="minorHAnsi" w:cstheme="minorBidi"/>
          <w:noProof/>
          <w:kern w:val="2"/>
          <w:sz w:val="24"/>
          <w:szCs w:val="24"/>
          <w:lang w:val="en-DE" w:eastAsia="ko-KR"/>
          <w14:ligatures w14:val="standardContextual"/>
        </w:rPr>
        <w:tab/>
      </w:r>
      <w:r>
        <w:rPr>
          <w:noProof/>
        </w:rPr>
        <w:t>15MHz channel</w:t>
      </w:r>
      <w:r>
        <w:rPr>
          <w:noProof/>
        </w:rPr>
        <w:tab/>
      </w:r>
      <w:r>
        <w:rPr>
          <w:noProof/>
        </w:rPr>
        <w:fldChar w:fldCharType="begin"/>
      </w:r>
      <w:r>
        <w:rPr>
          <w:noProof/>
        </w:rPr>
        <w:instrText xml:space="preserve"> PAGEREF _Toc151280540 \h </w:instrText>
      </w:r>
      <w:r>
        <w:rPr>
          <w:noProof/>
        </w:rPr>
      </w:r>
      <w:r>
        <w:rPr>
          <w:noProof/>
        </w:rPr>
        <w:fldChar w:fldCharType="separate"/>
      </w:r>
      <w:r>
        <w:rPr>
          <w:noProof/>
        </w:rPr>
        <w:t>24</w:t>
      </w:r>
      <w:r>
        <w:rPr>
          <w:noProof/>
        </w:rPr>
        <w:fldChar w:fldCharType="end"/>
      </w:r>
    </w:p>
    <w:p w14:paraId="765F9A33" w14:textId="5EC6725E" w:rsidR="00CA0F7A" w:rsidRDefault="00CA0F7A">
      <w:pPr>
        <w:pStyle w:val="TOC5"/>
        <w:rPr>
          <w:rFonts w:asciiTheme="minorHAnsi" w:eastAsiaTheme="minorEastAsia" w:hAnsiTheme="minorHAnsi" w:cstheme="minorBidi"/>
          <w:noProof/>
          <w:kern w:val="2"/>
          <w:sz w:val="24"/>
          <w:szCs w:val="24"/>
          <w:lang w:val="en-DE" w:eastAsia="ko-KR"/>
          <w14:ligatures w14:val="standardContextual"/>
        </w:rPr>
      </w:pPr>
      <w:r>
        <w:rPr>
          <w:noProof/>
        </w:rPr>
        <w:t>6.2.1.2.4</w:t>
      </w:r>
      <w:r>
        <w:rPr>
          <w:rFonts w:asciiTheme="minorHAnsi" w:eastAsiaTheme="minorEastAsia" w:hAnsiTheme="minorHAnsi" w:cstheme="minorBidi"/>
          <w:noProof/>
          <w:kern w:val="2"/>
          <w:sz w:val="24"/>
          <w:szCs w:val="24"/>
          <w:lang w:val="en-DE" w:eastAsia="ko-KR"/>
          <w14:ligatures w14:val="standardContextual"/>
        </w:rPr>
        <w:tab/>
      </w:r>
      <w:r>
        <w:rPr>
          <w:noProof/>
        </w:rPr>
        <w:t>Additional maximum power reduction (company #3)</w:t>
      </w:r>
      <w:r>
        <w:rPr>
          <w:noProof/>
        </w:rPr>
        <w:tab/>
      </w:r>
      <w:r>
        <w:rPr>
          <w:noProof/>
        </w:rPr>
        <w:fldChar w:fldCharType="begin"/>
      </w:r>
      <w:r>
        <w:rPr>
          <w:noProof/>
        </w:rPr>
        <w:instrText xml:space="preserve"> PAGEREF _Toc151280541 \h </w:instrText>
      </w:r>
      <w:r>
        <w:rPr>
          <w:noProof/>
        </w:rPr>
      </w:r>
      <w:r>
        <w:rPr>
          <w:noProof/>
        </w:rPr>
        <w:fldChar w:fldCharType="separate"/>
      </w:r>
      <w:r>
        <w:rPr>
          <w:noProof/>
        </w:rPr>
        <w:t>25</w:t>
      </w:r>
      <w:r>
        <w:rPr>
          <w:noProof/>
        </w:rPr>
        <w:fldChar w:fldCharType="end"/>
      </w:r>
    </w:p>
    <w:p w14:paraId="4CAB881E" w14:textId="01C59BDE" w:rsidR="00CA0F7A" w:rsidRDefault="00CA0F7A">
      <w:pPr>
        <w:pStyle w:val="TOC5"/>
        <w:rPr>
          <w:rFonts w:asciiTheme="minorHAnsi" w:eastAsiaTheme="minorEastAsia" w:hAnsiTheme="minorHAnsi" w:cstheme="minorBidi"/>
          <w:noProof/>
          <w:kern w:val="2"/>
          <w:sz w:val="24"/>
          <w:szCs w:val="24"/>
          <w:lang w:val="en-DE" w:eastAsia="ko-KR"/>
          <w14:ligatures w14:val="standardContextual"/>
        </w:rPr>
      </w:pPr>
      <w:r>
        <w:rPr>
          <w:noProof/>
        </w:rPr>
        <w:t>6.2.1.2.5</w:t>
      </w:r>
      <w:r>
        <w:rPr>
          <w:rFonts w:asciiTheme="minorHAnsi" w:eastAsiaTheme="minorEastAsia" w:hAnsiTheme="minorHAnsi" w:cstheme="minorBidi"/>
          <w:noProof/>
          <w:kern w:val="2"/>
          <w:sz w:val="24"/>
          <w:szCs w:val="24"/>
          <w:lang w:val="en-DE" w:eastAsia="ko-KR"/>
          <w14:ligatures w14:val="standardContextual"/>
        </w:rPr>
        <w:tab/>
      </w:r>
      <w:r>
        <w:rPr>
          <w:noProof/>
        </w:rPr>
        <w:t>Harmonised A-MPR values</w:t>
      </w:r>
      <w:r>
        <w:rPr>
          <w:noProof/>
        </w:rPr>
        <w:tab/>
      </w:r>
      <w:r>
        <w:rPr>
          <w:noProof/>
        </w:rPr>
        <w:fldChar w:fldCharType="begin"/>
      </w:r>
      <w:r>
        <w:rPr>
          <w:noProof/>
        </w:rPr>
        <w:instrText xml:space="preserve"> PAGEREF _Toc151280542 \h </w:instrText>
      </w:r>
      <w:r>
        <w:rPr>
          <w:noProof/>
        </w:rPr>
      </w:r>
      <w:r>
        <w:rPr>
          <w:noProof/>
        </w:rPr>
        <w:fldChar w:fldCharType="separate"/>
      </w:r>
      <w:r>
        <w:rPr>
          <w:noProof/>
        </w:rPr>
        <w:t>26</w:t>
      </w:r>
      <w:r>
        <w:rPr>
          <w:noProof/>
        </w:rPr>
        <w:fldChar w:fldCharType="end"/>
      </w:r>
    </w:p>
    <w:p w14:paraId="6B91CED2" w14:textId="03A5DF73" w:rsidR="00CA0F7A" w:rsidRDefault="00CA0F7A">
      <w:pPr>
        <w:pStyle w:val="TOC4"/>
        <w:rPr>
          <w:rFonts w:asciiTheme="minorHAnsi" w:eastAsiaTheme="minorEastAsia" w:hAnsiTheme="minorHAnsi" w:cstheme="minorBidi"/>
          <w:noProof/>
          <w:kern w:val="2"/>
          <w:sz w:val="24"/>
          <w:szCs w:val="24"/>
          <w:lang w:val="en-DE" w:eastAsia="ko-KR"/>
          <w14:ligatures w14:val="standardContextual"/>
        </w:rPr>
      </w:pPr>
      <w:r>
        <w:rPr>
          <w:noProof/>
        </w:rPr>
        <w:t>6.2.1.3</w:t>
      </w:r>
      <w:r>
        <w:rPr>
          <w:rFonts w:asciiTheme="minorHAnsi" w:eastAsiaTheme="minorEastAsia" w:hAnsiTheme="minorHAnsi" w:cstheme="minorBidi"/>
          <w:noProof/>
          <w:kern w:val="2"/>
          <w:sz w:val="24"/>
          <w:szCs w:val="24"/>
          <w:lang w:val="en-DE" w:eastAsia="ko-KR"/>
          <w14:ligatures w14:val="standardContextual"/>
        </w:rPr>
        <w:tab/>
      </w:r>
      <w:r>
        <w:rPr>
          <w:noProof/>
        </w:rPr>
        <w:t>Emission requirements and NS values</w:t>
      </w:r>
      <w:r>
        <w:rPr>
          <w:noProof/>
        </w:rPr>
        <w:tab/>
      </w:r>
      <w:r>
        <w:rPr>
          <w:noProof/>
        </w:rPr>
        <w:fldChar w:fldCharType="begin"/>
      </w:r>
      <w:r>
        <w:rPr>
          <w:noProof/>
        </w:rPr>
        <w:instrText xml:space="preserve"> PAGEREF _Toc151280543 \h </w:instrText>
      </w:r>
      <w:r>
        <w:rPr>
          <w:noProof/>
        </w:rPr>
      </w:r>
      <w:r>
        <w:rPr>
          <w:noProof/>
        </w:rPr>
        <w:fldChar w:fldCharType="separate"/>
      </w:r>
      <w:r>
        <w:rPr>
          <w:noProof/>
        </w:rPr>
        <w:t>27</w:t>
      </w:r>
      <w:r>
        <w:rPr>
          <w:noProof/>
        </w:rPr>
        <w:fldChar w:fldCharType="end"/>
      </w:r>
    </w:p>
    <w:p w14:paraId="53B84C05" w14:textId="6FBB9E4A" w:rsidR="00CA0F7A" w:rsidRDefault="00CA0F7A">
      <w:pPr>
        <w:pStyle w:val="TOC4"/>
        <w:rPr>
          <w:rFonts w:asciiTheme="minorHAnsi" w:eastAsiaTheme="minorEastAsia" w:hAnsiTheme="minorHAnsi" w:cstheme="minorBidi"/>
          <w:noProof/>
          <w:kern w:val="2"/>
          <w:sz w:val="24"/>
          <w:szCs w:val="24"/>
          <w:lang w:val="en-DE" w:eastAsia="ko-KR"/>
          <w14:ligatures w14:val="standardContextual"/>
        </w:rPr>
      </w:pPr>
      <w:r>
        <w:rPr>
          <w:noProof/>
        </w:rPr>
        <w:t>6.2.1.3a</w:t>
      </w:r>
      <w:r>
        <w:rPr>
          <w:rFonts w:asciiTheme="minorHAnsi" w:eastAsiaTheme="minorEastAsia" w:hAnsiTheme="minorHAnsi" w:cstheme="minorBidi"/>
          <w:noProof/>
          <w:kern w:val="2"/>
          <w:sz w:val="24"/>
          <w:szCs w:val="24"/>
          <w:lang w:val="en-DE" w:eastAsia="ko-KR"/>
          <w14:ligatures w14:val="standardContextual"/>
        </w:rPr>
        <w:tab/>
      </w:r>
      <w:r>
        <w:rPr>
          <w:noProof/>
        </w:rPr>
        <w:t>NS values and associated A-MPR</w:t>
      </w:r>
      <w:r>
        <w:rPr>
          <w:noProof/>
        </w:rPr>
        <w:tab/>
      </w:r>
      <w:r>
        <w:rPr>
          <w:noProof/>
        </w:rPr>
        <w:fldChar w:fldCharType="begin"/>
      </w:r>
      <w:r>
        <w:rPr>
          <w:noProof/>
        </w:rPr>
        <w:instrText xml:space="preserve"> PAGEREF _Toc151280544 \h </w:instrText>
      </w:r>
      <w:r>
        <w:rPr>
          <w:noProof/>
        </w:rPr>
      </w:r>
      <w:r>
        <w:rPr>
          <w:noProof/>
        </w:rPr>
        <w:fldChar w:fldCharType="separate"/>
      </w:r>
      <w:r>
        <w:rPr>
          <w:noProof/>
        </w:rPr>
        <w:t>28</w:t>
      </w:r>
      <w:r>
        <w:rPr>
          <w:noProof/>
        </w:rPr>
        <w:fldChar w:fldCharType="end"/>
      </w:r>
    </w:p>
    <w:p w14:paraId="60492DDC" w14:textId="0B0EB0F7" w:rsidR="00CA0F7A" w:rsidRDefault="00CA0F7A">
      <w:pPr>
        <w:pStyle w:val="TOC4"/>
        <w:rPr>
          <w:rFonts w:asciiTheme="minorHAnsi" w:eastAsiaTheme="minorEastAsia" w:hAnsiTheme="minorHAnsi" w:cstheme="minorBidi"/>
          <w:noProof/>
          <w:kern w:val="2"/>
          <w:sz w:val="24"/>
          <w:szCs w:val="24"/>
          <w:lang w:val="en-DE" w:eastAsia="ko-KR"/>
          <w14:ligatures w14:val="standardContextual"/>
        </w:rPr>
      </w:pPr>
      <w:r>
        <w:rPr>
          <w:noProof/>
        </w:rPr>
        <w:t>6.2.1.4</w:t>
      </w:r>
      <w:r>
        <w:rPr>
          <w:rFonts w:asciiTheme="minorHAnsi" w:eastAsiaTheme="minorEastAsia" w:hAnsiTheme="minorHAnsi" w:cstheme="minorBidi"/>
          <w:noProof/>
          <w:kern w:val="2"/>
          <w:sz w:val="24"/>
          <w:szCs w:val="24"/>
          <w:lang w:val="en-DE" w:eastAsia="ko-KR"/>
          <w14:ligatures w14:val="standardContextual"/>
        </w:rPr>
        <w:tab/>
      </w:r>
      <w:r>
        <w:rPr>
          <w:noProof/>
        </w:rPr>
        <w:t>UE co-existence requirements</w:t>
      </w:r>
      <w:r>
        <w:rPr>
          <w:noProof/>
        </w:rPr>
        <w:tab/>
      </w:r>
      <w:r>
        <w:rPr>
          <w:noProof/>
        </w:rPr>
        <w:fldChar w:fldCharType="begin"/>
      </w:r>
      <w:r>
        <w:rPr>
          <w:noProof/>
        </w:rPr>
        <w:instrText xml:space="preserve"> PAGEREF _Toc151280545 \h </w:instrText>
      </w:r>
      <w:r>
        <w:rPr>
          <w:noProof/>
        </w:rPr>
      </w:r>
      <w:r>
        <w:rPr>
          <w:noProof/>
        </w:rPr>
        <w:fldChar w:fldCharType="separate"/>
      </w:r>
      <w:r>
        <w:rPr>
          <w:noProof/>
        </w:rPr>
        <w:t>33</w:t>
      </w:r>
      <w:r>
        <w:rPr>
          <w:noProof/>
        </w:rPr>
        <w:fldChar w:fldCharType="end"/>
      </w:r>
    </w:p>
    <w:p w14:paraId="72714D26" w14:textId="5AE46892" w:rsidR="00CA0F7A" w:rsidRDefault="00CA0F7A">
      <w:pPr>
        <w:pStyle w:val="TOC3"/>
        <w:rPr>
          <w:rFonts w:asciiTheme="minorHAnsi" w:eastAsiaTheme="minorEastAsia" w:hAnsiTheme="minorHAnsi" w:cstheme="minorBidi"/>
          <w:noProof/>
          <w:kern w:val="2"/>
          <w:sz w:val="24"/>
          <w:szCs w:val="24"/>
          <w:lang w:val="en-DE" w:eastAsia="ko-KR"/>
          <w14:ligatures w14:val="standardContextual"/>
        </w:rPr>
      </w:pPr>
      <w:r>
        <w:rPr>
          <w:noProof/>
        </w:rPr>
        <w:t>6.2.2</w:t>
      </w:r>
      <w:r>
        <w:rPr>
          <w:rFonts w:asciiTheme="minorHAnsi" w:eastAsiaTheme="minorEastAsia" w:hAnsiTheme="minorHAnsi" w:cstheme="minorBidi"/>
          <w:noProof/>
          <w:kern w:val="2"/>
          <w:sz w:val="24"/>
          <w:szCs w:val="24"/>
          <w:lang w:val="en-DE" w:eastAsia="ko-KR"/>
          <w14:ligatures w14:val="standardContextual"/>
        </w:rPr>
        <w:tab/>
      </w:r>
      <w:r>
        <w:rPr>
          <w:noProof/>
        </w:rPr>
        <w:t>UE receiver characteristics</w:t>
      </w:r>
      <w:r>
        <w:rPr>
          <w:noProof/>
        </w:rPr>
        <w:tab/>
      </w:r>
      <w:r>
        <w:rPr>
          <w:noProof/>
        </w:rPr>
        <w:fldChar w:fldCharType="begin"/>
      </w:r>
      <w:r>
        <w:rPr>
          <w:noProof/>
        </w:rPr>
        <w:instrText xml:space="preserve"> PAGEREF _Toc151280546 \h </w:instrText>
      </w:r>
      <w:r>
        <w:rPr>
          <w:noProof/>
        </w:rPr>
      </w:r>
      <w:r>
        <w:rPr>
          <w:noProof/>
        </w:rPr>
        <w:fldChar w:fldCharType="separate"/>
      </w:r>
      <w:r>
        <w:rPr>
          <w:noProof/>
        </w:rPr>
        <w:t>33</w:t>
      </w:r>
      <w:r>
        <w:rPr>
          <w:noProof/>
        </w:rPr>
        <w:fldChar w:fldCharType="end"/>
      </w:r>
    </w:p>
    <w:p w14:paraId="7FA9B126" w14:textId="5AB1E1F8" w:rsidR="00CA0F7A" w:rsidRDefault="00CA0F7A">
      <w:pPr>
        <w:pStyle w:val="TOC4"/>
        <w:rPr>
          <w:rFonts w:asciiTheme="minorHAnsi" w:eastAsiaTheme="minorEastAsia" w:hAnsiTheme="minorHAnsi" w:cstheme="minorBidi"/>
          <w:noProof/>
          <w:kern w:val="2"/>
          <w:sz w:val="24"/>
          <w:szCs w:val="24"/>
          <w:lang w:val="en-DE" w:eastAsia="ko-KR"/>
          <w14:ligatures w14:val="standardContextual"/>
        </w:rPr>
      </w:pPr>
      <w:r>
        <w:rPr>
          <w:noProof/>
        </w:rPr>
        <w:t>6.2.2.1</w:t>
      </w:r>
      <w:r>
        <w:rPr>
          <w:rFonts w:asciiTheme="minorHAnsi" w:eastAsiaTheme="minorEastAsia" w:hAnsiTheme="minorHAnsi" w:cstheme="minorBidi"/>
          <w:noProof/>
          <w:kern w:val="2"/>
          <w:sz w:val="24"/>
          <w:szCs w:val="24"/>
          <w:lang w:val="en-DE" w:eastAsia="ko-KR"/>
          <w14:ligatures w14:val="standardContextual"/>
        </w:rPr>
        <w:tab/>
      </w:r>
      <w:r>
        <w:rPr>
          <w:noProof/>
        </w:rPr>
        <w:t>Reference sensitivity</w:t>
      </w:r>
      <w:r>
        <w:rPr>
          <w:noProof/>
        </w:rPr>
        <w:tab/>
      </w:r>
      <w:r>
        <w:rPr>
          <w:noProof/>
        </w:rPr>
        <w:fldChar w:fldCharType="begin"/>
      </w:r>
      <w:r>
        <w:rPr>
          <w:noProof/>
        </w:rPr>
        <w:instrText xml:space="preserve"> PAGEREF _Toc151280547 \h </w:instrText>
      </w:r>
      <w:r>
        <w:rPr>
          <w:noProof/>
        </w:rPr>
      </w:r>
      <w:r>
        <w:rPr>
          <w:noProof/>
        </w:rPr>
        <w:fldChar w:fldCharType="separate"/>
      </w:r>
      <w:r>
        <w:rPr>
          <w:noProof/>
        </w:rPr>
        <w:t>33</w:t>
      </w:r>
      <w:r>
        <w:rPr>
          <w:noProof/>
        </w:rPr>
        <w:fldChar w:fldCharType="end"/>
      </w:r>
    </w:p>
    <w:p w14:paraId="2BFDF2DF" w14:textId="0CAF51C0" w:rsidR="00CA0F7A" w:rsidRDefault="00CA0F7A">
      <w:pPr>
        <w:pStyle w:val="TOC4"/>
        <w:rPr>
          <w:rFonts w:asciiTheme="minorHAnsi" w:eastAsiaTheme="minorEastAsia" w:hAnsiTheme="minorHAnsi" w:cstheme="minorBidi"/>
          <w:noProof/>
          <w:kern w:val="2"/>
          <w:sz w:val="24"/>
          <w:szCs w:val="24"/>
          <w:lang w:val="en-DE" w:eastAsia="ko-KR"/>
          <w14:ligatures w14:val="standardContextual"/>
        </w:rPr>
      </w:pPr>
      <w:r>
        <w:rPr>
          <w:noProof/>
        </w:rPr>
        <w:t>6.2.2.2</w:t>
      </w:r>
      <w:r>
        <w:rPr>
          <w:rFonts w:asciiTheme="minorHAnsi" w:eastAsiaTheme="minorEastAsia" w:hAnsiTheme="minorHAnsi" w:cstheme="minorBidi"/>
          <w:noProof/>
          <w:kern w:val="2"/>
          <w:sz w:val="24"/>
          <w:szCs w:val="24"/>
          <w:lang w:val="en-DE" w:eastAsia="ko-KR"/>
          <w14:ligatures w14:val="standardContextual"/>
        </w:rPr>
        <w:tab/>
      </w:r>
      <w:r>
        <w:rPr>
          <w:noProof/>
        </w:rPr>
        <w:t>In-band blocking</w:t>
      </w:r>
      <w:r>
        <w:rPr>
          <w:noProof/>
        </w:rPr>
        <w:tab/>
      </w:r>
      <w:r>
        <w:rPr>
          <w:noProof/>
        </w:rPr>
        <w:fldChar w:fldCharType="begin"/>
      </w:r>
      <w:r>
        <w:rPr>
          <w:noProof/>
        </w:rPr>
        <w:instrText xml:space="preserve"> PAGEREF _Toc151280548 \h </w:instrText>
      </w:r>
      <w:r>
        <w:rPr>
          <w:noProof/>
        </w:rPr>
      </w:r>
      <w:r>
        <w:rPr>
          <w:noProof/>
        </w:rPr>
        <w:fldChar w:fldCharType="separate"/>
      </w:r>
      <w:r>
        <w:rPr>
          <w:noProof/>
        </w:rPr>
        <w:t>33</w:t>
      </w:r>
      <w:r>
        <w:rPr>
          <w:noProof/>
        </w:rPr>
        <w:fldChar w:fldCharType="end"/>
      </w:r>
    </w:p>
    <w:p w14:paraId="485B166D" w14:textId="50499354" w:rsidR="00CA0F7A" w:rsidRDefault="00CA0F7A">
      <w:pPr>
        <w:pStyle w:val="TOC4"/>
        <w:rPr>
          <w:rFonts w:asciiTheme="minorHAnsi" w:eastAsiaTheme="minorEastAsia" w:hAnsiTheme="minorHAnsi" w:cstheme="minorBidi"/>
          <w:noProof/>
          <w:kern w:val="2"/>
          <w:sz w:val="24"/>
          <w:szCs w:val="24"/>
          <w:lang w:val="en-DE" w:eastAsia="ko-KR"/>
          <w14:ligatures w14:val="standardContextual"/>
        </w:rPr>
      </w:pPr>
      <w:r>
        <w:rPr>
          <w:noProof/>
        </w:rPr>
        <w:t>6.2.2.3</w:t>
      </w:r>
      <w:r>
        <w:rPr>
          <w:rFonts w:asciiTheme="minorHAnsi" w:eastAsiaTheme="minorEastAsia" w:hAnsiTheme="minorHAnsi" w:cstheme="minorBidi"/>
          <w:noProof/>
          <w:kern w:val="2"/>
          <w:sz w:val="24"/>
          <w:szCs w:val="24"/>
          <w:lang w:val="en-DE" w:eastAsia="ko-KR"/>
          <w14:ligatures w14:val="standardContextual"/>
        </w:rPr>
        <w:tab/>
      </w:r>
      <w:r>
        <w:rPr>
          <w:noProof/>
        </w:rPr>
        <w:t>Out-of-band blocking</w:t>
      </w:r>
      <w:r>
        <w:rPr>
          <w:noProof/>
        </w:rPr>
        <w:tab/>
      </w:r>
      <w:r>
        <w:rPr>
          <w:noProof/>
        </w:rPr>
        <w:fldChar w:fldCharType="begin"/>
      </w:r>
      <w:r>
        <w:rPr>
          <w:noProof/>
        </w:rPr>
        <w:instrText xml:space="preserve"> PAGEREF _Toc151280549 \h </w:instrText>
      </w:r>
      <w:r>
        <w:rPr>
          <w:noProof/>
        </w:rPr>
      </w:r>
      <w:r>
        <w:rPr>
          <w:noProof/>
        </w:rPr>
        <w:fldChar w:fldCharType="separate"/>
      </w:r>
      <w:r>
        <w:rPr>
          <w:noProof/>
        </w:rPr>
        <w:t>34</w:t>
      </w:r>
      <w:r>
        <w:rPr>
          <w:noProof/>
        </w:rPr>
        <w:fldChar w:fldCharType="end"/>
      </w:r>
    </w:p>
    <w:p w14:paraId="69781D06" w14:textId="6E0779E2" w:rsidR="00CA0F7A" w:rsidRDefault="00CA0F7A">
      <w:pPr>
        <w:pStyle w:val="TOC3"/>
        <w:rPr>
          <w:rFonts w:asciiTheme="minorHAnsi" w:eastAsiaTheme="minorEastAsia" w:hAnsiTheme="minorHAnsi" w:cstheme="minorBidi"/>
          <w:noProof/>
          <w:kern w:val="2"/>
          <w:sz w:val="24"/>
          <w:szCs w:val="24"/>
          <w:lang w:val="en-DE" w:eastAsia="ko-KR"/>
          <w14:ligatures w14:val="standardContextual"/>
        </w:rPr>
      </w:pPr>
      <w:r>
        <w:rPr>
          <w:noProof/>
        </w:rPr>
        <w:t>6.2.3</w:t>
      </w:r>
      <w:r>
        <w:rPr>
          <w:rFonts w:asciiTheme="minorHAnsi" w:eastAsiaTheme="minorEastAsia" w:hAnsiTheme="minorHAnsi" w:cstheme="minorBidi"/>
          <w:noProof/>
          <w:kern w:val="2"/>
          <w:sz w:val="24"/>
          <w:szCs w:val="24"/>
          <w:lang w:val="en-DE" w:eastAsia="ko-KR"/>
          <w14:ligatures w14:val="standardContextual"/>
        </w:rPr>
        <w:tab/>
      </w:r>
      <w:r>
        <w:rPr>
          <w:noProof/>
        </w:rPr>
        <w:t>UE RRM requirements</w:t>
      </w:r>
      <w:r>
        <w:rPr>
          <w:noProof/>
        </w:rPr>
        <w:tab/>
      </w:r>
      <w:r>
        <w:rPr>
          <w:noProof/>
        </w:rPr>
        <w:fldChar w:fldCharType="begin"/>
      </w:r>
      <w:r>
        <w:rPr>
          <w:noProof/>
        </w:rPr>
        <w:instrText xml:space="preserve"> PAGEREF _Toc151280550 \h </w:instrText>
      </w:r>
      <w:r>
        <w:rPr>
          <w:noProof/>
        </w:rPr>
      </w:r>
      <w:r>
        <w:rPr>
          <w:noProof/>
        </w:rPr>
        <w:fldChar w:fldCharType="separate"/>
      </w:r>
      <w:r>
        <w:rPr>
          <w:noProof/>
        </w:rPr>
        <w:t>34</w:t>
      </w:r>
      <w:r>
        <w:rPr>
          <w:noProof/>
        </w:rPr>
        <w:fldChar w:fldCharType="end"/>
      </w:r>
    </w:p>
    <w:p w14:paraId="3FFE6FAF" w14:textId="3A7E33E1" w:rsidR="00CA0F7A" w:rsidRDefault="00CA0F7A">
      <w:pPr>
        <w:pStyle w:val="TOC2"/>
        <w:rPr>
          <w:rFonts w:asciiTheme="minorHAnsi" w:eastAsiaTheme="minorEastAsia" w:hAnsiTheme="minorHAnsi" w:cstheme="minorBidi"/>
          <w:noProof/>
          <w:kern w:val="2"/>
          <w:sz w:val="24"/>
          <w:szCs w:val="24"/>
          <w:lang w:val="en-DE" w:eastAsia="ko-KR"/>
          <w14:ligatures w14:val="standardContextual"/>
        </w:rPr>
      </w:pPr>
      <w:r>
        <w:rPr>
          <w:noProof/>
        </w:rPr>
        <w:t>6.3</w:t>
      </w:r>
      <w:r>
        <w:rPr>
          <w:rFonts w:asciiTheme="minorHAnsi" w:eastAsiaTheme="minorEastAsia" w:hAnsiTheme="minorHAnsi" w:cstheme="minorBidi"/>
          <w:noProof/>
          <w:kern w:val="2"/>
          <w:sz w:val="24"/>
          <w:szCs w:val="24"/>
          <w:lang w:val="en-DE" w:eastAsia="ko-KR"/>
          <w14:ligatures w14:val="standardContextual"/>
        </w:rPr>
        <w:tab/>
      </w:r>
      <w:r>
        <w:rPr>
          <w:noProof/>
        </w:rPr>
        <w:t>SAN requirements</w:t>
      </w:r>
      <w:r>
        <w:rPr>
          <w:noProof/>
        </w:rPr>
        <w:tab/>
      </w:r>
      <w:r>
        <w:rPr>
          <w:noProof/>
        </w:rPr>
        <w:fldChar w:fldCharType="begin"/>
      </w:r>
      <w:r>
        <w:rPr>
          <w:noProof/>
        </w:rPr>
        <w:instrText xml:space="preserve"> PAGEREF _Toc151280551 \h </w:instrText>
      </w:r>
      <w:r>
        <w:rPr>
          <w:noProof/>
        </w:rPr>
      </w:r>
      <w:r>
        <w:rPr>
          <w:noProof/>
        </w:rPr>
        <w:fldChar w:fldCharType="separate"/>
      </w:r>
      <w:r>
        <w:rPr>
          <w:noProof/>
        </w:rPr>
        <w:t>34</w:t>
      </w:r>
      <w:r>
        <w:rPr>
          <w:noProof/>
        </w:rPr>
        <w:fldChar w:fldCharType="end"/>
      </w:r>
    </w:p>
    <w:p w14:paraId="1F0F53C2" w14:textId="5A2293D8" w:rsidR="00CA0F7A" w:rsidRDefault="00CA0F7A">
      <w:pPr>
        <w:pStyle w:val="TOC8"/>
        <w:rPr>
          <w:rFonts w:asciiTheme="minorHAnsi" w:eastAsiaTheme="minorEastAsia" w:hAnsiTheme="minorHAnsi" w:cstheme="minorBidi"/>
          <w:b w:val="0"/>
          <w:noProof/>
          <w:kern w:val="2"/>
          <w:sz w:val="24"/>
          <w:szCs w:val="24"/>
          <w:lang w:val="en-DE" w:eastAsia="ko-KR"/>
          <w14:ligatures w14:val="standardContextual"/>
        </w:rPr>
      </w:pPr>
      <w:r>
        <w:rPr>
          <w:noProof/>
        </w:rPr>
        <w:t>Annex &lt;X&gt; (informative): Change history</w:t>
      </w:r>
      <w:r>
        <w:rPr>
          <w:noProof/>
        </w:rPr>
        <w:tab/>
      </w:r>
      <w:r>
        <w:rPr>
          <w:noProof/>
        </w:rPr>
        <w:fldChar w:fldCharType="begin"/>
      </w:r>
      <w:r>
        <w:rPr>
          <w:noProof/>
        </w:rPr>
        <w:instrText xml:space="preserve"> PAGEREF _Toc151280552 \h </w:instrText>
      </w:r>
      <w:r>
        <w:rPr>
          <w:noProof/>
        </w:rPr>
      </w:r>
      <w:r>
        <w:rPr>
          <w:noProof/>
        </w:rPr>
        <w:fldChar w:fldCharType="separate"/>
      </w:r>
      <w:r>
        <w:rPr>
          <w:noProof/>
        </w:rPr>
        <w:t>35</w:t>
      </w:r>
      <w:r>
        <w:rPr>
          <w:noProof/>
        </w:rPr>
        <w:fldChar w:fldCharType="end"/>
      </w:r>
    </w:p>
    <w:p w14:paraId="5CDD6988" w14:textId="2A0D0262" w:rsidR="000551F5" w:rsidRDefault="000551F5" w:rsidP="000551F5">
      <w:pPr>
        <w:rPr>
          <w:noProof/>
          <w:sz w:val="22"/>
        </w:rPr>
      </w:pPr>
      <w:r w:rsidRPr="004D3578">
        <w:rPr>
          <w:noProof/>
          <w:sz w:val="22"/>
        </w:rPr>
        <w:fldChar w:fldCharType="end"/>
      </w:r>
    </w:p>
    <w:p w14:paraId="34723285" w14:textId="3F4542AC" w:rsidR="000551F5" w:rsidRDefault="000551F5">
      <w:pPr>
        <w:spacing w:after="0"/>
        <w:rPr>
          <w:noProof/>
          <w:sz w:val="22"/>
        </w:rPr>
      </w:pPr>
      <w:r>
        <w:rPr>
          <w:noProof/>
          <w:sz w:val="22"/>
        </w:rPr>
        <w:br w:type="page"/>
      </w:r>
    </w:p>
    <w:p w14:paraId="65B78099" w14:textId="77777777" w:rsidR="000C574E" w:rsidRDefault="000C574E" w:rsidP="000C574E">
      <w:pPr>
        <w:pStyle w:val="Guidance"/>
      </w:pPr>
      <w:r>
        <w:lastRenderedPageBreak/>
        <w:t xml:space="preserve">For definitive guidance on drafting 3GPP TSs and TRs, see </w:t>
      </w:r>
      <w:hyperlink r:id="rId11" w:history="1">
        <w:r w:rsidRPr="0074026F">
          <w:rPr>
            <w:rStyle w:val="Hyperlink"/>
          </w:rPr>
          <w:t>3GPP TS 21.801</w:t>
        </w:r>
      </w:hyperlink>
      <w:r>
        <w:t xml:space="preserve"> supplemented by the 3GPP web page </w:t>
      </w:r>
      <w:hyperlink r:id="rId12" w:history="1">
        <w:r w:rsidRPr="003A47E0">
          <w:rPr>
            <w:rStyle w:val="Hyperlink"/>
          </w:rPr>
          <w:t>http://www.3gpp.org/specifications-groups/delegates-corner/writing-a-new-spec</w:t>
        </w:r>
      </w:hyperlink>
      <w:r>
        <w:t xml:space="preserve">. </w:t>
      </w:r>
    </w:p>
    <w:p w14:paraId="4BCD57FB" w14:textId="77777777" w:rsidR="000C574E" w:rsidRPr="007B600E" w:rsidRDefault="000C574E" w:rsidP="000C574E">
      <w:pPr>
        <w:pStyle w:val="Guidance"/>
      </w:pPr>
      <w:r>
        <w:t>Ensure all blue guidance text is removed before submitting the TS/TR to the TSG for approval.</w:t>
      </w:r>
    </w:p>
    <w:p w14:paraId="1FB50F54" w14:textId="77777777" w:rsidR="000C574E" w:rsidRDefault="000C574E" w:rsidP="000C574E">
      <w:pPr>
        <w:pStyle w:val="Heading1"/>
      </w:pPr>
      <w:bookmarkStart w:id="19" w:name="foreword"/>
      <w:bookmarkStart w:id="20" w:name="_Toc142468863"/>
      <w:bookmarkStart w:id="21" w:name="_Toc151280504"/>
      <w:bookmarkEnd w:id="19"/>
      <w:r w:rsidRPr="004D3578">
        <w:t>Foreword</w:t>
      </w:r>
      <w:bookmarkEnd w:id="20"/>
      <w:bookmarkEnd w:id="21"/>
    </w:p>
    <w:p w14:paraId="0019C683" w14:textId="77777777" w:rsidR="000C574E" w:rsidRDefault="000C574E" w:rsidP="000C574E">
      <w:pPr>
        <w:pStyle w:val="Guidance"/>
      </w:pPr>
      <w:r>
        <w:t xml:space="preserve">This clause is mandatory; do not alter the text in any way other than to choose between "Specification" and "Report". </w:t>
      </w:r>
    </w:p>
    <w:p w14:paraId="77E13D85" w14:textId="77777777" w:rsidR="000C574E" w:rsidRPr="004D3578" w:rsidRDefault="000C574E" w:rsidP="000C574E">
      <w:r w:rsidRPr="004D3578">
        <w:t>This Techn</w:t>
      </w:r>
      <w:r w:rsidRPr="00D907EF">
        <w:t xml:space="preserve">ical </w:t>
      </w:r>
      <w:bookmarkStart w:id="22" w:name="spectype3"/>
      <w:r w:rsidRPr="00D907EF">
        <w:t>Specification|Report</w:t>
      </w:r>
      <w:bookmarkEnd w:id="22"/>
      <w:r w:rsidRPr="00D907EF">
        <w:t xml:space="preserve"> h</w:t>
      </w:r>
      <w:r w:rsidRPr="004D3578">
        <w:t>as been produced by the 3</w:t>
      </w:r>
      <w:r>
        <w:t>rd</w:t>
      </w:r>
      <w:r w:rsidRPr="004D3578">
        <w:t xml:space="preserve"> Generation Partnership Project (3GPP).</w:t>
      </w:r>
    </w:p>
    <w:p w14:paraId="1701FE6C" w14:textId="77777777" w:rsidR="000C574E" w:rsidRPr="004D3578" w:rsidRDefault="000C574E" w:rsidP="000C574E">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28A3419" w14:textId="77777777" w:rsidR="000C574E" w:rsidRPr="004D3578" w:rsidRDefault="000C574E" w:rsidP="000C574E">
      <w:pPr>
        <w:pStyle w:val="B1"/>
      </w:pPr>
      <w:r w:rsidRPr="004D3578">
        <w:t>Version x.y.z</w:t>
      </w:r>
    </w:p>
    <w:p w14:paraId="4AFD8C22" w14:textId="77777777" w:rsidR="000C574E" w:rsidRPr="004D3578" w:rsidRDefault="000C574E" w:rsidP="000C574E">
      <w:pPr>
        <w:pStyle w:val="B1"/>
      </w:pPr>
      <w:r w:rsidRPr="004D3578">
        <w:t>where:</w:t>
      </w:r>
    </w:p>
    <w:p w14:paraId="7BF5C126" w14:textId="77777777" w:rsidR="000C574E" w:rsidRPr="004D3578" w:rsidRDefault="000C574E" w:rsidP="000C574E">
      <w:pPr>
        <w:pStyle w:val="B2"/>
      </w:pPr>
      <w:r w:rsidRPr="004D3578">
        <w:t>x</w:t>
      </w:r>
      <w:r w:rsidRPr="004D3578">
        <w:tab/>
        <w:t>the first digit:</w:t>
      </w:r>
    </w:p>
    <w:p w14:paraId="1DFFD5FA" w14:textId="77777777" w:rsidR="000C574E" w:rsidRPr="004D3578" w:rsidRDefault="000C574E" w:rsidP="000C574E">
      <w:pPr>
        <w:pStyle w:val="B3"/>
      </w:pPr>
      <w:r w:rsidRPr="004D3578">
        <w:t>1</w:t>
      </w:r>
      <w:r w:rsidRPr="004D3578">
        <w:tab/>
        <w:t>presented to TSG for information;</w:t>
      </w:r>
    </w:p>
    <w:p w14:paraId="7AC0A55E" w14:textId="77777777" w:rsidR="000C574E" w:rsidRPr="004D3578" w:rsidRDefault="000C574E" w:rsidP="000C574E">
      <w:pPr>
        <w:pStyle w:val="B3"/>
      </w:pPr>
      <w:r w:rsidRPr="004D3578">
        <w:t>2</w:t>
      </w:r>
      <w:r w:rsidRPr="004D3578">
        <w:tab/>
        <w:t>presented to TSG for approval;</w:t>
      </w:r>
    </w:p>
    <w:p w14:paraId="4B950747" w14:textId="77777777" w:rsidR="000C574E" w:rsidRPr="004D3578" w:rsidRDefault="000C574E" w:rsidP="000C574E">
      <w:pPr>
        <w:pStyle w:val="B3"/>
      </w:pPr>
      <w:r w:rsidRPr="004D3578">
        <w:t>3</w:t>
      </w:r>
      <w:r w:rsidRPr="004D3578">
        <w:tab/>
        <w:t>or greater indicates TSG approved document under change control.</w:t>
      </w:r>
    </w:p>
    <w:p w14:paraId="2F44F9A6" w14:textId="77777777" w:rsidR="000C574E" w:rsidRPr="004D3578" w:rsidRDefault="000C574E" w:rsidP="000C574E">
      <w:pPr>
        <w:pStyle w:val="B2"/>
      </w:pPr>
      <w:r w:rsidRPr="004D3578">
        <w:t>y</w:t>
      </w:r>
      <w:r w:rsidRPr="004D3578">
        <w:tab/>
        <w:t>the second digit is incremented for all changes of substance, i.e. technical enhancements, corrections, updates, etc.</w:t>
      </w:r>
    </w:p>
    <w:p w14:paraId="042A1A64" w14:textId="77777777" w:rsidR="000C574E" w:rsidRDefault="000C574E" w:rsidP="000C574E">
      <w:pPr>
        <w:pStyle w:val="B2"/>
      </w:pPr>
      <w:r w:rsidRPr="004D3578">
        <w:t>z</w:t>
      </w:r>
      <w:r w:rsidRPr="004D3578">
        <w:tab/>
        <w:t>the third digit is incremented when editorial only changes have been incorporated in the document.</w:t>
      </w:r>
    </w:p>
    <w:p w14:paraId="5E4333EF" w14:textId="77777777" w:rsidR="000C574E" w:rsidRDefault="000C574E" w:rsidP="000C574E">
      <w:pPr>
        <w:pStyle w:val="Guidance"/>
      </w:pPr>
      <w:r>
        <w:t>In drafting the TS/TR, pay particular attention to the use of modal auxiliary verbs! TRs shall not contain any normative provisions.</w:t>
      </w:r>
    </w:p>
    <w:p w14:paraId="532C4E36" w14:textId="77777777" w:rsidR="000C574E" w:rsidRDefault="000C574E" w:rsidP="000C574E">
      <w:r>
        <w:t>In the present document, modal verbs have the following meanings:</w:t>
      </w:r>
    </w:p>
    <w:p w14:paraId="65C14728" w14:textId="77777777" w:rsidR="000C574E" w:rsidRDefault="000C574E" w:rsidP="000C574E">
      <w:pPr>
        <w:pStyle w:val="EX"/>
      </w:pPr>
      <w:r w:rsidRPr="008C384C">
        <w:rPr>
          <w:b/>
        </w:rPr>
        <w:t>shall</w:t>
      </w:r>
      <w:r>
        <w:tab/>
        <w:t>indicates a mandatory requirement to do something</w:t>
      </w:r>
    </w:p>
    <w:p w14:paraId="42D3A5B1" w14:textId="77777777" w:rsidR="000C574E" w:rsidRDefault="000C574E" w:rsidP="000C574E">
      <w:pPr>
        <w:pStyle w:val="EX"/>
      </w:pPr>
      <w:r w:rsidRPr="008C384C">
        <w:rPr>
          <w:b/>
        </w:rPr>
        <w:t>shall not</w:t>
      </w:r>
      <w:r>
        <w:tab/>
        <w:t>indicates an interdiction (prohibition) to do something</w:t>
      </w:r>
    </w:p>
    <w:p w14:paraId="4C88612D" w14:textId="77777777" w:rsidR="000C574E" w:rsidRPr="004D3578" w:rsidRDefault="000C574E" w:rsidP="000C574E">
      <w:r>
        <w:t>The constructions "shall" and "shall not" are confined to the context of normative provisions, and do not appear in Technical Reports.</w:t>
      </w:r>
    </w:p>
    <w:p w14:paraId="2704C813" w14:textId="77777777" w:rsidR="000C574E" w:rsidRPr="004D3578" w:rsidRDefault="000C574E" w:rsidP="000C574E">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D7C5ABD" w14:textId="77777777" w:rsidR="000C574E" w:rsidRDefault="000C574E" w:rsidP="000C574E">
      <w:pPr>
        <w:pStyle w:val="EX"/>
      </w:pPr>
      <w:r w:rsidRPr="008C384C">
        <w:rPr>
          <w:b/>
        </w:rPr>
        <w:t>should</w:t>
      </w:r>
      <w:r>
        <w:tab/>
        <w:t>indicates a recommendation to do something</w:t>
      </w:r>
    </w:p>
    <w:p w14:paraId="26B1FCB2" w14:textId="77777777" w:rsidR="000C574E" w:rsidRDefault="000C574E" w:rsidP="000C574E">
      <w:pPr>
        <w:pStyle w:val="EX"/>
      </w:pPr>
      <w:r w:rsidRPr="008C384C">
        <w:rPr>
          <w:b/>
        </w:rPr>
        <w:t>should not</w:t>
      </w:r>
      <w:r>
        <w:tab/>
        <w:t>indicates a recommendation not to do something</w:t>
      </w:r>
    </w:p>
    <w:p w14:paraId="15381235" w14:textId="77777777" w:rsidR="000C574E" w:rsidRDefault="000C574E" w:rsidP="000C574E">
      <w:pPr>
        <w:pStyle w:val="EX"/>
      </w:pPr>
      <w:r w:rsidRPr="00774DA4">
        <w:rPr>
          <w:b/>
        </w:rPr>
        <w:t>may</w:t>
      </w:r>
      <w:r>
        <w:tab/>
        <w:t>indicates permission to do something</w:t>
      </w:r>
    </w:p>
    <w:p w14:paraId="231F310E" w14:textId="77777777" w:rsidR="000C574E" w:rsidRDefault="000C574E" w:rsidP="000C574E">
      <w:pPr>
        <w:pStyle w:val="EX"/>
      </w:pPr>
      <w:r w:rsidRPr="00774DA4">
        <w:rPr>
          <w:b/>
        </w:rPr>
        <w:t>need not</w:t>
      </w:r>
      <w:r>
        <w:tab/>
        <w:t>indicates permission not to do something</w:t>
      </w:r>
    </w:p>
    <w:p w14:paraId="7EA9A998" w14:textId="77777777" w:rsidR="000C574E" w:rsidRDefault="000C574E" w:rsidP="000C574E">
      <w:r>
        <w:t>The construction "may not" is ambiguous and is not used in normative elements. The unambiguous constructions "might not" or "shall not" are used instead, depending upon the meaning intended.</w:t>
      </w:r>
    </w:p>
    <w:p w14:paraId="4DDC1F4F" w14:textId="77777777" w:rsidR="000C574E" w:rsidRDefault="000C574E" w:rsidP="000C574E">
      <w:pPr>
        <w:pStyle w:val="EX"/>
      </w:pPr>
      <w:r w:rsidRPr="00774DA4">
        <w:rPr>
          <w:b/>
        </w:rPr>
        <w:t>can</w:t>
      </w:r>
      <w:r>
        <w:tab/>
        <w:t>indicates that something is possible</w:t>
      </w:r>
    </w:p>
    <w:p w14:paraId="10A9F38B" w14:textId="77777777" w:rsidR="000C574E" w:rsidRDefault="000C574E" w:rsidP="000C574E">
      <w:pPr>
        <w:pStyle w:val="EX"/>
      </w:pPr>
      <w:r w:rsidRPr="00774DA4">
        <w:rPr>
          <w:b/>
        </w:rPr>
        <w:t>cannot</w:t>
      </w:r>
      <w:r>
        <w:tab/>
        <w:t>indicates that something is impossible</w:t>
      </w:r>
    </w:p>
    <w:p w14:paraId="62F0C6CE" w14:textId="77777777" w:rsidR="000C574E" w:rsidRDefault="000C574E" w:rsidP="000C574E">
      <w:r>
        <w:t>The constructions "can" and "cannot" are not substitutes for "may" and "need not".</w:t>
      </w:r>
    </w:p>
    <w:p w14:paraId="4A07A63A" w14:textId="77777777" w:rsidR="000C574E" w:rsidRDefault="000C574E" w:rsidP="000C574E">
      <w:pPr>
        <w:pStyle w:val="EX"/>
      </w:pPr>
      <w:r w:rsidRPr="00774DA4">
        <w:rPr>
          <w:b/>
        </w:rPr>
        <w:lastRenderedPageBreak/>
        <w:t>will</w:t>
      </w:r>
      <w:r>
        <w:tab/>
        <w:t>indicates that something is certain or expected to happen as a result of action taken by an agency the behaviour of which is outside the scope of the present document</w:t>
      </w:r>
    </w:p>
    <w:p w14:paraId="2280CD4C" w14:textId="77777777" w:rsidR="000C574E" w:rsidRDefault="000C574E" w:rsidP="000C574E">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4250A85D" w14:textId="77777777" w:rsidR="000C574E" w:rsidRDefault="000C574E" w:rsidP="000C574E">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2B57C3C4" w14:textId="77777777" w:rsidR="000C574E" w:rsidRDefault="000C574E" w:rsidP="000C574E">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60FDF0B8" w14:textId="77777777" w:rsidR="000C574E" w:rsidRDefault="000C574E" w:rsidP="000C574E">
      <w:r>
        <w:t>In addition:</w:t>
      </w:r>
    </w:p>
    <w:p w14:paraId="0908BDBB" w14:textId="77777777" w:rsidR="000C574E" w:rsidRDefault="000C574E" w:rsidP="000C574E">
      <w:pPr>
        <w:pStyle w:val="EX"/>
      </w:pPr>
      <w:r w:rsidRPr="00647114">
        <w:rPr>
          <w:b/>
        </w:rPr>
        <w:t>is</w:t>
      </w:r>
      <w:r>
        <w:tab/>
        <w:t>(or any other verb in the indicative mood) indicates a statement of fact</w:t>
      </w:r>
    </w:p>
    <w:p w14:paraId="2F635E37" w14:textId="77777777" w:rsidR="000C574E" w:rsidRDefault="000C574E" w:rsidP="000C574E">
      <w:pPr>
        <w:pStyle w:val="EX"/>
      </w:pPr>
      <w:r w:rsidRPr="00647114">
        <w:rPr>
          <w:b/>
        </w:rPr>
        <w:t>is not</w:t>
      </w:r>
      <w:r>
        <w:tab/>
        <w:t>(or any other negative verb in the indicative mood) indicates a statement of fact</w:t>
      </w:r>
    </w:p>
    <w:p w14:paraId="3C5E2DC1" w14:textId="77777777" w:rsidR="000C574E" w:rsidRPr="004D3578" w:rsidRDefault="000C574E" w:rsidP="000C574E">
      <w:r>
        <w:t>The constructions "is" and "is not" do not indicate requirements.</w:t>
      </w:r>
    </w:p>
    <w:p w14:paraId="040E1A76" w14:textId="77777777" w:rsidR="000C574E" w:rsidRPr="004D3578" w:rsidRDefault="000C574E" w:rsidP="000C574E">
      <w:pPr>
        <w:pStyle w:val="Heading1"/>
      </w:pPr>
      <w:bookmarkStart w:id="23" w:name="introduction"/>
      <w:bookmarkStart w:id="24" w:name="_Toc142468864"/>
      <w:bookmarkStart w:id="25" w:name="_Toc151280505"/>
      <w:bookmarkEnd w:id="23"/>
      <w:r w:rsidRPr="004D3578">
        <w:t>Introduction</w:t>
      </w:r>
      <w:bookmarkEnd w:id="24"/>
      <w:bookmarkEnd w:id="25"/>
    </w:p>
    <w:p w14:paraId="2C19D013" w14:textId="77777777" w:rsidR="000C574E" w:rsidRPr="004D3578" w:rsidRDefault="000C574E" w:rsidP="000C574E">
      <w:pPr>
        <w:pStyle w:val="Guidance"/>
      </w:pPr>
      <w:r w:rsidRPr="004D3578">
        <w:t xml:space="preserve">This clause is optional. If it exists, it </w:t>
      </w:r>
      <w:r>
        <w:t>shall</w:t>
      </w:r>
      <w:r w:rsidRPr="004D3578">
        <w:t xml:space="preserve"> </w:t>
      </w:r>
      <w:r>
        <w:t xml:space="preserve">be </w:t>
      </w:r>
      <w:r w:rsidRPr="004D3578">
        <w:t>the second unnumbered clause.</w:t>
      </w:r>
    </w:p>
    <w:p w14:paraId="12222F10" w14:textId="75502D02" w:rsidR="000C574E" w:rsidRPr="004D3578" w:rsidRDefault="000C574E" w:rsidP="000C574E">
      <w:r w:rsidRPr="004D3578">
        <w:br w:type="page"/>
      </w:r>
    </w:p>
    <w:p w14:paraId="47B275A4" w14:textId="352662F2" w:rsidR="000551F5" w:rsidRPr="004D3578" w:rsidRDefault="000551F5" w:rsidP="000551F5">
      <w:pPr>
        <w:pStyle w:val="Heading1"/>
      </w:pPr>
      <w:bookmarkStart w:id="26" w:name="_Toc151280506"/>
      <w:r w:rsidRPr="004D3578">
        <w:lastRenderedPageBreak/>
        <w:t>1</w:t>
      </w:r>
      <w:r w:rsidRPr="004D3578">
        <w:tab/>
        <w:t>Scope</w:t>
      </w:r>
      <w:bookmarkEnd w:id="18"/>
      <w:bookmarkEnd w:id="26"/>
    </w:p>
    <w:p w14:paraId="2457F89C" w14:textId="77777777" w:rsidR="000551F5" w:rsidRPr="004D3578" w:rsidRDefault="000551F5" w:rsidP="000551F5">
      <w:bookmarkStart w:id="27" w:name="_Toc134703637"/>
      <w:r w:rsidRPr="004D3578">
        <w:t xml:space="preserve">The present document </w:t>
      </w:r>
      <w:r>
        <w:t>is a technical report for the work item of the NTN L-S-band.</w:t>
      </w:r>
    </w:p>
    <w:p w14:paraId="5DE93EF4" w14:textId="77777777" w:rsidR="000551F5" w:rsidRPr="004D3578" w:rsidRDefault="000551F5" w:rsidP="000551F5">
      <w:pPr>
        <w:pStyle w:val="Heading1"/>
      </w:pPr>
      <w:bookmarkStart w:id="28" w:name="references"/>
      <w:bookmarkStart w:id="29" w:name="_Toc127564072"/>
      <w:bookmarkStart w:id="30" w:name="_Toc151280507"/>
      <w:bookmarkEnd w:id="28"/>
      <w:r w:rsidRPr="004D3578">
        <w:t>2</w:t>
      </w:r>
      <w:r w:rsidRPr="004D3578">
        <w:tab/>
        <w:t>References</w:t>
      </w:r>
      <w:bookmarkEnd w:id="29"/>
      <w:bookmarkEnd w:id="30"/>
    </w:p>
    <w:p w14:paraId="5820FF04" w14:textId="77777777" w:rsidR="000551F5" w:rsidRPr="004D3578" w:rsidRDefault="000551F5" w:rsidP="000551F5">
      <w:r w:rsidRPr="004D3578">
        <w:t>The following documents contain provisions which, through reference in this text, constitute provisions of the present document.</w:t>
      </w:r>
    </w:p>
    <w:p w14:paraId="04E41745" w14:textId="77777777" w:rsidR="000551F5" w:rsidRPr="004D3578" w:rsidRDefault="000551F5" w:rsidP="000551F5">
      <w:pPr>
        <w:pStyle w:val="B1"/>
      </w:pPr>
      <w:r>
        <w:t>-</w:t>
      </w:r>
      <w:r>
        <w:tab/>
      </w:r>
      <w:r w:rsidRPr="004D3578">
        <w:t>References are either specific (identified by date of publication, edition number, version number, etc.) or non</w:t>
      </w:r>
      <w:r w:rsidRPr="004D3578">
        <w:noBreakHyphen/>
        <w:t>specific.</w:t>
      </w:r>
    </w:p>
    <w:p w14:paraId="3D5D6B3D" w14:textId="77777777" w:rsidR="000551F5" w:rsidRPr="004D3578" w:rsidRDefault="000551F5" w:rsidP="000551F5">
      <w:pPr>
        <w:pStyle w:val="B1"/>
      </w:pPr>
      <w:r>
        <w:t>-</w:t>
      </w:r>
      <w:r>
        <w:tab/>
      </w:r>
      <w:r w:rsidRPr="004D3578">
        <w:t>For a specific reference, subsequent revisions do not apply.</w:t>
      </w:r>
    </w:p>
    <w:p w14:paraId="43E7CD57" w14:textId="77777777" w:rsidR="000551F5" w:rsidRPr="004D3578" w:rsidRDefault="000551F5" w:rsidP="000551F5">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2EBD55B4" w14:textId="77777777" w:rsidR="000551F5" w:rsidRPr="004D3578" w:rsidRDefault="000551F5" w:rsidP="000551F5">
      <w:pPr>
        <w:pStyle w:val="EX"/>
      </w:pPr>
      <w:r w:rsidRPr="004D3578">
        <w:t>[1]</w:t>
      </w:r>
      <w:r w:rsidRPr="004D3578">
        <w:tab/>
        <w:t>3GPP TR 21.905: "Vocabulary for 3GPP Specifications".</w:t>
      </w:r>
    </w:p>
    <w:p w14:paraId="308D9EBA" w14:textId="77777777" w:rsidR="000551F5" w:rsidRPr="004D3578" w:rsidRDefault="000551F5" w:rsidP="000551F5">
      <w:pPr>
        <w:pStyle w:val="EX"/>
      </w:pPr>
      <w:r w:rsidRPr="004D3578">
        <w:t>…</w:t>
      </w:r>
    </w:p>
    <w:p w14:paraId="440F1239" w14:textId="77777777" w:rsidR="000551F5" w:rsidRPr="004D3578" w:rsidRDefault="000551F5" w:rsidP="000551F5">
      <w:pPr>
        <w:pStyle w:val="EX"/>
      </w:pPr>
      <w:r w:rsidRPr="004D3578">
        <w:t>[x]</w:t>
      </w:r>
      <w:r w:rsidRPr="004D3578">
        <w:tab/>
        <w:t>&lt;doctype&gt; &lt;#&gt;[ ([up to and including]{yyyy[-mm]|V&lt;a[.b[.c]]&gt;}[onwards])]: "&lt;Title&gt;".</w:t>
      </w:r>
    </w:p>
    <w:p w14:paraId="113AE795" w14:textId="77777777" w:rsidR="000551F5" w:rsidRPr="004D3578" w:rsidRDefault="000551F5" w:rsidP="000551F5">
      <w:pPr>
        <w:pStyle w:val="Heading1"/>
      </w:pPr>
      <w:bookmarkStart w:id="31" w:name="definitions"/>
      <w:bookmarkStart w:id="32" w:name="_Toc127564073"/>
      <w:bookmarkStart w:id="33" w:name="_Toc151280508"/>
      <w:bookmarkEnd w:id="31"/>
      <w:r w:rsidRPr="004D3578">
        <w:t>3</w:t>
      </w:r>
      <w:r w:rsidRPr="004D3578">
        <w:tab/>
        <w:t>Definitions</w:t>
      </w:r>
      <w:r>
        <w:t xml:space="preserve"> of terms, symbols and abbreviations</w:t>
      </w:r>
      <w:bookmarkEnd w:id="32"/>
      <w:bookmarkEnd w:id="33"/>
    </w:p>
    <w:p w14:paraId="1BD2EE90" w14:textId="77777777" w:rsidR="000551F5" w:rsidRPr="004D3578" w:rsidRDefault="000551F5" w:rsidP="000551F5">
      <w:pPr>
        <w:pStyle w:val="Heading2"/>
      </w:pPr>
      <w:bookmarkStart w:id="34" w:name="_Toc127564074"/>
      <w:bookmarkStart w:id="35" w:name="_Toc151280509"/>
      <w:r w:rsidRPr="004D3578">
        <w:t>3.1</w:t>
      </w:r>
      <w:r w:rsidRPr="004D3578">
        <w:tab/>
      </w:r>
      <w:r>
        <w:t>Terms</w:t>
      </w:r>
      <w:bookmarkEnd w:id="34"/>
      <w:bookmarkEnd w:id="35"/>
    </w:p>
    <w:p w14:paraId="0616BCF8" w14:textId="77777777" w:rsidR="000551F5" w:rsidRDefault="000551F5" w:rsidP="000551F5">
      <w:pPr>
        <w:rPr>
          <w:ins w:id="36" w:author="Alexander Sayenko" w:date="2023-11-17T12:19:00Z"/>
        </w:rPr>
      </w:pPr>
      <w:r w:rsidRPr="004D3578">
        <w:t>For the purposes of the present document, the terms given in TR 21.905 [1] and the following apply. A term defined in the present document takes precedence over the definition of the same term, if any, in TR 21.905 [1].</w:t>
      </w:r>
    </w:p>
    <w:p w14:paraId="4C0FF48E" w14:textId="77777777" w:rsidR="009963D7" w:rsidRPr="0028410A" w:rsidRDefault="009963D7" w:rsidP="009963D7">
      <w:pPr>
        <w:rPr>
          <w:ins w:id="37" w:author="Alexander Sayenko" w:date="2023-11-17T12:19:00Z"/>
        </w:rPr>
      </w:pPr>
      <w:ins w:id="38" w:author="Alexander Sayenko" w:date="2023-11-17T12:19:00Z">
        <w:r w:rsidRPr="0028410A">
          <w:rPr>
            <w:b/>
          </w:rPr>
          <w:t xml:space="preserve">Non-terrestrial networks: </w:t>
        </w:r>
        <w:r w:rsidRPr="0028410A">
          <w:t>Networks, or segments of networks, using an airborne or space-borne vehicle to embark a transmission equipment relay node or base station.</w:t>
        </w:r>
      </w:ins>
    </w:p>
    <w:p w14:paraId="1B25D337" w14:textId="77777777" w:rsidR="009963D7" w:rsidRDefault="009963D7" w:rsidP="009963D7">
      <w:pPr>
        <w:rPr>
          <w:ins w:id="39" w:author="Alexander Sayenko" w:date="2023-11-17T12:19:00Z"/>
        </w:rPr>
      </w:pPr>
      <w:ins w:id="40" w:author="Alexander Sayenko" w:date="2023-11-17T12:19:00Z">
        <w:r w:rsidRPr="0028410A">
          <w:rPr>
            <w:b/>
          </w:rPr>
          <w:t xml:space="preserve">Satellite: </w:t>
        </w:r>
        <w:r>
          <w:t>A</w:t>
        </w:r>
        <w:r w:rsidRPr="0028410A">
          <w:t xml:space="preserve"> space-borne vehicle embarking a bent pipe payload or a regenerative payload telecommunication transmitter, placed into Low-Earth Orbit (LEO), Medium-Earth Orbit (MEO), or Geostationary Earth Orbit (GEO). </w:t>
        </w:r>
      </w:ins>
    </w:p>
    <w:p w14:paraId="1524A07A" w14:textId="77777777" w:rsidR="009963D7" w:rsidRPr="0028410A" w:rsidRDefault="009963D7" w:rsidP="009963D7">
      <w:pPr>
        <w:rPr>
          <w:ins w:id="41" w:author="Alexander Sayenko" w:date="2023-11-17T12:19:00Z"/>
          <w:b/>
        </w:rPr>
      </w:pPr>
      <w:ins w:id="42" w:author="Alexander Sayenko" w:date="2023-11-17T12:19:00Z">
        <w:r w:rsidRPr="00DE4FFD">
          <w:rPr>
            <w:b/>
          </w:rPr>
          <w:t xml:space="preserve">Satellite Access Node: </w:t>
        </w:r>
        <w:r w:rsidRPr="00DE4FFD">
          <w:t>see definition in TS 38.108</w:t>
        </w:r>
        <w:r>
          <w:t>[4]</w:t>
        </w:r>
        <w:r w:rsidRPr="00DE4FFD">
          <w:t>.</w:t>
        </w:r>
        <w:r w:rsidRPr="0028410A">
          <w:rPr>
            <w:b/>
          </w:rPr>
          <w:t xml:space="preserve"> </w:t>
        </w:r>
      </w:ins>
    </w:p>
    <w:p w14:paraId="3067D711" w14:textId="03570DE9" w:rsidR="009963D7" w:rsidRPr="004D3578" w:rsidRDefault="009963D7" w:rsidP="000551F5">
      <w:ins w:id="43" w:author="Alexander Sayenko" w:date="2023-11-17T12:19:00Z">
        <w:r w:rsidRPr="0028410A">
          <w:rPr>
            <w:rFonts w:eastAsia="DengXian"/>
            <w:b/>
          </w:rPr>
          <w:t>UE transmission bandwidth configuration</w:t>
        </w:r>
        <w:r w:rsidRPr="0028410A">
          <w:rPr>
            <w:rFonts w:eastAsia="DengXian"/>
          </w:rPr>
          <w:t>: Set of resource blocks located within the UE channel bandwidth which may be used for transmitting or receiving by the UE.</w:t>
        </w:r>
      </w:ins>
    </w:p>
    <w:p w14:paraId="315C217A" w14:textId="77777777" w:rsidR="000551F5" w:rsidRPr="004D3578" w:rsidRDefault="000551F5" w:rsidP="000551F5">
      <w:pPr>
        <w:pStyle w:val="Heading2"/>
      </w:pPr>
      <w:bookmarkStart w:id="44" w:name="_Toc127564075"/>
      <w:bookmarkStart w:id="45" w:name="_Toc151280510"/>
      <w:r w:rsidRPr="004D3578">
        <w:t>3.2</w:t>
      </w:r>
      <w:r w:rsidRPr="004D3578">
        <w:tab/>
        <w:t>Symbols</w:t>
      </w:r>
      <w:bookmarkEnd w:id="44"/>
      <w:bookmarkEnd w:id="45"/>
    </w:p>
    <w:p w14:paraId="367D25AE" w14:textId="77777777" w:rsidR="000551F5" w:rsidRPr="004D3578" w:rsidRDefault="000551F5" w:rsidP="000551F5">
      <w:pPr>
        <w:keepNext/>
      </w:pPr>
      <w:r w:rsidRPr="004D3578">
        <w:t>For the purposes of the present document, the following symbols apply:</w:t>
      </w:r>
    </w:p>
    <w:p w14:paraId="00675BD5" w14:textId="77777777" w:rsidR="00274441" w:rsidRDefault="00274441" w:rsidP="00274441">
      <w:pPr>
        <w:pStyle w:val="EW"/>
        <w:rPr>
          <w:ins w:id="46" w:author="Alexander Sayenko" w:date="2023-11-17T12:20:00Z"/>
        </w:rPr>
      </w:pPr>
      <w:ins w:id="47" w:author="Alexander Sayenko" w:date="2023-11-17T12:20:00Z">
        <w:r w:rsidRPr="00A1115A">
          <w:t>ΔF</w:t>
        </w:r>
        <w:r w:rsidRPr="00A1115A">
          <w:rPr>
            <w:vertAlign w:val="subscript"/>
          </w:rPr>
          <w:t>Global</w:t>
        </w:r>
        <w:r w:rsidRPr="00A1115A">
          <w:rPr>
            <w:vertAlign w:val="subscript"/>
          </w:rPr>
          <w:tab/>
        </w:r>
        <w:r w:rsidRPr="00A1115A">
          <w:t>Granularity of the global frequency raster</w:t>
        </w:r>
        <w:r>
          <w:t xml:space="preserve"> </w:t>
        </w:r>
      </w:ins>
    </w:p>
    <w:p w14:paraId="183AA1CB" w14:textId="77777777" w:rsidR="00274441" w:rsidRPr="00B80B67" w:rsidRDefault="00274441" w:rsidP="00274441">
      <w:pPr>
        <w:pStyle w:val="EW"/>
        <w:rPr>
          <w:ins w:id="48" w:author="Alexander Sayenko" w:date="2023-11-17T12:20:00Z"/>
          <w:rFonts w:eastAsiaTheme="minorEastAsia"/>
        </w:rPr>
      </w:pPr>
      <w:ins w:id="49" w:author="Alexander Sayenko" w:date="2023-11-17T12:20:00Z">
        <w:r w:rsidRPr="00A777C6">
          <w:t>ΔF</w:t>
        </w:r>
        <w:r w:rsidRPr="00A777C6">
          <w:rPr>
            <w:vertAlign w:val="subscript"/>
          </w:rPr>
          <w:t>Raster</w:t>
        </w:r>
        <w:r>
          <w:rPr>
            <w:vertAlign w:val="subscript"/>
          </w:rPr>
          <w:tab/>
        </w:r>
        <w:r w:rsidRPr="00A1115A">
          <w:rPr>
            <w:rFonts w:eastAsia="Yu Mincho"/>
          </w:rPr>
          <w:t>Band dependent channel raster granularity</w:t>
        </w:r>
      </w:ins>
    </w:p>
    <w:p w14:paraId="1C5DB10E" w14:textId="77777777" w:rsidR="00274441" w:rsidRDefault="00274441" w:rsidP="00274441">
      <w:pPr>
        <w:pStyle w:val="EW"/>
        <w:rPr>
          <w:ins w:id="50" w:author="Alexander Sayenko" w:date="2023-11-17T12:20:00Z"/>
        </w:rPr>
      </w:pPr>
      <w:ins w:id="51" w:author="Alexander Sayenko" w:date="2023-11-17T12:20:00Z">
        <w:r w:rsidRPr="00A1115A">
          <w:t>BW</w:t>
        </w:r>
        <w:r w:rsidRPr="00A1115A">
          <w:rPr>
            <w:vertAlign w:val="subscript"/>
          </w:rPr>
          <w:t>Channel</w:t>
        </w:r>
        <w:r w:rsidRPr="00A1115A">
          <w:tab/>
          <w:t>Channel bandwidth</w:t>
        </w:r>
      </w:ins>
    </w:p>
    <w:p w14:paraId="515E32CB" w14:textId="77777777" w:rsidR="00274441" w:rsidRDefault="00274441" w:rsidP="00274441">
      <w:pPr>
        <w:pStyle w:val="EW"/>
        <w:rPr>
          <w:ins w:id="52" w:author="Alexander Sayenko" w:date="2023-11-17T12:20:00Z"/>
        </w:rPr>
      </w:pPr>
      <w:ins w:id="53" w:author="Alexander Sayenko" w:date="2023-11-17T12:20:00Z">
        <w:r w:rsidRPr="00A1115A">
          <w:t>BW</w:t>
        </w:r>
        <w:r w:rsidRPr="00A1115A">
          <w:rPr>
            <w:vertAlign w:val="subscript"/>
          </w:rPr>
          <w:t>interferer</w:t>
        </w:r>
        <w:r w:rsidRPr="00A1115A">
          <w:tab/>
          <w:t>Bandwidth of the interferer</w:t>
        </w:r>
      </w:ins>
    </w:p>
    <w:p w14:paraId="25CF7774" w14:textId="77777777" w:rsidR="00274441" w:rsidRPr="00A1115A" w:rsidRDefault="00274441" w:rsidP="00274441">
      <w:pPr>
        <w:pStyle w:val="EW"/>
        <w:rPr>
          <w:ins w:id="54" w:author="Alexander Sayenko" w:date="2023-11-17T12:20:00Z"/>
        </w:rPr>
      </w:pPr>
      <w:ins w:id="55" w:author="Alexander Sayenko" w:date="2023-11-17T12:20:00Z">
        <w:r w:rsidRPr="00A1115A">
          <w:t>F</w:t>
        </w:r>
        <w:r w:rsidRPr="00A1115A">
          <w:rPr>
            <w:vertAlign w:val="subscript"/>
          </w:rPr>
          <w:t>DL_low</w:t>
        </w:r>
        <w:r w:rsidRPr="00A1115A">
          <w:rPr>
            <w:vertAlign w:val="subscript"/>
          </w:rPr>
          <w:tab/>
        </w:r>
        <w:r w:rsidRPr="00A1115A">
          <w:t xml:space="preserve">The lowest frequency of the downlink </w:t>
        </w:r>
        <w:r w:rsidRPr="00A1115A">
          <w:rPr>
            <w:i/>
          </w:rPr>
          <w:t>operating band</w:t>
        </w:r>
      </w:ins>
    </w:p>
    <w:p w14:paraId="23267196" w14:textId="77777777" w:rsidR="00274441" w:rsidRPr="00A1115A" w:rsidRDefault="00274441" w:rsidP="00274441">
      <w:pPr>
        <w:pStyle w:val="EW"/>
        <w:rPr>
          <w:ins w:id="56" w:author="Alexander Sayenko" w:date="2023-11-17T12:20:00Z"/>
        </w:rPr>
      </w:pPr>
      <w:ins w:id="57" w:author="Alexander Sayenko" w:date="2023-11-17T12:20:00Z">
        <w:r w:rsidRPr="00A1115A">
          <w:t>F</w:t>
        </w:r>
        <w:r w:rsidRPr="00A1115A">
          <w:rPr>
            <w:vertAlign w:val="subscript"/>
          </w:rPr>
          <w:t>DL_high</w:t>
        </w:r>
        <w:r w:rsidRPr="00A1115A">
          <w:rPr>
            <w:vertAlign w:val="subscript"/>
          </w:rPr>
          <w:tab/>
        </w:r>
        <w:r w:rsidRPr="00A1115A">
          <w:t xml:space="preserve">The highest frequency of the downlink </w:t>
        </w:r>
        <w:r w:rsidRPr="00A1115A">
          <w:rPr>
            <w:i/>
          </w:rPr>
          <w:t>operating band</w:t>
        </w:r>
      </w:ins>
    </w:p>
    <w:p w14:paraId="14E0562B" w14:textId="77777777" w:rsidR="00274441" w:rsidRPr="00A1115A" w:rsidRDefault="00274441" w:rsidP="00274441">
      <w:pPr>
        <w:pStyle w:val="EW"/>
        <w:rPr>
          <w:ins w:id="58" w:author="Alexander Sayenko" w:date="2023-11-17T12:20:00Z"/>
        </w:rPr>
      </w:pPr>
      <w:ins w:id="59" w:author="Alexander Sayenko" w:date="2023-11-17T12:20:00Z">
        <w:r w:rsidRPr="00A1115A">
          <w:t>F</w:t>
        </w:r>
        <w:r w:rsidRPr="00A1115A">
          <w:rPr>
            <w:vertAlign w:val="subscript"/>
          </w:rPr>
          <w:t>UL_low</w:t>
        </w:r>
        <w:r w:rsidRPr="00A1115A">
          <w:rPr>
            <w:vertAlign w:val="subscript"/>
          </w:rPr>
          <w:tab/>
        </w:r>
        <w:r w:rsidRPr="00A1115A">
          <w:t xml:space="preserve">The lowest frequency of the uplink </w:t>
        </w:r>
        <w:r w:rsidRPr="00A1115A">
          <w:rPr>
            <w:i/>
          </w:rPr>
          <w:t>operating band</w:t>
        </w:r>
      </w:ins>
    </w:p>
    <w:p w14:paraId="7D567ED1" w14:textId="77777777" w:rsidR="00274441" w:rsidRDefault="00274441" w:rsidP="00274441">
      <w:pPr>
        <w:pStyle w:val="EW"/>
        <w:rPr>
          <w:ins w:id="60" w:author="Alexander Sayenko" w:date="2023-11-17T12:20:00Z"/>
          <w:i/>
        </w:rPr>
      </w:pPr>
      <w:ins w:id="61" w:author="Alexander Sayenko" w:date="2023-11-17T12:20:00Z">
        <w:r w:rsidRPr="00A1115A">
          <w:t>F</w:t>
        </w:r>
        <w:r w:rsidRPr="00A1115A">
          <w:rPr>
            <w:vertAlign w:val="subscript"/>
          </w:rPr>
          <w:t>UL_high</w:t>
        </w:r>
        <w:r w:rsidRPr="00A1115A">
          <w:rPr>
            <w:vertAlign w:val="subscript"/>
          </w:rPr>
          <w:tab/>
        </w:r>
        <w:r w:rsidRPr="00A1115A">
          <w:t xml:space="preserve">The highest frequency of the uplink </w:t>
        </w:r>
        <w:r w:rsidRPr="00A1115A">
          <w:rPr>
            <w:i/>
          </w:rPr>
          <w:t>operating band</w:t>
        </w:r>
      </w:ins>
    </w:p>
    <w:p w14:paraId="7A4C17E6" w14:textId="77777777" w:rsidR="00274441" w:rsidRDefault="00274441" w:rsidP="00274441">
      <w:pPr>
        <w:pStyle w:val="EW"/>
        <w:rPr>
          <w:ins w:id="62" w:author="Alexander Sayenko" w:date="2023-11-17T12:20:00Z"/>
          <w:rFonts w:eastAsia="Yu Mincho"/>
        </w:rPr>
      </w:pPr>
      <w:ins w:id="63" w:author="Alexander Sayenko" w:date="2023-11-17T12:20:00Z">
        <w:r w:rsidRPr="00A1115A">
          <w:t>F</w:t>
        </w:r>
        <w:r w:rsidRPr="00A1115A">
          <w:rPr>
            <w:vertAlign w:val="subscript"/>
          </w:rPr>
          <w:t>Interferer</w:t>
        </w:r>
        <w:r w:rsidRPr="00A1115A">
          <w:rPr>
            <w:vertAlign w:val="subscript"/>
          </w:rPr>
          <w:tab/>
        </w:r>
        <w:r w:rsidRPr="00A1115A">
          <w:t>Frequency of the interferer</w:t>
        </w:r>
        <w:r w:rsidRPr="00A1115A">
          <w:rPr>
            <w:rFonts w:eastAsia="Yu Mincho"/>
          </w:rPr>
          <w:t xml:space="preserve"> </w:t>
        </w:r>
      </w:ins>
    </w:p>
    <w:p w14:paraId="543DDC0C" w14:textId="77777777" w:rsidR="00274441" w:rsidRDefault="00274441" w:rsidP="00274441">
      <w:pPr>
        <w:pStyle w:val="EW"/>
        <w:tabs>
          <w:tab w:val="left" w:pos="284"/>
          <w:tab w:val="left" w:pos="568"/>
          <w:tab w:val="left" w:pos="852"/>
          <w:tab w:val="left" w:pos="1136"/>
          <w:tab w:val="left" w:pos="1420"/>
          <w:tab w:val="left" w:pos="3405"/>
        </w:tabs>
        <w:rPr>
          <w:ins w:id="64" w:author="Alexander Sayenko" w:date="2023-11-17T12:20:00Z"/>
        </w:rPr>
      </w:pPr>
      <w:ins w:id="65" w:author="Alexander Sayenko" w:date="2023-11-17T12:20:00Z">
        <w:r w:rsidRPr="00A1115A">
          <w:t>F</w:t>
        </w:r>
        <w:r w:rsidRPr="00A1115A">
          <w:rPr>
            <w:vertAlign w:val="subscript"/>
          </w:rPr>
          <w:t xml:space="preserve">Interferer </w:t>
        </w:r>
        <w:r w:rsidRPr="00A1115A">
          <w:t>(offset)</w:t>
        </w:r>
        <w:r w:rsidRPr="00A1115A">
          <w:tab/>
          <w:t>Frequency offset of the interferer (between the center frequency of the interferer and the carrier frequency of the carrier measured)</w:t>
        </w:r>
      </w:ins>
    </w:p>
    <w:p w14:paraId="642F9E2F" w14:textId="77777777" w:rsidR="00274441" w:rsidRDefault="00274441" w:rsidP="00274441">
      <w:pPr>
        <w:pStyle w:val="EW"/>
        <w:rPr>
          <w:ins w:id="66" w:author="Alexander Sayenko" w:date="2023-11-17T12:20:00Z"/>
        </w:rPr>
      </w:pPr>
      <w:ins w:id="67" w:author="Alexander Sayenko" w:date="2023-11-17T12:20:00Z">
        <w:r w:rsidRPr="00A1115A">
          <w:lastRenderedPageBreak/>
          <w:t>F</w:t>
        </w:r>
        <w:r w:rsidRPr="00A1115A">
          <w:rPr>
            <w:vertAlign w:val="subscript"/>
          </w:rPr>
          <w:t>Ioffset</w:t>
        </w:r>
        <w:r w:rsidRPr="00A1115A">
          <w:rPr>
            <w:vertAlign w:val="subscript"/>
          </w:rPr>
          <w:tab/>
        </w:r>
        <w:r w:rsidRPr="00A1115A">
          <w:t>Frequency offset of the interferer (between the center frequency of the interferer and the closest edge of the carrier measured)</w:t>
        </w:r>
      </w:ins>
    </w:p>
    <w:p w14:paraId="11D46B83" w14:textId="77777777" w:rsidR="00274441" w:rsidRPr="005869D6" w:rsidRDefault="00274441" w:rsidP="00274441">
      <w:pPr>
        <w:pStyle w:val="EW"/>
        <w:rPr>
          <w:ins w:id="68" w:author="Alexander Sayenko" w:date="2023-11-17T12:20:00Z"/>
        </w:rPr>
      </w:pPr>
      <w:ins w:id="69" w:author="Alexander Sayenko" w:date="2023-11-17T12:20:00Z">
        <w:r w:rsidRPr="00B93D8D">
          <w:t>F</w:t>
        </w:r>
        <w:r w:rsidRPr="00B93D8D">
          <w:rPr>
            <w:vertAlign w:val="subscript"/>
          </w:rPr>
          <w:t>OOB</w:t>
        </w:r>
        <w:r>
          <w:rPr>
            <w:vertAlign w:val="subscript"/>
          </w:rPr>
          <w:tab/>
        </w:r>
        <w:r w:rsidRPr="00A1115A">
          <w:t>The boundary between the NR</w:t>
        </w:r>
        <w:r w:rsidRPr="00A1115A">
          <w:rPr>
            <w:rFonts w:hint="eastAsia"/>
          </w:rPr>
          <w:t xml:space="preserve"> </w:t>
        </w:r>
        <w:r w:rsidRPr="00A1115A">
          <w:t>out of band emission and spurious emission domains</w:t>
        </w:r>
      </w:ins>
    </w:p>
    <w:p w14:paraId="1D2D2C6D" w14:textId="77777777" w:rsidR="00274441" w:rsidRPr="00A1115A" w:rsidRDefault="00274441" w:rsidP="00274441">
      <w:pPr>
        <w:pStyle w:val="EW"/>
        <w:rPr>
          <w:ins w:id="70" w:author="Alexander Sayenko" w:date="2023-11-17T12:20:00Z"/>
          <w:rFonts w:eastAsia="Yu Mincho"/>
        </w:rPr>
      </w:pPr>
      <w:ins w:id="71" w:author="Alexander Sayenko" w:date="2023-11-17T12:20:00Z">
        <w:r w:rsidRPr="00A1115A">
          <w:rPr>
            <w:rFonts w:eastAsia="Yu Mincho"/>
          </w:rPr>
          <w:t>F</w:t>
        </w:r>
        <w:r w:rsidRPr="00A1115A">
          <w:rPr>
            <w:rFonts w:eastAsia="Yu Mincho"/>
            <w:vertAlign w:val="subscript"/>
          </w:rPr>
          <w:t>REF</w:t>
        </w:r>
        <w:r w:rsidRPr="00A1115A">
          <w:rPr>
            <w:rFonts w:eastAsia="Yu Mincho"/>
          </w:rPr>
          <w:tab/>
          <w:t>RF reference frequency</w:t>
        </w:r>
      </w:ins>
    </w:p>
    <w:p w14:paraId="690E0F09" w14:textId="77777777" w:rsidR="00274441" w:rsidRDefault="00274441" w:rsidP="00274441">
      <w:pPr>
        <w:pStyle w:val="EW"/>
        <w:rPr>
          <w:ins w:id="72" w:author="Alexander Sayenko" w:date="2023-11-17T12:20:00Z"/>
          <w:vertAlign w:val="subscript"/>
        </w:rPr>
      </w:pPr>
      <w:ins w:id="73" w:author="Alexander Sayenko" w:date="2023-11-17T12:20:00Z">
        <w:r w:rsidRPr="00A1115A">
          <w:t>F</w:t>
        </w:r>
        <w:r w:rsidRPr="00A1115A">
          <w:rPr>
            <w:vertAlign w:val="subscript"/>
          </w:rPr>
          <w:t>REF-Offs</w:t>
        </w:r>
        <w:r w:rsidRPr="00A1115A">
          <w:rPr>
            <w:vertAlign w:val="subscript"/>
          </w:rPr>
          <w:tab/>
        </w:r>
        <w:r w:rsidRPr="00A1115A">
          <w:t>Offset used for calculating F</w:t>
        </w:r>
        <w:r w:rsidRPr="00A1115A">
          <w:rPr>
            <w:vertAlign w:val="subscript"/>
          </w:rPr>
          <w:t>REF</w:t>
        </w:r>
      </w:ins>
    </w:p>
    <w:p w14:paraId="5B63CA5F" w14:textId="77777777" w:rsidR="00274441" w:rsidRPr="00A1115A" w:rsidRDefault="00274441" w:rsidP="00274441">
      <w:pPr>
        <w:pStyle w:val="EW"/>
        <w:rPr>
          <w:ins w:id="74" w:author="Alexander Sayenko" w:date="2023-11-17T12:20:00Z"/>
        </w:rPr>
      </w:pPr>
      <w:ins w:id="75" w:author="Alexander Sayenko" w:date="2023-11-17T12:20:00Z">
        <w:r w:rsidRPr="00A1115A">
          <w:rPr>
            <w:rFonts w:cs="Arial"/>
            <w:kern w:val="2"/>
          </w:rPr>
          <w:t>F</w:t>
        </w:r>
        <w:r w:rsidRPr="00A1115A">
          <w:rPr>
            <w:rFonts w:cs="Arial"/>
            <w:kern w:val="2"/>
            <w:vertAlign w:val="subscript"/>
          </w:rPr>
          <w:t>uw</w:t>
        </w:r>
        <w:r w:rsidRPr="00A1115A">
          <w:rPr>
            <w:rFonts w:cs="Arial"/>
            <w:kern w:val="2"/>
          </w:rPr>
          <w:t xml:space="preserve"> (offset</w:t>
        </w:r>
        <w:r w:rsidRPr="00A1115A">
          <w:rPr>
            <w:rFonts w:cs="Arial" w:hint="eastAsia"/>
            <w:kern w:val="2"/>
          </w:rPr>
          <w:t>)</w:t>
        </w:r>
        <w:r w:rsidRPr="00A1115A">
          <w:rPr>
            <w:rFonts w:cs="Arial"/>
            <w:kern w:val="2"/>
          </w:rPr>
          <w:tab/>
        </w:r>
        <w:r w:rsidRPr="00A1115A">
          <w:rPr>
            <w:rFonts w:cs="Arial"/>
          </w:rPr>
          <w:t>The frequency separation of the center frequency of the carrier closest to the interferer and the center frequency of the interferer</w:t>
        </w:r>
      </w:ins>
    </w:p>
    <w:p w14:paraId="1E579341" w14:textId="77777777" w:rsidR="00274441" w:rsidRDefault="00274441" w:rsidP="00274441">
      <w:pPr>
        <w:pStyle w:val="EW"/>
        <w:rPr>
          <w:ins w:id="76" w:author="Alexander Sayenko" w:date="2023-11-17T12:20:00Z"/>
        </w:rPr>
      </w:pPr>
      <w:ins w:id="77" w:author="Alexander Sayenko" w:date="2023-11-17T12:20:00Z">
        <w:r w:rsidRPr="00A1115A">
          <w:t>N</w:t>
        </w:r>
        <w:r w:rsidRPr="00A1115A">
          <w:rPr>
            <w:vertAlign w:val="subscript"/>
          </w:rPr>
          <w:t>RB</w:t>
        </w:r>
        <w:r w:rsidRPr="00A1115A">
          <w:tab/>
          <w:t>Transmission bandwidth configuration, expressed in units of resource blocks</w:t>
        </w:r>
        <w:r w:rsidRPr="004D3578" w:rsidDel="000E270C">
          <w:t xml:space="preserve"> </w:t>
        </w:r>
      </w:ins>
    </w:p>
    <w:p w14:paraId="20B8D7F1" w14:textId="77777777" w:rsidR="00274441" w:rsidRPr="00A1115A" w:rsidRDefault="00274441" w:rsidP="00274441">
      <w:pPr>
        <w:pStyle w:val="EW"/>
        <w:rPr>
          <w:ins w:id="78" w:author="Alexander Sayenko" w:date="2023-11-17T12:20:00Z"/>
        </w:rPr>
      </w:pPr>
      <w:ins w:id="79" w:author="Alexander Sayenko" w:date="2023-11-17T12:20:00Z">
        <w:r w:rsidRPr="00C84494">
          <w:rPr>
            <w:rFonts w:eastAsia="Yu Mincho"/>
          </w:rPr>
          <w:t>N</w:t>
        </w:r>
        <w:r w:rsidRPr="00C84494">
          <w:rPr>
            <w:rFonts w:eastAsia="Yu Mincho"/>
            <w:vertAlign w:val="subscript"/>
          </w:rPr>
          <w:t>REF</w:t>
        </w:r>
        <w:r>
          <w:rPr>
            <w:rFonts w:eastAsia="Yu Mincho"/>
            <w:vertAlign w:val="subscript"/>
          </w:rPr>
          <w:tab/>
        </w:r>
        <w:r w:rsidRPr="00A1115A">
          <w:t>NR Absolute Radio Frequency Channel Number (NR-ARFCN)</w:t>
        </w:r>
      </w:ins>
    </w:p>
    <w:p w14:paraId="6E40FC49" w14:textId="77777777" w:rsidR="00274441" w:rsidRPr="00A1115A" w:rsidRDefault="00274441" w:rsidP="00274441">
      <w:pPr>
        <w:pStyle w:val="EW"/>
        <w:rPr>
          <w:ins w:id="80" w:author="Alexander Sayenko" w:date="2023-11-17T12:20:00Z"/>
        </w:rPr>
      </w:pPr>
      <w:ins w:id="81" w:author="Alexander Sayenko" w:date="2023-11-17T12:20:00Z">
        <w:r w:rsidRPr="00A1115A">
          <w:t>N</w:t>
        </w:r>
        <w:r w:rsidRPr="00A1115A">
          <w:rPr>
            <w:vertAlign w:val="subscript"/>
          </w:rPr>
          <w:t>REF-Offs</w:t>
        </w:r>
        <w:r w:rsidRPr="00A1115A">
          <w:tab/>
          <w:t>Offset used for calculating N</w:t>
        </w:r>
        <w:r w:rsidRPr="00A1115A">
          <w:rPr>
            <w:vertAlign w:val="subscript"/>
          </w:rPr>
          <w:t>REF</w:t>
        </w:r>
      </w:ins>
    </w:p>
    <w:p w14:paraId="4E1B5E27" w14:textId="77777777" w:rsidR="00274441" w:rsidRDefault="00274441" w:rsidP="00274441">
      <w:pPr>
        <w:pStyle w:val="EW"/>
        <w:rPr>
          <w:ins w:id="82" w:author="Alexander Sayenko" w:date="2023-11-17T12:20:00Z"/>
        </w:rPr>
      </w:pPr>
      <w:ins w:id="83" w:author="Alexander Sayenko" w:date="2023-11-17T12:20:00Z">
        <w:r w:rsidRPr="00A1115A">
          <w:t>P</w:t>
        </w:r>
        <w:r w:rsidRPr="00A1115A">
          <w:rPr>
            <w:vertAlign w:val="subscript"/>
          </w:rPr>
          <w:t>Interferer</w:t>
        </w:r>
        <w:r w:rsidRPr="00A1115A">
          <w:tab/>
          <w:t>Modulated mean power of the interferer</w:t>
        </w:r>
      </w:ins>
    </w:p>
    <w:p w14:paraId="0AF7CBB9" w14:textId="77777777" w:rsidR="00274441" w:rsidRPr="00A1115A" w:rsidRDefault="00274441" w:rsidP="00274441">
      <w:pPr>
        <w:pStyle w:val="EW"/>
        <w:rPr>
          <w:ins w:id="84" w:author="Alexander Sayenko" w:date="2023-11-17T12:20:00Z"/>
        </w:rPr>
      </w:pPr>
      <w:ins w:id="85" w:author="Alexander Sayenko" w:date="2023-11-17T12:20:00Z">
        <w:r w:rsidRPr="00A1115A">
          <w:t>P</w:t>
        </w:r>
        <w:r w:rsidRPr="00464183">
          <w:rPr>
            <w:vertAlign w:val="subscript"/>
          </w:rPr>
          <w:t>uw</w:t>
        </w:r>
        <w:r w:rsidRPr="00A1115A">
          <w:tab/>
          <w:t>Power of an un</w:t>
        </w:r>
        <w:r w:rsidRPr="00A1115A">
          <w:rPr>
            <w:rFonts w:cs="Vrinda"/>
            <w:lang w:bidi="bn-IN"/>
          </w:rPr>
          <w:t>wanted DL signal</w:t>
        </w:r>
      </w:ins>
    </w:p>
    <w:p w14:paraId="7A1B4E50" w14:textId="61CAE48D" w:rsidR="000551F5" w:rsidRPr="004D3578" w:rsidDel="00274441" w:rsidRDefault="000551F5" w:rsidP="000551F5">
      <w:pPr>
        <w:pStyle w:val="EW"/>
        <w:rPr>
          <w:del w:id="86" w:author="Alexander Sayenko" w:date="2023-11-17T12:20:00Z"/>
        </w:rPr>
      </w:pPr>
      <w:del w:id="87" w:author="Alexander Sayenko" w:date="2023-11-17T12:20:00Z">
        <w:r w:rsidRPr="004D3578" w:rsidDel="00274441">
          <w:delText>&lt;symbol&gt;</w:delText>
        </w:r>
        <w:r w:rsidRPr="004D3578" w:rsidDel="00274441">
          <w:tab/>
          <w:delText>&lt;Explanation&gt;</w:delText>
        </w:r>
      </w:del>
    </w:p>
    <w:p w14:paraId="0498458F" w14:textId="77777777" w:rsidR="000551F5" w:rsidRPr="004D3578" w:rsidRDefault="000551F5" w:rsidP="000551F5">
      <w:pPr>
        <w:pStyle w:val="EW"/>
      </w:pPr>
    </w:p>
    <w:p w14:paraId="60B1210A" w14:textId="77777777" w:rsidR="000551F5" w:rsidRPr="004D3578" w:rsidRDefault="000551F5" w:rsidP="000551F5">
      <w:pPr>
        <w:pStyle w:val="Heading2"/>
      </w:pPr>
      <w:bookmarkStart w:id="88" w:name="_Toc127564076"/>
      <w:bookmarkStart w:id="89" w:name="_Toc151280511"/>
      <w:r w:rsidRPr="004D3578">
        <w:t>3.3</w:t>
      </w:r>
      <w:r w:rsidRPr="004D3578">
        <w:tab/>
        <w:t>Abbreviations</w:t>
      </w:r>
      <w:bookmarkEnd w:id="88"/>
      <w:bookmarkEnd w:id="89"/>
    </w:p>
    <w:p w14:paraId="064D6F47" w14:textId="77777777" w:rsidR="000551F5" w:rsidRPr="004D3578" w:rsidRDefault="000551F5" w:rsidP="000551F5">
      <w:pPr>
        <w:keepNext/>
      </w:pPr>
      <w:r w:rsidRPr="004D3578">
        <w:t>For the purposes of the present document, the abbreviations given in TR 21.905</w:t>
      </w:r>
      <w:r>
        <w:t> </w:t>
      </w:r>
      <w:r w:rsidRPr="004D3578">
        <w:t>[1] and the following apply. An abbreviation defined in the present document takes precedence over the definition of the same abbreviation, if any, in TR 21.905 [1].</w:t>
      </w:r>
    </w:p>
    <w:p w14:paraId="1D280254" w14:textId="77777777" w:rsidR="002157D7" w:rsidRDefault="002157D7" w:rsidP="002157D7">
      <w:pPr>
        <w:pStyle w:val="EW"/>
        <w:rPr>
          <w:ins w:id="90" w:author="Alexander Sayenko" w:date="2023-11-17T12:20:00Z"/>
        </w:rPr>
      </w:pPr>
      <w:ins w:id="91" w:author="Alexander Sayenko" w:date="2023-11-17T12:20:00Z">
        <w:r>
          <w:rPr>
            <w:rFonts w:hint="eastAsia"/>
          </w:rPr>
          <w:t>ACL</w:t>
        </w:r>
        <w:r>
          <w:t>R</w:t>
        </w:r>
        <w:r>
          <w:tab/>
        </w:r>
        <w:r w:rsidRPr="000107AF">
          <w:t>Adjacent Channel Leakage Ratio</w:t>
        </w:r>
      </w:ins>
    </w:p>
    <w:p w14:paraId="22EE24AA" w14:textId="77777777" w:rsidR="002157D7" w:rsidRPr="00A1115A" w:rsidRDefault="002157D7" w:rsidP="002157D7">
      <w:pPr>
        <w:pStyle w:val="EW"/>
        <w:rPr>
          <w:ins w:id="92" w:author="Alexander Sayenko" w:date="2023-11-17T12:20:00Z"/>
        </w:rPr>
      </w:pPr>
      <w:ins w:id="93" w:author="Alexander Sayenko" w:date="2023-11-17T12:20:00Z">
        <w:r w:rsidRPr="00A1115A">
          <w:t>ACS</w:t>
        </w:r>
        <w:r w:rsidRPr="00A1115A">
          <w:tab/>
          <w:t>Adjacent Channel Selectivity</w:t>
        </w:r>
      </w:ins>
    </w:p>
    <w:p w14:paraId="25014090" w14:textId="77777777" w:rsidR="002157D7" w:rsidRPr="00A1115A" w:rsidRDefault="002157D7" w:rsidP="002157D7">
      <w:pPr>
        <w:pStyle w:val="EW"/>
        <w:rPr>
          <w:ins w:id="94" w:author="Alexander Sayenko" w:date="2023-11-17T12:20:00Z"/>
        </w:rPr>
      </w:pPr>
      <w:ins w:id="95" w:author="Alexander Sayenko" w:date="2023-11-17T12:20:00Z">
        <w:r w:rsidRPr="00A1115A">
          <w:t>A-MPR</w:t>
        </w:r>
        <w:r w:rsidRPr="00A1115A">
          <w:tab/>
          <w:t>Additional Maximum Power Reduction</w:t>
        </w:r>
      </w:ins>
    </w:p>
    <w:p w14:paraId="3C168DA2" w14:textId="77777777" w:rsidR="002157D7" w:rsidRPr="00A1115A" w:rsidRDefault="002157D7" w:rsidP="002157D7">
      <w:pPr>
        <w:pStyle w:val="EW"/>
        <w:rPr>
          <w:ins w:id="96" w:author="Alexander Sayenko" w:date="2023-11-17T12:20:00Z"/>
        </w:rPr>
      </w:pPr>
      <w:ins w:id="97" w:author="Alexander Sayenko" w:date="2023-11-17T12:20:00Z">
        <w:r w:rsidRPr="00A1115A">
          <w:t>BW</w:t>
        </w:r>
        <w:r w:rsidRPr="00A1115A">
          <w:tab/>
          <w:t>Bandwidth</w:t>
        </w:r>
      </w:ins>
    </w:p>
    <w:p w14:paraId="484457F8" w14:textId="77777777" w:rsidR="002157D7" w:rsidRPr="004E7401" w:rsidRDefault="002157D7" w:rsidP="002157D7">
      <w:pPr>
        <w:pStyle w:val="EW"/>
        <w:rPr>
          <w:ins w:id="98" w:author="Alexander Sayenko" w:date="2023-11-17T12:20:00Z"/>
        </w:rPr>
      </w:pPr>
      <w:ins w:id="99" w:author="Alexander Sayenko" w:date="2023-11-17T12:20:00Z">
        <w:r w:rsidRPr="00A1115A">
          <w:t>BWP</w:t>
        </w:r>
        <w:r w:rsidRPr="00A1115A">
          <w:tab/>
          <w:t>Bandwidth Part</w:t>
        </w:r>
      </w:ins>
    </w:p>
    <w:p w14:paraId="00EF8FF4" w14:textId="77777777" w:rsidR="002157D7" w:rsidRPr="00A1115A" w:rsidRDefault="002157D7" w:rsidP="002157D7">
      <w:pPr>
        <w:pStyle w:val="EW"/>
        <w:rPr>
          <w:ins w:id="100" w:author="Alexander Sayenko" w:date="2023-11-17T12:20:00Z"/>
        </w:rPr>
      </w:pPr>
      <w:ins w:id="101" w:author="Alexander Sayenko" w:date="2023-11-17T12:20:00Z">
        <w:r w:rsidRPr="00A1115A">
          <w:t>CP-OFDM</w:t>
        </w:r>
        <w:r w:rsidRPr="00A1115A">
          <w:tab/>
          <w:t>Cyclic Prefix-OFDM</w:t>
        </w:r>
      </w:ins>
    </w:p>
    <w:p w14:paraId="0172225E" w14:textId="77777777" w:rsidR="002157D7" w:rsidRPr="00A1115A" w:rsidRDefault="002157D7" w:rsidP="002157D7">
      <w:pPr>
        <w:pStyle w:val="EW"/>
        <w:rPr>
          <w:ins w:id="102" w:author="Alexander Sayenko" w:date="2023-11-17T12:20:00Z"/>
        </w:rPr>
      </w:pPr>
      <w:ins w:id="103" w:author="Alexander Sayenko" w:date="2023-11-17T12:20:00Z">
        <w:r w:rsidRPr="00A1115A">
          <w:t>CW</w:t>
        </w:r>
        <w:r w:rsidRPr="00A1115A">
          <w:tab/>
          <w:t>Continuous Wave</w:t>
        </w:r>
      </w:ins>
    </w:p>
    <w:p w14:paraId="129D0F66" w14:textId="77777777" w:rsidR="002157D7" w:rsidRPr="00A1115A" w:rsidRDefault="002157D7" w:rsidP="002157D7">
      <w:pPr>
        <w:pStyle w:val="EW"/>
        <w:rPr>
          <w:ins w:id="104" w:author="Alexander Sayenko" w:date="2023-11-17T12:20:00Z"/>
        </w:rPr>
      </w:pPr>
      <w:ins w:id="105" w:author="Alexander Sayenko" w:date="2023-11-17T12:20:00Z">
        <w:r w:rsidRPr="00A1115A">
          <w:rPr>
            <w:rFonts w:hint="eastAsia"/>
          </w:rPr>
          <w:t>DFT-s-OFDM</w:t>
        </w:r>
        <w:r w:rsidRPr="00A1115A">
          <w:rPr>
            <w:rFonts w:hint="eastAsia"/>
          </w:rPr>
          <w:tab/>
          <w:t>D</w:t>
        </w:r>
        <w:r w:rsidRPr="00A1115A">
          <w:t>iscrete Fourier Transform-spread-OFDM</w:t>
        </w:r>
      </w:ins>
    </w:p>
    <w:p w14:paraId="2E647137" w14:textId="77777777" w:rsidR="002157D7" w:rsidRPr="00A1115A" w:rsidRDefault="002157D7" w:rsidP="002157D7">
      <w:pPr>
        <w:pStyle w:val="EW"/>
        <w:rPr>
          <w:ins w:id="106" w:author="Alexander Sayenko" w:date="2023-11-17T12:20:00Z"/>
          <w:rFonts w:cs="v4.2.0"/>
        </w:rPr>
      </w:pPr>
      <w:ins w:id="107" w:author="Alexander Sayenko" w:date="2023-11-17T12:20:00Z">
        <w:r w:rsidRPr="00A1115A">
          <w:rPr>
            <w:rFonts w:cs="v4.2.0"/>
          </w:rPr>
          <w:t>EIRP</w:t>
        </w:r>
        <w:r w:rsidRPr="00A1115A">
          <w:rPr>
            <w:rFonts w:cs="v4.2.0"/>
          </w:rPr>
          <w:tab/>
          <w:t>Equivalent Isotropically Radiated Power</w:t>
        </w:r>
      </w:ins>
    </w:p>
    <w:p w14:paraId="5E581C2A" w14:textId="77777777" w:rsidR="002157D7" w:rsidRPr="00A1115A" w:rsidRDefault="002157D7" w:rsidP="002157D7">
      <w:pPr>
        <w:pStyle w:val="EW"/>
        <w:rPr>
          <w:ins w:id="108" w:author="Alexander Sayenko" w:date="2023-11-17T12:20:00Z"/>
          <w:rFonts w:cs="v4.2.0"/>
        </w:rPr>
      </w:pPr>
      <w:ins w:id="109" w:author="Alexander Sayenko" w:date="2023-11-17T12:20:00Z">
        <w:r w:rsidRPr="00A1115A">
          <w:rPr>
            <w:rFonts w:cs="v4.2.0"/>
          </w:rPr>
          <w:t>EVM</w:t>
        </w:r>
        <w:r w:rsidRPr="00A1115A">
          <w:rPr>
            <w:rFonts w:cs="v4.2.0"/>
          </w:rPr>
          <w:tab/>
          <w:t>Error Vector Magnitude</w:t>
        </w:r>
      </w:ins>
    </w:p>
    <w:p w14:paraId="753D5CE5" w14:textId="77777777" w:rsidR="002157D7" w:rsidRPr="00A1115A" w:rsidRDefault="002157D7" w:rsidP="002157D7">
      <w:pPr>
        <w:pStyle w:val="EW"/>
        <w:rPr>
          <w:ins w:id="110" w:author="Alexander Sayenko" w:date="2023-11-17T12:20:00Z"/>
        </w:rPr>
      </w:pPr>
      <w:ins w:id="111" w:author="Alexander Sayenko" w:date="2023-11-17T12:20:00Z">
        <w:r w:rsidRPr="00A1115A">
          <w:t>FR</w:t>
        </w:r>
        <w:r w:rsidRPr="00A1115A">
          <w:tab/>
          <w:t>Frequency Range</w:t>
        </w:r>
      </w:ins>
    </w:p>
    <w:p w14:paraId="4E21B96C" w14:textId="77777777" w:rsidR="002157D7" w:rsidRDefault="002157D7" w:rsidP="002157D7">
      <w:pPr>
        <w:pStyle w:val="EW"/>
        <w:rPr>
          <w:ins w:id="112" w:author="Alexander Sayenko" w:date="2023-11-17T12:20:00Z"/>
        </w:rPr>
      </w:pPr>
      <w:ins w:id="113" w:author="Alexander Sayenko" w:date="2023-11-17T12:20:00Z">
        <w:r w:rsidRPr="00A1115A">
          <w:t>FRC</w:t>
        </w:r>
        <w:r w:rsidRPr="00A1115A">
          <w:tab/>
          <w:t>Fixed Reference Channel</w:t>
        </w:r>
      </w:ins>
    </w:p>
    <w:p w14:paraId="7ED3445D" w14:textId="77777777" w:rsidR="002157D7" w:rsidRPr="00A1115A" w:rsidRDefault="002157D7" w:rsidP="002157D7">
      <w:pPr>
        <w:pStyle w:val="EW"/>
        <w:rPr>
          <w:ins w:id="114" w:author="Alexander Sayenko" w:date="2023-11-17T12:20:00Z"/>
        </w:rPr>
      </w:pPr>
      <w:ins w:id="115" w:author="Alexander Sayenko" w:date="2023-11-17T12:20:00Z">
        <w:r w:rsidRPr="00450CE8">
          <w:t>GEO</w:t>
        </w:r>
        <w:r w:rsidRPr="00450CE8">
          <w:tab/>
        </w:r>
        <w:r>
          <w:t>Geosynchronous Earth Orbit</w:t>
        </w:r>
      </w:ins>
    </w:p>
    <w:p w14:paraId="09F2A5B7" w14:textId="77777777" w:rsidR="002157D7" w:rsidRDefault="002157D7" w:rsidP="002157D7">
      <w:pPr>
        <w:pStyle w:val="EW"/>
        <w:rPr>
          <w:ins w:id="116" w:author="Alexander Sayenko" w:date="2023-11-17T12:20:00Z"/>
        </w:rPr>
      </w:pPr>
      <w:ins w:id="117" w:author="Alexander Sayenko" w:date="2023-11-17T12:20:00Z">
        <w:r w:rsidRPr="00A1115A">
          <w:t>GSCN</w:t>
        </w:r>
        <w:r w:rsidRPr="00A1115A">
          <w:tab/>
          <w:t>Global Synchronization Channel Number</w:t>
        </w:r>
      </w:ins>
    </w:p>
    <w:p w14:paraId="3CCC0FC2" w14:textId="77777777" w:rsidR="002157D7" w:rsidRDefault="002157D7" w:rsidP="002157D7">
      <w:pPr>
        <w:pStyle w:val="EW"/>
        <w:rPr>
          <w:ins w:id="118" w:author="Alexander Sayenko" w:date="2023-11-17T12:20:00Z"/>
        </w:rPr>
      </w:pPr>
      <w:ins w:id="119" w:author="Alexander Sayenko" w:date="2023-11-17T12:20:00Z">
        <w:r w:rsidRPr="00A1115A">
          <w:rPr>
            <w:rFonts w:hint="eastAsia"/>
          </w:rPr>
          <w:t>IBB</w:t>
        </w:r>
        <w:r w:rsidRPr="00A1115A">
          <w:rPr>
            <w:rFonts w:hint="eastAsia"/>
          </w:rPr>
          <w:tab/>
          <w:t>In</w:t>
        </w:r>
        <w:r w:rsidRPr="00A1115A">
          <w:t>-band Blocking</w:t>
        </w:r>
      </w:ins>
    </w:p>
    <w:p w14:paraId="7B855ABE" w14:textId="77777777" w:rsidR="002157D7" w:rsidRDefault="002157D7" w:rsidP="002157D7">
      <w:pPr>
        <w:pStyle w:val="EW"/>
        <w:rPr>
          <w:ins w:id="120" w:author="Alexander Sayenko" w:date="2023-11-17T12:20:00Z"/>
        </w:rPr>
      </w:pPr>
      <w:ins w:id="121" w:author="Alexander Sayenko" w:date="2023-11-17T12:20:00Z">
        <w:r>
          <w:rPr>
            <w:rFonts w:hint="eastAsia"/>
          </w:rPr>
          <w:t>ITU</w:t>
        </w:r>
        <w:r>
          <w:t>-R</w:t>
        </w:r>
        <w:r>
          <w:tab/>
        </w:r>
        <w:r w:rsidRPr="00A1115A">
          <w:t>Radiocommunication Sector of the International Telecommunication Union</w:t>
        </w:r>
      </w:ins>
    </w:p>
    <w:p w14:paraId="45F71FFD" w14:textId="77777777" w:rsidR="002157D7" w:rsidRDefault="002157D7" w:rsidP="002157D7">
      <w:pPr>
        <w:pStyle w:val="EW"/>
        <w:rPr>
          <w:ins w:id="122" w:author="Alexander Sayenko" w:date="2023-11-17T12:20:00Z"/>
        </w:rPr>
      </w:pPr>
      <w:ins w:id="123" w:author="Alexander Sayenko" w:date="2023-11-17T12:20:00Z">
        <w:r w:rsidRPr="00450CE8">
          <w:t>LEO</w:t>
        </w:r>
        <w:r w:rsidRPr="00450CE8">
          <w:tab/>
          <w:t>Low Earth Orbiting</w:t>
        </w:r>
      </w:ins>
    </w:p>
    <w:p w14:paraId="3492F538" w14:textId="77777777" w:rsidR="002157D7" w:rsidRPr="00A1115A" w:rsidRDefault="002157D7" w:rsidP="002157D7">
      <w:pPr>
        <w:pStyle w:val="EW"/>
        <w:rPr>
          <w:ins w:id="124" w:author="Alexander Sayenko" w:date="2023-11-17T12:20:00Z"/>
        </w:rPr>
      </w:pPr>
      <w:ins w:id="125" w:author="Alexander Sayenko" w:date="2023-11-17T12:20:00Z">
        <w:r w:rsidRPr="00A1115A">
          <w:t>MOP</w:t>
        </w:r>
        <w:r w:rsidRPr="00A1115A">
          <w:tab/>
          <w:t>Maximum Output Power</w:t>
        </w:r>
      </w:ins>
    </w:p>
    <w:p w14:paraId="04D623B0" w14:textId="77777777" w:rsidR="002157D7" w:rsidRPr="00BB1F49" w:rsidRDefault="002157D7" w:rsidP="002157D7">
      <w:pPr>
        <w:pStyle w:val="EW"/>
        <w:rPr>
          <w:ins w:id="126" w:author="Alexander Sayenko" w:date="2023-11-17T12:20:00Z"/>
          <w:lang w:val="en-US"/>
        </w:rPr>
      </w:pPr>
      <w:ins w:id="127" w:author="Alexander Sayenko" w:date="2023-11-17T12:20:00Z">
        <w:r w:rsidRPr="00A1115A">
          <w:t>MPR</w:t>
        </w:r>
        <w:r w:rsidRPr="00A1115A">
          <w:tab/>
          <w:t>Allowed maximum power reduction</w:t>
        </w:r>
      </w:ins>
    </w:p>
    <w:p w14:paraId="2623CF36" w14:textId="77777777" w:rsidR="002157D7" w:rsidRPr="00BB1F49" w:rsidRDefault="002157D7" w:rsidP="002157D7">
      <w:pPr>
        <w:pStyle w:val="EW"/>
        <w:rPr>
          <w:ins w:id="128" w:author="Alexander Sayenko" w:date="2023-11-17T12:20:00Z"/>
          <w:lang w:val="en-US"/>
        </w:rPr>
      </w:pPr>
      <w:ins w:id="129" w:author="Alexander Sayenko" w:date="2023-11-17T12:20:00Z">
        <w:r w:rsidRPr="00A1115A">
          <w:t>MSD</w:t>
        </w:r>
        <w:r w:rsidRPr="00A1115A">
          <w:tab/>
          <w:t>Maximum Sensitivity Degradation</w:t>
        </w:r>
      </w:ins>
    </w:p>
    <w:p w14:paraId="46D10DE7" w14:textId="77777777" w:rsidR="002157D7" w:rsidRPr="00A1115A" w:rsidRDefault="002157D7" w:rsidP="002157D7">
      <w:pPr>
        <w:pStyle w:val="EW"/>
        <w:rPr>
          <w:ins w:id="130" w:author="Alexander Sayenko" w:date="2023-11-17T12:20:00Z"/>
        </w:rPr>
      </w:pPr>
      <w:ins w:id="131" w:author="Alexander Sayenko" w:date="2023-11-17T12:20:00Z">
        <w:r w:rsidRPr="00A1115A">
          <w:t>NR</w:t>
        </w:r>
        <w:r w:rsidRPr="00A1115A">
          <w:tab/>
          <w:t>New Radio</w:t>
        </w:r>
      </w:ins>
    </w:p>
    <w:p w14:paraId="5D0F351A" w14:textId="77777777" w:rsidR="002157D7" w:rsidRPr="00A1115A" w:rsidRDefault="002157D7" w:rsidP="002157D7">
      <w:pPr>
        <w:pStyle w:val="EW"/>
        <w:rPr>
          <w:ins w:id="132" w:author="Alexander Sayenko" w:date="2023-11-17T12:20:00Z"/>
        </w:rPr>
      </w:pPr>
      <w:ins w:id="133" w:author="Alexander Sayenko" w:date="2023-11-17T12:20:00Z">
        <w:r w:rsidRPr="00A1115A">
          <w:t>NR-ARFCN</w:t>
        </w:r>
        <w:r w:rsidRPr="00A1115A">
          <w:tab/>
          <w:t>NR Absolute Radio Frequency Channel Number</w:t>
        </w:r>
      </w:ins>
    </w:p>
    <w:p w14:paraId="2B750CA6" w14:textId="77777777" w:rsidR="002157D7" w:rsidRDefault="002157D7" w:rsidP="002157D7">
      <w:pPr>
        <w:pStyle w:val="EW"/>
        <w:rPr>
          <w:ins w:id="134" w:author="Alexander Sayenko" w:date="2023-11-17T12:20:00Z"/>
        </w:rPr>
      </w:pPr>
      <w:ins w:id="135" w:author="Alexander Sayenko" w:date="2023-11-17T12:20:00Z">
        <w:r w:rsidRPr="00A1115A">
          <w:t>NS</w:t>
        </w:r>
        <w:r w:rsidRPr="00A1115A">
          <w:tab/>
          <w:t>Network Signalling</w:t>
        </w:r>
      </w:ins>
    </w:p>
    <w:p w14:paraId="44730CDA" w14:textId="77777777" w:rsidR="002157D7" w:rsidRPr="004E7401" w:rsidRDefault="002157D7" w:rsidP="002157D7">
      <w:pPr>
        <w:pStyle w:val="EW"/>
        <w:rPr>
          <w:ins w:id="136" w:author="Alexander Sayenko" w:date="2023-11-17T12:20:00Z"/>
        </w:rPr>
      </w:pPr>
      <w:ins w:id="137" w:author="Alexander Sayenko" w:date="2023-11-17T12:20:00Z">
        <w:r w:rsidRPr="00450CE8">
          <w:t>NTN</w:t>
        </w:r>
        <w:r w:rsidRPr="00450CE8">
          <w:tab/>
          <w:t>Non-Terrestr</w:t>
        </w:r>
        <w:r>
          <w:t>ial Network</w:t>
        </w:r>
      </w:ins>
    </w:p>
    <w:p w14:paraId="0CC0EB27" w14:textId="77777777" w:rsidR="002157D7" w:rsidRPr="00A1115A" w:rsidRDefault="002157D7" w:rsidP="002157D7">
      <w:pPr>
        <w:pStyle w:val="EW"/>
        <w:rPr>
          <w:ins w:id="138" w:author="Alexander Sayenko" w:date="2023-11-17T12:20:00Z"/>
        </w:rPr>
      </w:pPr>
      <w:ins w:id="139" w:author="Alexander Sayenko" w:date="2023-11-17T12:20:00Z">
        <w:r w:rsidRPr="00A1115A">
          <w:t>OOB</w:t>
        </w:r>
        <w:r w:rsidRPr="00A1115A">
          <w:tab/>
          <w:t>Out-of-band</w:t>
        </w:r>
      </w:ins>
    </w:p>
    <w:p w14:paraId="6009F67B" w14:textId="77777777" w:rsidR="002157D7" w:rsidRPr="00A1115A" w:rsidRDefault="002157D7" w:rsidP="002157D7">
      <w:pPr>
        <w:pStyle w:val="EW"/>
        <w:rPr>
          <w:ins w:id="140" w:author="Alexander Sayenko" w:date="2023-11-17T12:20:00Z"/>
          <w:b/>
        </w:rPr>
      </w:pPr>
      <w:ins w:id="141" w:author="Alexander Sayenko" w:date="2023-11-17T12:20:00Z">
        <w:r w:rsidRPr="00A1115A">
          <w:rPr>
            <w:rFonts w:hint="eastAsia"/>
          </w:rPr>
          <w:t>PRB</w:t>
        </w:r>
        <w:r w:rsidRPr="00A1115A">
          <w:rPr>
            <w:rFonts w:hint="eastAsia"/>
          </w:rPr>
          <w:tab/>
        </w:r>
        <w:r w:rsidRPr="00A1115A">
          <w:t>Physical Resource Block</w:t>
        </w:r>
      </w:ins>
    </w:p>
    <w:p w14:paraId="7941B92D" w14:textId="77777777" w:rsidR="002157D7" w:rsidRPr="00A1115A" w:rsidRDefault="002157D7" w:rsidP="002157D7">
      <w:pPr>
        <w:pStyle w:val="EW"/>
        <w:rPr>
          <w:ins w:id="142" w:author="Alexander Sayenko" w:date="2023-11-17T12:20:00Z"/>
        </w:rPr>
      </w:pPr>
      <w:ins w:id="143" w:author="Alexander Sayenko" w:date="2023-11-17T12:20:00Z">
        <w:r w:rsidRPr="00A1115A">
          <w:t>QAM</w:t>
        </w:r>
        <w:r w:rsidRPr="00A1115A">
          <w:tab/>
          <w:t>Quadrature Amplitude Modulation</w:t>
        </w:r>
      </w:ins>
    </w:p>
    <w:p w14:paraId="6969F426" w14:textId="77777777" w:rsidR="002157D7" w:rsidRPr="00450CE8" w:rsidRDefault="002157D7" w:rsidP="002157D7">
      <w:pPr>
        <w:pStyle w:val="EW"/>
        <w:rPr>
          <w:ins w:id="144" w:author="Alexander Sayenko" w:date="2023-11-17T12:20:00Z"/>
        </w:rPr>
      </w:pPr>
      <w:ins w:id="145" w:author="Alexander Sayenko" w:date="2023-11-17T12:20:00Z">
        <w:r w:rsidRPr="00450CE8">
          <w:t>RAN</w:t>
        </w:r>
        <w:r w:rsidRPr="00450CE8">
          <w:tab/>
          <w:t>Radio Access Network</w:t>
        </w:r>
      </w:ins>
    </w:p>
    <w:p w14:paraId="20C838F0" w14:textId="77777777" w:rsidR="002157D7" w:rsidRPr="00A1115A" w:rsidRDefault="002157D7" w:rsidP="002157D7">
      <w:pPr>
        <w:pStyle w:val="EW"/>
        <w:rPr>
          <w:ins w:id="146" w:author="Alexander Sayenko" w:date="2023-11-17T12:20:00Z"/>
        </w:rPr>
      </w:pPr>
      <w:ins w:id="147" w:author="Alexander Sayenko" w:date="2023-11-17T12:20:00Z">
        <w:r w:rsidRPr="00A1115A">
          <w:t>RE</w:t>
        </w:r>
        <w:r w:rsidRPr="00A1115A">
          <w:tab/>
          <w:t>Resource Element</w:t>
        </w:r>
      </w:ins>
    </w:p>
    <w:p w14:paraId="3C3D0E94" w14:textId="77777777" w:rsidR="002157D7" w:rsidRPr="00A1115A" w:rsidRDefault="002157D7" w:rsidP="002157D7">
      <w:pPr>
        <w:pStyle w:val="EW"/>
        <w:rPr>
          <w:ins w:id="148" w:author="Alexander Sayenko" w:date="2023-11-17T12:20:00Z"/>
        </w:rPr>
      </w:pPr>
      <w:ins w:id="149" w:author="Alexander Sayenko" w:date="2023-11-17T12:20:00Z">
        <w:r w:rsidRPr="00A1115A">
          <w:t>REFSENS</w:t>
        </w:r>
        <w:r w:rsidRPr="00A1115A">
          <w:tab/>
          <w:t>R</w:t>
        </w:r>
        <w:r>
          <w:t>EF</w:t>
        </w:r>
        <w:r w:rsidRPr="00A1115A">
          <w:t>erence S</w:t>
        </w:r>
        <w:r>
          <w:t>ENS</w:t>
        </w:r>
        <w:r w:rsidRPr="00A1115A">
          <w:t>itivity</w:t>
        </w:r>
      </w:ins>
    </w:p>
    <w:p w14:paraId="0D6510DF" w14:textId="77777777" w:rsidR="002157D7" w:rsidRPr="00A1115A" w:rsidRDefault="002157D7" w:rsidP="002157D7">
      <w:pPr>
        <w:pStyle w:val="EW"/>
        <w:rPr>
          <w:ins w:id="150" w:author="Alexander Sayenko" w:date="2023-11-17T12:20:00Z"/>
        </w:rPr>
      </w:pPr>
      <w:ins w:id="151" w:author="Alexander Sayenko" w:date="2023-11-17T12:20:00Z">
        <w:r w:rsidRPr="00A1115A">
          <w:t>RF</w:t>
        </w:r>
        <w:r w:rsidRPr="00A1115A">
          <w:tab/>
          <w:t>Radio Frequency</w:t>
        </w:r>
      </w:ins>
    </w:p>
    <w:p w14:paraId="7944EAF6" w14:textId="77777777" w:rsidR="002157D7" w:rsidRPr="00A1115A" w:rsidRDefault="002157D7" w:rsidP="002157D7">
      <w:pPr>
        <w:pStyle w:val="EW"/>
        <w:rPr>
          <w:ins w:id="152" w:author="Alexander Sayenko" w:date="2023-11-17T12:20:00Z"/>
        </w:rPr>
      </w:pPr>
      <w:ins w:id="153" w:author="Alexander Sayenko" w:date="2023-11-17T12:20:00Z">
        <w:r w:rsidRPr="00A1115A">
          <w:t>RMS</w:t>
        </w:r>
        <w:r w:rsidRPr="00A1115A">
          <w:tab/>
          <w:t>Root Mean Square (value)</w:t>
        </w:r>
      </w:ins>
    </w:p>
    <w:p w14:paraId="63F6E929" w14:textId="77777777" w:rsidR="002157D7" w:rsidRDefault="002157D7" w:rsidP="002157D7">
      <w:pPr>
        <w:pStyle w:val="EW"/>
        <w:rPr>
          <w:ins w:id="154" w:author="Alexander Sayenko" w:date="2023-11-17T12:20:00Z"/>
        </w:rPr>
      </w:pPr>
      <w:ins w:id="155" w:author="Alexander Sayenko" w:date="2023-11-17T12:20:00Z">
        <w:r>
          <w:t>RX</w:t>
        </w:r>
        <w:r w:rsidRPr="00A1115A">
          <w:tab/>
          <w:t>Receiver</w:t>
        </w:r>
      </w:ins>
    </w:p>
    <w:p w14:paraId="125BA53C" w14:textId="77777777" w:rsidR="002157D7" w:rsidRPr="00A43FE1" w:rsidRDefault="002157D7" w:rsidP="002157D7">
      <w:pPr>
        <w:pStyle w:val="EW"/>
        <w:rPr>
          <w:ins w:id="156" w:author="Alexander Sayenko" w:date="2023-11-17T12:20:00Z"/>
        </w:rPr>
      </w:pPr>
      <w:ins w:id="157" w:author="Alexander Sayenko" w:date="2023-11-17T12:20:00Z">
        <w:r>
          <w:t>SAN</w:t>
        </w:r>
        <w:r>
          <w:tab/>
          <w:t>Satellite Access Node</w:t>
        </w:r>
      </w:ins>
    </w:p>
    <w:p w14:paraId="60DEB261" w14:textId="77777777" w:rsidR="002157D7" w:rsidRPr="00A1115A" w:rsidRDefault="002157D7" w:rsidP="002157D7">
      <w:pPr>
        <w:pStyle w:val="EW"/>
        <w:rPr>
          <w:ins w:id="158" w:author="Alexander Sayenko" w:date="2023-11-17T12:20:00Z"/>
        </w:rPr>
      </w:pPr>
      <w:ins w:id="159" w:author="Alexander Sayenko" w:date="2023-11-17T12:20:00Z">
        <w:r w:rsidRPr="00A1115A">
          <w:rPr>
            <w:rFonts w:hint="eastAsia"/>
          </w:rPr>
          <w:t>SC</w:t>
        </w:r>
        <w:r w:rsidRPr="00A1115A">
          <w:rPr>
            <w:rFonts w:hint="eastAsia"/>
          </w:rPr>
          <w:tab/>
          <w:t>Single Carrier</w:t>
        </w:r>
      </w:ins>
    </w:p>
    <w:p w14:paraId="5A6E2D4C" w14:textId="77777777" w:rsidR="002157D7" w:rsidRPr="00A1115A" w:rsidRDefault="002157D7" w:rsidP="002157D7">
      <w:pPr>
        <w:pStyle w:val="EW"/>
        <w:rPr>
          <w:ins w:id="160" w:author="Alexander Sayenko" w:date="2023-11-17T12:20:00Z"/>
        </w:rPr>
      </w:pPr>
      <w:ins w:id="161" w:author="Alexander Sayenko" w:date="2023-11-17T12:20:00Z">
        <w:r w:rsidRPr="00A1115A">
          <w:t>SCS</w:t>
        </w:r>
        <w:r w:rsidRPr="00A1115A">
          <w:tab/>
          <w:t>Subcarrier spacing</w:t>
        </w:r>
      </w:ins>
    </w:p>
    <w:p w14:paraId="4FCC9254" w14:textId="77777777" w:rsidR="002157D7" w:rsidRPr="00A1115A" w:rsidRDefault="002157D7" w:rsidP="002157D7">
      <w:pPr>
        <w:pStyle w:val="EW"/>
        <w:rPr>
          <w:ins w:id="162" w:author="Alexander Sayenko" w:date="2023-11-17T12:20:00Z"/>
        </w:rPr>
      </w:pPr>
      <w:ins w:id="163" w:author="Alexander Sayenko" w:date="2023-11-17T12:20:00Z">
        <w:r w:rsidRPr="00A1115A">
          <w:rPr>
            <w:rFonts w:hint="eastAsia"/>
          </w:rPr>
          <w:t>SEM</w:t>
        </w:r>
        <w:r w:rsidRPr="00A1115A">
          <w:rPr>
            <w:rFonts w:hint="eastAsia"/>
          </w:rPr>
          <w:tab/>
          <w:t>Spectrum Emission Mask</w:t>
        </w:r>
      </w:ins>
    </w:p>
    <w:p w14:paraId="7616728F" w14:textId="77777777" w:rsidR="002157D7" w:rsidRPr="00A1115A" w:rsidRDefault="002157D7" w:rsidP="002157D7">
      <w:pPr>
        <w:pStyle w:val="EW"/>
        <w:rPr>
          <w:ins w:id="164" w:author="Alexander Sayenko" w:date="2023-11-17T12:20:00Z"/>
        </w:rPr>
      </w:pPr>
      <w:ins w:id="165" w:author="Alexander Sayenko" w:date="2023-11-17T12:20:00Z">
        <w:r w:rsidRPr="00A1115A">
          <w:t>SNR</w:t>
        </w:r>
        <w:r w:rsidRPr="00A1115A">
          <w:tab/>
          <w:t>Signal-to-Noise Ratio</w:t>
        </w:r>
      </w:ins>
    </w:p>
    <w:p w14:paraId="5635D42E" w14:textId="77777777" w:rsidR="002157D7" w:rsidRDefault="002157D7" w:rsidP="002157D7">
      <w:pPr>
        <w:pStyle w:val="EW"/>
        <w:rPr>
          <w:ins w:id="166" w:author="Alexander Sayenko" w:date="2023-11-17T12:20:00Z"/>
        </w:rPr>
      </w:pPr>
      <w:ins w:id="167" w:author="Alexander Sayenko" w:date="2023-11-17T12:20:00Z">
        <w:r w:rsidRPr="00A1115A">
          <w:t>SS</w:t>
        </w:r>
        <w:r w:rsidRPr="00A1115A">
          <w:tab/>
          <w:t>Synchronization Symbol</w:t>
        </w:r>
      </w:ins>
    </w:p>
    <w:p w14:paraId="6A19C8D7" w14:textId="77777777" w:rsidR="002157D7" w:rsidRPr="00A1115A" w:rsidRDefault="002157D7" w:rsidP="002157D7">
      <w:pPr>
        <w:pStyle w:val="EW"/>
        <w:rPr>
          <w:ins w:id="168" w:author="Alexander Sayenko" w:date="2023-11-17T12:20:00Z"/>
        </w:rPr>
      </w:pPr>
      <w:ins w:id="169" w:author="Alexander Sayenko" w:date="2023-11-17T12:20:00Z">
        <w:r>
          <w:t>TN</w:t>
        </w:r>
        <w:r>
          <w:tab/>
          <w:t>Terrestrial Network</w:t>
        </w:r>
      </w:ins>
    </w:p>
    <w:p w14:paraId="7A3AE207" w14:textId="77777777" w:rsidR="002157D7" w:rsidRDefault="002157D7" w:rsidP="002157D7">
      <w:pPr>
        <w:pStyle w:val="EW"/>
        <w:rPr>
          <w:ins w:id="170" w:author="Alexander Sayenko" w:date="2023-11-17T12:20:00Z"/>
        </w:rPr>
      </w:pPr>
      <w:ins w:id="171" w:author="Alexander Sayenko" w:date="2023-11-17T12:20:00Z">
        <w:r w:rsidRPr="001C0CC4">
          <w:t>T</w:t>
        </w:r>
        <w:r>
          <w:t>X</w:t>
        </w:r>
        <w:r w:rsidRPr="001C0CC4">
          <w:tab/>
          <w:t>Transmitter</w:t>
        </w:r>
      </w:ins>
    </w:p>
    <w:p w14:paraId="3FFE2566" w14:textId="77777777" w:rsidR="002157D7" w:rsidRPr="004D3578" w:rsidRDefault="002157D7" w:rsidP="002157D7">
      <w:pPr>
        <w:pStyle w:val="EW"/>
        <w:rPr>
          <w:ins w:id="172" w:author="Alexander Sayenko" w:date="2023-11-17T12:20:00Z"/>
        </w:rPr>
      </w:pPr>
      <w:ins w:id="173" w:author="Alexander Sayenko" w:date="2023-11-17T12:20:00Z">
        <w:r w:rsidRPr="00450CE8">
          <w:lastRenderedPageBreak/>
          <w:t>UE</w:t>
        </w:r>
        <w:r w:rsidRPr="00450CE8">
          <w:tab/>
          <w:t>User Equipment</w:t>
        </w:r>
      </w:ins>
    </w:p>
    <w:p w14:paraId="63B2A6D2" w14:textId="657C4956" w:rsidR="000551F5" w:rsidRPr="004D3578" w:rsidDel="002157D7" w:rsidRDefault="000551F5" w:rsidP="000551F5">
      <w:pPr>
        <w:pStyle w:val="EW"/>
        <w:rPr>
          <w:del w:id="174" w:author="Alexander Sayenko" w:date="2023-11-17T12:20:00Z"/>
        </w:rPr>
      </w:pPr>
      <w:del w:id="175" w:author="Alexander Sayenko" w:date="2023-11-17T12:20:00Z">
        <w:r w:rsidRPr="004D3578" w:rsidDel="002157D7">
          <w:delText>&lt;</w:delText>
        </w:r>
        <w:r w:rsidDel="002157D7">
          <w:delText>ABBREVIATION</w:delText>
        </w:r>
        <w:r w:rsidRPr="004D3578" w:rsidDel="002157D7">
          <w:delText>&gt;</w:delText>
        </w:r>
        <w:r w:rsidRPr="004D3578" w:rsidDel="002157D7">
          <w:tab/>
          <w:delText>&lt;</w:delText>
        </w:r>
        <w:r w:rsidDel="002157D7">
          <w:delText>Expansion</w:delText>
        </w:r>
        <w:r w:rsidRPr="004D3578" w:rsidDel="002157D7">
          <w:delText>&gt;</w:delText>
        </w:r>
      </w:del>
    </w:p>
    <w:p w14:paraId="57B6B0B0" w14:textId="77777777" w:rsidR="000551F5" w:rsidRPr="004D3578" w:rsidRDefault="000551F5" w:rsidP="000551F5">
      <w:pPr>
        <w:pStyle w:val="EW"/>
      </w:pPr>
    </w:p>
    <w:p w14:paraId="16A52715" w14:textId="77777777" w:rsidR="000551F5" w:rsidRDefault="000551F5" w:rsidP="000551F5">
      <w:pPr>
        <w:pStyle w:val="Heading1"/>
      </w:pPr>
      <w:bookmarkStart w:id="176" w:name="clause4"/>
      <w:bookmarkStart w:id="177" w:name="_Toc127564077"/>
      <w:bookmarkStart w:id="178" w:name="_Toc151280512"/>
      <w:bookmarkEnd w:id="176"/>
      <w:r w:rsidRPr="004D3578">
        <w:t>4</w:t>
      </w:r>
      <w:r w:rsidRPr="004D3578">
        <w:tab/>
      </w:r>
      <w:r>
        <w:t>Background</w:t>
      </w:r>
      <w:bookmarkEnd w:id="177"/>
      <w:bookmarkEnd w:id="178"/>
    </w:p>
    <w:p w14:paraId="58D90D9F" w14:textId="77777777" w:rsidR="000551F5" w:rsidRDefault="000551F5" w:rsidP="000551F5">
      <w:r>
        <w:t xml:space="preserve">3GPP RAN#86 meeting approved the Rel-17 WI that aimed to enable support of the 5G/NR radio access technology for non-terrestrial satellite deployments. One of the WI objectives was to define and introduce the corresponding bands into the 3GPP specifications. The outcome of these discussions was two NTN bands – L-band and S-band – which were added as bands n255 and n256, respectively. At the same time there exist other satellite deployments, some of which use mixed L-/S-band pairing, whereupon the UL part is on the L-band, while the DL part is on the S-band. To limit the overall workload in Rel-17, it was decided by RAN WG4 to focus on L- and S-bands with the common understanding that other potential NTN bands should follow the "normal" process of submitting a new spectrum WI. </w:t>
      </w:r>
    </w:p>
    <w:p w14:paraId="19EC610F" w14:textId="77777777" w:rsidR="000551F5" w:rsidRDefault="000551F5" w:rsidP="000551F5">
      <w:r>
        <w:t>3GPP RAN#98 meeting agreed a new spectrum WI to add support for a new NTN band with the DL part on the S-band (2500MHz) and the UL part on the L-band (1600MHz).</w:t>
      </w:r>
    </w:p>
    <w:p w14:paraId="5DE5AD09" w14:textId="1C543D31" w:rsidR="00595BCE" w:rsidRDefault="00595BCE" w:rsidP="00A371B8">
      <w:pPr>
        <w:pStyle w:val="Heading1"/>
      </w:pPr>
      <w:bookmarkStart w:id="179" w:name="_Toc151280513"/>
      <w:r>
        <w:t>5</w:t>
      </w:r>
      <w:r w:rsidRPr="004D3578">
        <w:tab/>
      </w:r>
      <w:r>
        <w:t>Regulations</w:t>
      </w:r>
      <w:bookmarkEnd w:id="27"/>
      <w:bookmarkEnd w:id="179"/>
    </w:p>
    <w:p w14:paraId="68D274FB" w14:textId="6BE1DA50" w:rsidR="00595BCE" w:rsidRDefault="00595BCE" w:rsidP="00595BCE">
      <w:pPr>
        <w:pStyle w:val="NO"/>
      </w:pPr>
      <w:r>
        <w:t>NOTE:</w:t>
      </w:r>
      <w:r>
        <w:tab/>
        <w:t>The purpose of this section is to collect information from existing regulatory documents concern</w:t>
      </w:r>
      <w:r w:rsidR="00970471">
        <w:t>ing regulatory rules</w:t>
      </w:r>
      <w:r>
        <w:t xml:space="preserve"> </w:t>
      </w:r>
      <w:r w:rsidR="00970471">
        <w:t xml:space="preserve">applicable to </w:t>
      </w:r>
      <w:r>
        <w:t xml:space="preserve">this NTN L-/S-band. </w:t>
      </w:r>
    </w:p>
    <w:p w14:paraId="06DEB5D3" w14:textId="77777777" w:rsidR="008B4E5C" w:rsidRDefault="008B4E5C" w:rsidP="008B4E5C">
      <w:pPr>
        <w:pStyle w:val="Heading2"/>
      </w:pPr>
      <w:bookmarkStart w:id="180" w:name="_Toc134703638"/>
      <w:bookmarkStart w:id="181" w:name="_Toc151280514"/>
      <w:r>
        <w:t>5.1</w:t>
      </w:r>
      <w:r>
        <w:tab/>
        <w:t>FCC</w:t>
      </w:r>
      <w:bookmarkEnd w:id="180"/>
      <w:bookmarkEnd w:id="181"/>
    </w:p>
    <w:p w14:paraId="3E551698" w14:textId="77777777" w:rsidR="008B4E5C" w:rsidRDefault="008B4E5C" w:rsidP="008B4E5C">
      <w:pPr>
        <w:pStyle w:val="Heading3"/>
      </w:pPr>
      <w:bookmarkStart w:id="182" w:name="_Toc134703639"/>
      <w:bookmarkStart w:id="183" w:name="_Toc151280515"/>
      <w:r>
        <w:t>5.1.1</w:t>
      </w:r>
      <w:r>
        <w:tab/>
        <w:t xml:space="preserve">47 CFR </w:t>
      </w:r>
      <w:r w:rsidRPr="008B4E5C">
        <w:t>§ 25.202</w:t>
      </w:r>
      <w:bookmarkEnd w:id="182"/>
      <w:bookmarkEnd w:id="183"/>
      <w:r w:rsidRPr="008B4E5C">
        <w:t xml:space="preserve"> </w:t>
      </w:r>
    </w:p>
    <w:p w14:paraId="03D20000" w14:textId="523F8740" w:rsidR="008B4E5C" w:rsidDel="006F0DA7" w:rsidRDefault="008B4E5C" w:rsidP="008B4E5C">
      <w:pPr>
        <w:rPr>
          <w:del w:id="184" w:author="Alexander Sayenko" w:date="2023-11-17T13:37:00Z"/>
        </w:rPr>
      </w:pPr>
      <w:del w:id="185" w:author="Alexander Sayenko" w:date="2023-11-17T13:37:00Z">
        <w:r w:rsidRPr="005F31A9" w:rsidDel="006F0DA7">
          <w:rPr>
            <w:highlight w:val="yellow"/>
          </w:rPr>
          <w:delText>NOTE: This section will contain the corresponding excerpts concerning frequencies, frequency tolerance, and emission limits</w:delText>
        </w:r>
        <w:r w:rsidDel="006F0DA7">
          <w:delText>.</w:delText>
        </w:r>
      </w:del>
    </w:p>
    <w:p w14:paraId="181278CB" w14:textId="2EC6AF20" w:rsidR="0029479B" w:rsidRDefault="0029479B" w:rsidP="008B4E5C">
      <w:r>
        <w:t>According to paragraph (a)(4)(i), t</w:t>
      </w:r>
      <w:r w:rsidRPr="0029479B">
        <w:t>he following frequencies are available for use by the 1.6/2.4 GHz Mobile-Satellite Service:</w:t>
      </w:r>
    </w:p>
    <w:p w14:paraId="5CF35C4C" w14:textId="7B9C0320" w:rsidR="0029479B" w:rsidRPr="0029479B" w:rsidRDefault="0029479B" w:rsidP="005F31A9">
      <w:pPr>
        <w:pStyle w:val="B1"/>
      </w:pPr>
      <w:r>
        <w:t>-</w:t>
      </w:r>
      <w:r>
        <w:tab/>
      </w:r>
      <w:r w:rsidRPr="0029479B">
        <w:t>1610-1626.5 MHz: User-to-Satellite Link</w:t>
      </w:r>
    </w:p>
    <w:p w14:paraId="7F28BEE0" w14:textId="48D4F049" w:rsidR="0029479B" w:rsidRPr="0029479B" w:rsidRDefault="0029479B" w:rsidP="005F31A9">
      <w:pPr>
        <w:pStyle w:val="B1"/>
      </w:pPr>
      <w:r>
        <w:t>-</w:t>
      </w:r>
      <w:r>
        <w:tab/>
      </w:r>
      <w:r w:rsidRPr="0029479B">
        <w:t>1613.8-1626.5 MHz: Satellite-to-User Link (secondary)</w:t>
      </w:r>
    </w:p>
    <w:p w14:paraId="630DD308" w14:textId="5984BD6F" w:rsidR="0029479B" w:rsidRDefault="0029479B" w:rsidP="0029479B">
      <w:pPr>
        <w:pStyle w:val="B1"/>
      </w:pPr>
      <w:r>
        <w:t>-</w:t>
      </w:r>
      <w:r>
        <w:tab/>
      </w:r>
      <w:r w:rsidRPr="0029479B">
        <w:t>2483.5-2500 MHz: Satellite-to-User Link</w:t>
      </w:r>
    </w:p>
    <w:p w14:paraId="54058AC3" w14:textId="77777777" w:rsidR="0029479B" w:rsidRDefault="0029479B" w:rsidP="0029479B"/>
    <w:p w14:paraId="4E12FAC0" w14:textId="59A3773D" w:rsidR="0029479B" w:rsidRDefault="0029479B" w:rsidP="0029479B">
      <w:r>
        <w:t>According to paragraph (f) on emission limitations, e</w:t>
      </w:r>
      <w:r w:rsidRPr="0029479B">
        <w:t>xcept for SDARS terrestrial repeaters and as provided for in paragraph (i), the mean power of emissions shall be attenuated below the mean output power of the transmitter in accordance with the schedule set forth in paragraphs (f)(1) through (f)(4) of this section</w:t>
      </w:r>
      <w:r>
        <w:t>:</w:t>
      </w:r>
      <w:r w:rsidRPr="0029479B">
        <w:t xml:space="preserve"> </w:t>
      </w:r>
    </w:p>
    <w:p w14:paraId="23F9B45D" w14:textId="1075B609" w:rsidR="0029479B" w:rsidRDefault="0029479B" w:rsidP="005F31A9">
      <w:pPr>
        <w:pStyle w:val="B1"/>
      </w:pPr>
      <w:r>
        <w:t>(1)</w:t>
      </w:r>
      <w:r>
        <w:tab/>
        <w:t>In any 4 kHz band, the center frequency of which is removed from the assigned frequency by more than 50 percent up to and including 100 percent of the authorized bandwidth: 25 dB;</w:t>
      </w:r>
    </w:p>
    <w:p w14:paraId="4DD13C89" w14:textId="77777777" w:rsidR="0029479B" w:rsidRDefault="0029479B" w:rsidP="005F31A9">
      <w:pPr>
        <w:pStyle w:val="B1"/>
      </w:pPr>
      <w:r>
        <w:t>(2) In any 4 kHz band, the center frequency of which is removed from the assigned frequency by more than 100 percent up to and including 250 percent of the authorized bandwidth: 35 dB;</w:t>
      </w:r>
    </w:p>
    <w:p w14:paraId="42E51855" w14:textId="77777777" w:rsidR="0029479B" w:rsidRDefault="0029479B" w:rsidP="005F31A9">
      <w:pPr>
        <w:pStyle w:val="B1"/>
      </w:pPr>
      <w:r>
        <w:t>(3) In any 4 kHz band, the center frequency of which is removed from the assigned frequency by more than 250 percent of the authorized bandwidth: An amount equal to 43 dB plus 10 times the logarithm (to the base 10) of the transmitter power in watts;</w:t>
      </w:r>
    </w:p>
    <w:p w14:paraId="54AEA58B" w14:textId="5174ED53" w:rsidR="0029479B" w:rsidRPr="0029479B" w:rsidRDefault="0029479B" w:rsidP="005F31A9">
      <w:pPr>
        <w:pStyle w:val="B1"/>
      </w:pPr>
      <w:r>
        <w:t>(4) In any event, when an emission outside of the authorized bandwidth causes harmful interference, the Commission may, at its discretion, require greater attenuation than specified in paragraphs (f) (1), (2) and (3) of this section.</w:t>
      </w:r>
    </w:p>
    <w:p w14:paraId="3FA78D36" w14:textId="33368FA1" w:rsidR="008B4E5C" w:rsidRDefault="008B4E5C" w:rsidP="008B4E5C">
      <w:pPr>
        <w:pStyle w:val="Heading3"/>
      </w:pPr>
      <w:bookmarkStart w:id="186" w:name="_Toc134703640"/>
      <w:bookmarkStart w:id="187" w:name="_Toc151280516"/>
      <w:r>
        <w:lastRenderedPageBreak/>
        <w:t>5.1.</w:t>
      </w:r>
      <w:r w:rsidR="00AF2676">
        <w:t>2</w:t>
      </w:r>
      <w:r>
        <w:tab/>
        <w:t xml:space="preserve">47 CFR </w:t>
      </w:r>
      <w:r w:rsidRPr="008B4E5C">
        <w:t>§ 25.2</w:t>
      </w:r>
      <w:r>
        <w:t>16</w:t>
      </w:r>
      <w:bookmarkEnd w:id="186"/>
      <w:bookmarkEnd w:id="187"/>
      <w:r w:rsidRPr="008B4E5C">
        <w:t xml:space="preserve"> </w:t>
      </w:r>
    </w:p>
    <w:p w14:paraId="19E138FF" w14:textId="3EDEBBA3" w:rsidR="008B4E5C" w:rsidRPr="008B4E5C" w:rsidRDefault="008B4E5C" w:rsidP="008B4E5C">
      <w:del w:id="188" w:author="Alexander Sayenko" w:date="2023-11-17T13:37:00Z">
        <w:r w:rsidRPr="005F31A9" w:rsidDel="006F0DA7">
          <w:rPr>
            <w:highlight w:val="yellow"/>
          </w:rPr>
          <w:delText>NOTE: This section will contain the corresponding excerpts concerning limits on emissions from mobile earth stations for protection of aeronautical radionavigation-satellite service</w:delText>
        </w:r>
        <w:r w:rsidDel="006F0DA7">
          <w:delText>.</w:delText>
        </w:r>
      </w:del>
    </w:p>
    <w:p w14:paraId="13AB5BA6" w14:textId="7FA83276" w:rsidR="008B4E5C" w:rsidRPr="008B4E5C" w:rsidRDefault="000B1513" w:rsidP="008B4E5C">
      <w:r w:rsidRPr="000B1513">
        <w:t>(c) The e.i.r.p. density of emissions from mobile earth stations placed in service after July 21, 2002 with assigned uplink frequencies between 1610 MHz and 1660.5 MHz shall not exceed −70 dBW/MHz, averaged over any 2 millisecond active transmission interval, in the band 1559-1605 MHz. The e.i.r.p. of discrete emissions of less than 700 Hz bandwidth from such stations shall not exceed −80 dBW, averaged over any 2 millisecond active transmission interval, in the 1559-1605 MHz band.</w:t>
      </w:r>
    </w:p>
    <w:p w14:paraId="28F202DF" w14:textId="77777777" w:rsidR="008B4E5C" w:rsidRDefault="008B4E5C" w:rsidP="008B4E5C">
      <w:pPr>
        <w:pStyle w:val="Heading2"/>
      </w:pPr>
      <w:bookmarkStart w:id="189" w:name="_Toc134703641"/>
      <w:bookmarkStart w:id="190" w:name="_Toc151280517"/>
      <w:r>
        <w:t>5.2</w:t>
      </w:r>
      <w:r>
        <w:tab/>
        <w:t>ETSI</w:t>
      </w:r>
      <w:bookmarkEnd w:id="189"/>
      <w:bookmarkEnd w:id="190"/>
    </w:p>
    <w:p w14:paraId="2CEBCB0F" w14:textId="193E2F74" w:rsidR="00820665" w:rsidRPr="00820665" w:rsidRDefault="00820665" w:rsidP="005F31A9">
      <w:pPr>
        <w:pStyle w:val="Heading3"/>
      </w:pPr>
      <w:bookmarkStart w:id="191" w:name="_Toc134703642"/>
      <w:bookmarkStart w:id="192" w:name="_Toc151280518"/>
      <w:r>
        <w:t>5.2.1</w:t>
      </w:r>
      <w:r>
        <w:tab/>
        <w:t>ETSI EN 301 441</w:t>
      </w:r>
      <w:bookmarkEnd w:id="191"/>
      <w:bookmarkEnd w:id="192"/>
    </w:p>
    <w:p w14:paraId="14312C27" w14:textId="59EA651B" w:rsidR="008B4E5C" w:rsidDel="006F0DA7" w:rsidRDefault="00820665" w:rsidP="00820665">
      <w:pPr>
        <w:pStyle w:val="NO"/>
        <w:ind w:left="0" w:firstLine="0"/>
        <w:rPr>
          <w:del w:id="193" w:author="Alexander Sayenko" w:date="2023-11-17T13:37:00Z"/>
        </w:rPr>
      </w:pPr>
      <w:del w:id="194" w:author="Alexander Sayenko" w:date="2023-11-17T13:37:00Z">
        <w:r w:rsidRPr="005F31A9" w:rsidDel="006F0DA7">
          <w:rPr>
            <w:highlight w:val="yellow"/>
          </w:rPr>
          <w:delText>NOTE: This section will contain the corresponding excerpts from ETSI EN 301 441</w:delText>
        </w:r>
        <w:r w:rsidDel="006F0DA7">
          <w:delText>.</w:delText>
        </w:r>
      </w:del>
    </w:p>
    <w:p w14:paraId="221621FD" w14:textId="77777777" w:rsidR="008B4C7A" w:rsidRDefault="008B4C7A" w:rsidP="00820665">
      <w:pPr>
        <w:pStyle w:val="NO"/>
        <w:ind w:left="0" w:firstLine="0"/>
      </w:pPr>
    </w:p>
    <w:p w14:paraId="5CDEDD68" w14:textId="68F4025E" w:rsidR="008B4C7A" w:rsidRDefault="008B4C7A" w:rsidP="005F31A9">
      <w:pPr>
        <w:pStyle w:val="TF"/>
      </w:pPr>
      <w:r>
        <w:t xml:space="preserve">Table 5.2.1-1: </w:t>
      </w:r>
      <w:r w:rsidRPr="008B4C7A">
        <w:t>Mobile Satellite Service frequency band</w:t>
      </w:r>
      <w:r>
        <w:t>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6"/>
        <w:gridCol w:w="7420"/>
      </w:tblGrid>
      <w:tr w:rsidR="008B4C7A" w14:paraId="4D7390E1" w14:textId="77777777" w:rsidTr="00F7686E">
        <w:trPr>
          <w:jc w:val="center"/>
        </w:trPr>
        <w:tc>
          <w:tcPr>
            <w:tcW w:w="1192" w:type="dxa"/>
            <w:shd w:val="clear" w:color="auto" w:fill="auto"/>
          </w:tcPr>
          <w:p w14:paraId="6CE0B984" w14:textId="05F7B8FA" w:rsidR="008B4C7A" w:rsidRDefault="008B4C7A" w:rsidP="00F7686E">
            <w:pPr>
              <w:pStyle w:val="TAH"/>
            </w:pPr>
            <w:r>
              <w:t xml:space="preserve">MES </w:t>
            </w:r>
          </w:p>
        </w:tc>
        <w:tc>
          <w:tcPr>
            <w:tcW w:w="3818" w:type="dxa"/>
            <w:shd w:val="clear" w:color="auto" w:fill="auto"/>
          </w:tcPr>
          <w:p w14:paraId="3F80DB8D" w14:textId="5F83FFA0" w:rsidR="008B4C7A" w:rsidRDefault="008B4C7A" w:rsidP="00F7686E">
            <w:pPr>
              <w:pStyle w:val="TAH"/>
            </w:pPr>
            <w:r>
              <w:rPr>
                <w:lang w:val="en-US"/>
              </w:rPr>
              <w:t>MSS frequency bands</w:t>
            </w:r>
          </w:p>
        </w:tc>
      </w:tr>
      <w:tr w:rsidR="008B4C7A" w:rsidRPr="00F7686E" w14:paraId="549BF05D" w14:textId="77777777" w:rsidTr="00F7686E">
        <w:trPr>
          <w:jc w:val="center"/>
        </w:trPr>
        <w:tc>
          <w:tcPr>
            <w:tcW w:w="1192" w:type="dxa"/>
            <w:shd w:val="clear" w:color="auto" w:fill="auto"/>
          </w:tcPr>
          <w:p w14:paraId="6589EDB7" w14:textId="447EB6C8" w:rsidR="008B4C7A" w:rsidRPr="00F7686E" w:rsidRDefault="008B4C7A" w:rsidP="00F7686E">
            <w:pPr>
              <w:pStyle w:val="TAC"/>
            </w:pPr>
            <w:r>
              <w:t>Transmit</w:t>
            </w:r>
          </w:p>
        </w:tc>
        <w:tc>
          <w:tcPr>
            <w:tcW w:w="3818" w:type="dxa"/>
            <w:shd w:val="clear" w:color="auto" w:fill="auto"/>
          </w:tcPr>
          <w:p w14:paraId="7771677C" w14:textId="77777777" w:rsidR="008B4C7A" w:rsidRPr="00F7686E" w:rsidRDefault="008B4C7A" w:rsidP="00F7686E">
            <w:pPr>
              <w:pStyle w:val="TAC"/>
            </w:pPr>
            <w:r w:rsidRPr="00F7686E">
              <w:t>1610 – 1626.5 MHz</w:t>
            </w:r>
          </w:p>
        </w:tc>
      </w:tr>
      <w:tr w:rsidR="008B4C7A" w:rsidRPr="00F7686E" w14:paraId="0AEBC2DB" w14:textId="77777777" w:rsidTr="00F7686E">
        <w:trPr>
          <w:jc w:val="center"/>
        </w:trPr>
        <w:tc>
          <w:tcPr>
            <w:tcW w:w="1192" w:type="dxa"/>
            <w:shd w:val="clear" w:color="auto" w:fill="auto"/>
          </w:tcPr>
          <w:p w14:paraId="5C3B14BD" w14:textId="48E53468" w:rsidR="008B4C7A" w:rsidRDefault="008B4C7A" w:rsidP="00F7686E">
            <w:pPr>
              <w:pStyle w:val="TAC"/>
            </w:pPr>
            <w:r>
              <w:t>Receive</w:t>
            </w:r>
          </w:p>
        </w:tc>
        <w:tc>
          <w:tcPr>
            <w:tcW w:w="3818" w:type="dxa"/>
            <w:shd w:val="clear" w:color="auto" w:fill="auto"/>
          </w:tcPr>
          <w:p w14:paraId="61977837" w14:textId="01A9322B" w:rsidR="008B4C7A" w:rsidRPr="00F7686E" w:rsidRDefault="008B4C7A" w:rsidP="00F7686E">
            <w:pPr>
              <w:pStyle w:val="TAC"/>
            </w:pPr>
            <w:r>
              <w:t>1613.8 – 1626.5 MHz</w:t>
            </w:r>
          </w:p>
        </w:tc>
      </w:tr>
      <w:tr w:rsidR="008B4C7A" w:rsidRPr="00F7686E" w14:paraId="0EA27CC9" w14:textId="77777777" w:rsidTr="00F7686E">
        <w:trPr>
          <w:jc w:val="center"/>
        </w:trPr>
        <w:tc>
          <w:tcPr>
            <w:tcW w:w="1192" w:type="dxa"/>
            <w:shd w:val="clear" w:color="auto" w:fill="auto"/>
          </w:tcPr>
          <w:p w14:paraId="203A71DD" w14:textId="09D5314B" w:rsidR="008B4C7A" w:rsidRDefault="008B4C7A" w:rsidP="00F7686E">
            <w:pPr>
              <w:pStyle w:val="TAC"/>
            </w:pPr>
            <w:r>
              <w:t>Receive</w:t>
            </w:r>
          </w:p>
        </w:tc>
        <w:tc>
          <w:tcPr>
            <w:tcW w:w="3818" w:type="dxa"/>
            <w:shd w:val="clear" w:color="auto" w:fill="auto"/>
          </w:tcPr>
          <w:p w14:paraId="7D2EFCBB" w14:textId="1C71C614" w:rsidR="008B4C7A" w:rsidRPr="00F7686E" w:rsidRDefault="008B4C7A" w:rsidP="00F7686E">
            <w:pPr>
              <w:pStyle w:val="TAC"/>
            </w:pPr>
            <w:r>
              <w:t>2483.5 – 2500 MHz</w:t>
            </w:r>
          </w:p>
        </w:tc>
      </w:tr>
    </w:tbl>
    <w:p w14:paraId="48956100" w14:textId="6C2B86CA" w:rsidR="008B4C7A" w:rsidRDefault="008B4C7A" w:rsidP="00820665">
      <w:pPr>
        <w:pStyle w:val="NO"/>
        <w:ind w:left="0" w:firstLine="0"/>
      </w:pPr>
    </w:p>
    <w:p w14:paraId="14655134" w14:textId="77777777" w:rsidR="000B1513" w:rsidRDefault="000B1513" w:rsidP="00820665">
      <w:pPr>
        <w:pStyle w:val="NO"/>
        <w:ind w:left="0" w:firstLine="0"/>
      </w:pPr>
    </w:p>
    <w:p w14:paraId="5004A2B7" w14:textId="407E3C61" w:rsidR="004F7EF0" w:rsidRDefault="000B1513" w:rsidP="005F31A9">
      <w:pPr>
        <w:pStyle w:val="TH"/>
      </w:pPr>
      <w:r w:rsidRPr="000B1513">
        <w:t xml:space="preserve">Table </w:t>
      </w:r>
      <w:r w:rsidR="008B4C7A">
        <w:t>5.2.1-2</w:t>
      </w:r>
      <w:r w:rsidRPr="000B1513">
        <w:t>: Maximum unwanted emissions outside the band 1610 MHz to 1626</w:t>
      </w:r>
      <w:r>
        <w:t>.</w:t>
      </w:r>
      <w:r w:rsidRPr="000B1513">
        <w:t>5 MHz and the band 1626</w:t>
      </w:r>
      <w:r>
        <w:t>.</w:t>
      </w:r>
      <w:r w:rsidRPr="000B1513">
        <w:t>5 MHz to 1628</w:t>
      </w:r>
      <w:r>
        <w:t>.</w:t>
      </w:r>
      <w:r w:rsidRPr="000B1513">
        <w:t>5MHz</w:t>
      </w:r>
      <w:r w:rsidR="003D4670">
        <w:t>.</w:t>
      </w:r>
    </w:p>
    <w:tbl>
      <w:tblPr>
        <w:tblStyle w:val="TableGrid"/>
        <w:tblW w:w="0" w:type="auto"/>
        <w:tblLook w:val="04A0" w:firstRow="1" w:lastRow="0" w:firstColumn="1" w:lastColumn="0" w:noHBand="0" w:noVBand="1"/>
      </w:tblPr>
      <w:tblGrid>
        <w:gridCol w:w="2407"/>
        <w:gridCol w:w="2408"/>
        <w:gridCol w:w="2408"/>
        <w:gridCol w:w="2408"/>
      </w:tblGrid>
      <w:tr w:rsidR="004F7EF0" w14:paraId="0F6A6ACB" w14:textId="77777777" w:rsidTr="00D91D56">
        <w:tc>
          <w:tcPr>
            <w:tcW w:w="2407" w:type="dxa"/>
            <w:vMerge w:val="restart"/>
          </w:tcPr>
          <w:p w14:paraId="0A262BFF" w14:textId="0B09FC52" w:rsidR="004F7EF0" w:rsidRPr="004F7EF0" w:rsidRDefault="004F7EF0" w:rsidP="005F31A9">
            <w:pPr>
              <w:pStyle w:val="TAH"/>
            </w:pPr>
            <w:r>
              <w:t>Frequency (MHz)</w:t>
            </w:r>
          </w:p>
        </w:tc>
        <w:tc>
          <w:tcPr>
            <w:tcW w:w="7224" w:type="dxa"/>
            <w:gridSpan w:val="3"/>
          </w:tcPr>
          <w:p w14:paraId="7DE9DA58" w14:textId="67D38677" w:rsidR="004F7EF0" w:rsidRPr="004F7EF0" w:rsidRDefault="004F7EF0" w:rsidP="005F31A9">
            <w:pPr>
              <w:pStyle w:val="TAH"/>
            </w:pPr>
            <w:r>
              <w:t>Carrier-on</w:t>
            </w:r>
          </w:p>
        </w:tc>
      </w:tr>
      <w:tr w:rsidR="004F7EF0" w14:paraId="3DC420DE" w14:textId="77777777" w:rsidTr="004F7EF0">
        <w:tc>
          <w:tcPr>
            <w:tcW w:w="2407" w:type="dxa"/>
            <w:vMerge/>
          </w:tcPr>
          <w:p w14:paraId="008F94F0" w14:textId="77777777" w:rsidR="004F7EF0" w:rsidRPr="004F7EF0" w:rsidRDefault="004F7EF0" w:rsidP="005F31A9">
            <w:pPr>
              <w:pStyle w:val="TAH"/>
            </w:pPr>
          </w:p>
        </w:tc>
        <w:tc>
          <w:tcPr>
            <w:tcW w:w="2408" w:type="dxa"/>
          </w:tcPr>
          <w:p w14:paraId="1F516E97" w14:textId="6B2D534F" w:rsidR="004F7EF0" w:rsidRPr="004F7EF0" w:rsidRDefault="004F7EF0" w:rsidP="005F31A9">
            <w:pPr>
              <w:pStyle w:val="TAH"/>
            </w:pPr>
            <w:r>
              <w:t>EIRP (dBW)</w:t>
            </w:r>
          </w:p>
        </w:tc>
        <w:tc>
          <w:tcPr>
            <w:tcW w:w="2408" w:type="dxa"/>
          </w:tcPr>
          <w:p w14:paraId="120C6190" w14:textId="1D0C3BAD" w:rsidR="004F7EF0" w:rsidRPr="004F7EF0" w:rsidRDefault="004F7EF0" w:rsidP="005F31A9">
            <w:pPr>
              <w:pStyle w:val="TAH"/>
            </w:pPr>
            <w:r>
              <w:t>Measurement bandwidth</w:t>
            </w:r>
          </w:p>
        </w:tc>
        <w:tc>
          <w:tcPr>
            <w:tcW w:w="2408" w:type="dxa"/>
          </w:tcPr>
          <w:p w14:paraId="000793F7" w14:textId="43AB402E" w:rsidR="004F7EF0" w:rsidRPr="004F7EF0" w:rsidRDefault="004F7EF0" w:rsidP="005F31A9">
            <w:pPr>
              <w:pStyle w:val="TAH"/>
            </w:pPr>
            <w:r>
              <w:t>Measurement method</w:t>
            </w:r>
          </w:p>
        </w:tc>
      </w:tr>
      <w:tr w:rsidR="004F7EF0" w14:paraId="333C0BFF" w14:textId="77777777" w:rsidTr="004F7EF0">
        <w:tc>
          <w:tcPr>
            <w:tcW w:w="2407" w:type="dxa"/>
          </w:tcPr>
          <w:p w14:paraId="282DB456" w14:textId="38036C26" w:rsidR="004F7EF0" w:rsidRDefault="004F7EF0" w:rsidP="005F31A9">
            <w:pPr>
              <w:pStyle w:val="TAC"/>
            </w:pPr>
            <w:r w:rsidRPr="004F7EF0">
              <w:t>0</w:t>
            </w:r>
            <w:r w:rsidR="002E6E4D">
              <w:t>.</w:t>
            </w:r>
            <w:r w:rsidRPr="004F7EF0">
              <w:t>1 to 30</w:t>
            </w:r>
          </w:p>
        </w:tc>
        <w:tc>
          <w:tcPr>
            <w:tcW w:w="2408" w:type="dxa"/>
          </w:tcPr>
          <w:p w14:paraId="7C6C2247" w14:textId="73551A95" w:rsidR="004F7EF0" w:rsidRDefault="004F7EF0" w:rsidP="005F31A9">
            <w:pPr>
              <w:pStyle w:val="TAC"/>
            </w:pPr>
            <w:r>
              <w:t>-66</w:t>
            </w:r>
          </w:p>
        </w:tc>
        <w:tc>
          <w:tcPr>
            <w:tcW w:w="2408" w:type="dxa"/>
          </w:tcPr>
          <w:p w14:paraId="5B6BF23B" w14:textId="0E410590" w:rsidR="004F7EF0" w:rsidRDefault="004F7EF0" w:rsidP="005F31A9">
            <w:pPr>
              <w:pStyle w:val="TAC"/>
            </w:pPr>
            <w:r>
              <w:t>10 kHz</w:t>
            </w:r>
          </w:p>
        </w:tc>
        <w:tc>
          <w:tcPr>
            <w:tcW w:w="2408" w:type="dxa"/>
          </w:tcPr>
          <w:p w14:paraId="5738A5C3" w14:textId="22DB3DEB" w:rsidR="004F7EF0" w:rsidRDefault="004F7EF0" w:rsidP="005F31A9">
            <w:pPr>
              <w:pStyle w:val="TAC"/>
            </w:pPr>
            <w:r>
              <w:t>Peak-hold</w:t>
            </w:r>
          </w:p>
        </w:tc>
      </w:tr>
      <w:tr w:rsidR="004F7EF0" w14:paraId="713A27B4" w14:textId="77777777" w:rsidTr="004F7EF0">
        <w:tc>
          <w:tcPr>
            <w:tcW w:w="2407" w:type="dxa"/>
          </w:tcPr>
          <w:p w14:paraId="21A50D88" w14:textId="1066FB58" w:rsidR="004F7EF0" w:rsidRDefault="004F7EF0" w:rsidP="005F31A9">
            <w:pPr>
              <w:pStyle w:val="TAC"/>
            </w:pPr>
            <w:r w:rsidRPr="004F7EF0">
              <w:t>30 to 1 000</w:t>
            </w:r>
          </w:p>
        </w:tc>
        <w:tc>
          <w:tcPr>
            <w:tcW w:w="2408" w:type="dxa"/>
          </w:tcPr>
          <w:p w14:paraId="5404D05B" w14:textId="0B1F92BA" w:rsidR="004F7EF0" w:rsidRDefault="004F7EF0" w:rsidP="005F31A9">
            <w:pPr>
              <w:pStyle w:val="TAC"/>
            </w:pPr>
            <w:r>
              <w:t>-66</w:t>
            </w:r>
          </w:p>
        </w:tc>
        <w:tc>
          <w:tcPr>
            <w:tcW w:w="2408" w:type="dxa"/>
          </w:tcPr>
          <w:p w14:paraId="57BA0481" w14:textId="02E6F890" w:rsidR="004F7EF0" w:rsidRDefault="004F7EF0" w:rsidP="005F31A9">
            <w:pPr>
              <w:pStyle w:val="TAC"/>
            </w:pPr>
            <w:r>
              <w:t>100 kHz</w:t>
            </w:r>
          </w:p>
        </w:tc>
        <w:tc>
          <w:tcPr>
            <w:tcW w:w="2408" w:type="dxa"/>
          </w:tcPr>
          <w:p w14:paraId="164BB3B7" w14:textId="57F060FD" w:rsidR="004F7EF0" w:rsidRDefault="004F7EF0" w:rsidP="005F31A9">
            <w:pPr>
              <w:pStyle w:val="TAC"/>
            </w:pPr>
            <w:r>
              <w:t>Peak-hold</w:t>
            </w:r>
          </w:p>
        </w:tc>
      </w:tr>
      <w:tr w:rsidR="004F7EF0" w14:paraId="68528EE2" w14:textId="77777777" w:rsidTr="004F7EF0">
        <w:tc>
          <w:tcPr>
            <w:tcW w:w="2407" w:type="dxa"/>
          </w:tcPr>
          <w:p w14:paraId="5F121562" w14:textId="6CFEDB3C" w:rsidR="004F7EF0" w:rsidRDefault="004F7EF0" w:rsidP="005F31A9">
            <w:pPr>
              <w:pStyle w:val="TAC"/>
            </w:pPr>
            <w:r w:rsidRPr="004F7EF0">
              <w:t>1000 to 1559</w:t>
            </w:r>
          </w:p>
        </w:tc>
        <w:tc>
          <w:tcPr>
            <w:tcW w:w="2408" w:type="dxa"/>
          </w:tcPr>
          <w:p w14:paraId="53CB2725" w14:textId="524AC91B" w:rsidR="004F7EF0" w:rsidRDefault="004F7EF0" w:rsidP="005F31A9">
            <w:pPr>
              <w:pStyle w:val="TAC"/>
            </w:pPr>
            <w:r>
              <w:t>-60</w:t>
            </w:r>
          </w:p>
        </w:tc>
        <w:tc>
          <w:tcPr>
            <w:tcW w:w="2408" w:type="dxa"/>
          </w:tcPr>
          <w:p w14:paraId="33A9886A" w14:textId="271C1EF2" w:rsidR="004F7EF0" w:rsidRDefault="004F7EF0" w:rsidP="005F31A9">
            <w:pPr>
              <w:pStyle w:val="TAC"/>
            </w:pPr>
            <w:r>
              <w:t>1 MHz</w:t>
            </w:r>
          </w:p>
        </w:tc>
        <w:tc>
          <w:tcPr>
            <w:tcW w:w="2408" w:type="dxa"/>
          </w:tcPr>
          <w:p w14:paraId="09E31969" w14:textId="719BBE64" w:rsidR="004F7EF0" w:rsidRDefault="004F7EF0" w:rsidP="005F31A9">
            <w:pPr>
              <w:pStyle w:val="TAC"/>
            </w:pPr>
            <w:r>
              <w:t>Average</w:t>
            </w:r>
          </w:p>
        </w:tc>
      </w:tr>
      <w:tr w:rsidR="004F7EF0" w14:paraId="4CF14E63" w14:textId="77777777" w:rsidTr="004F7EF0">
        <w:tc>
          <w:tcPr>
            <w:tcW w:w="2407" w:type="dxa"/>
          </w:tcPr>
          <w:p w14:paraId="424067B7" w14:textId="6ECD735C" w:rsidR="004F7EF0" w:rsidRDefault="004F7EF0" w:rsidP="005F31A9">
            <w:pPr>
              <w:pStyle w:val="TAC"/>
            </w:pPr>
            <w:r w:rsidRPr="004F7EF0">
              <w:t>1559 to 1580</w:t>
            </w:r>
            <w:r w:rsidR="002E6E4D">
              <w:t>.</w:t>
            </w:r>
            <w:r w:rsidRPr="004F7EF0">
              <w:t>42</w:t>
            </w:r>
          </w:p>
        </w:tc>
        <w:tc>
          <w:tcPr>
            <w:tcW w:w="2408" w:type="dxa"/>
          </w:tcPr>
          <w:p w14:paraId="3BD7BBBC" w14:textId="69CC4DA0" w:rsidR="004F7EF0" w:rsidRDefault="004F7EF0" w:rsidP="005F31A9">
            <w:pPr>
              <w:pStyle w:val="TAC"/>
            </w:pPr>
            <w:r>
              <w:t>-70</w:t>
            </w:r>
          </w:p>
        </w:tc>
        <w:tc>
          <w:tcPr>
            <w:tcW w:w="2408" w:type="dxa"/>
          </w:tcPr>
          <w:p w14:paraId="5E49F67C" w14:textId="686A42A2" w:rsidR="004F7EF0" w:rsidRDefault="004F7EF0" w:rsidP="005F31A9">
            <w:pPr>
              <w:pStyle w:val="TAC"/>
            </w:pPr>
            <w:r>
              <w:t>1 MHz</w:t>
            </w:r>
          </w:p>
        </w:tc>
        <w:tc>
          <w:tcPr>
            <w:tcW w:w="2408" w:type="dxa"/>
          </w:tcPr>
          <w:p w14:paraId="5681CF0F" w14:textId="2E03893B" w:rsidR="004F7EF0" w:rsidRDefault="004F7EF0" w:rsidP="005F31A9">
            <w:pPr>
              <w:pStyle w:val="TAC"/>
            </w:pPr>
            <w:r>
              <w:t>Average</w:t>
            </w:r>
          </w:p>
        </w:tc>
      </w:tr>
      <w:tr w:rsidR="004F7EF0" w14:paraId="5C413EE4" w14:textId="77777777" w:rsidTr="004F7EF0">
        <w:tc>
          <w:tcPr>
            <w:tcW w:w="2407" w:type="dxa"/>
          </w:tcPr>
          <w:p w14:paraId="605900EF" w14:textId="53068BA2" w:rsidR="004F7EF0" w:rsidRDefault="004F7EF0" w:rsidP="005F31A9">
            <w:pPr>
              <w:pStyle w:val="TAC"/>
            </w:pPr>
            <w:r w:rsidRPr="004F7EF0">
              <w:t>1580</w:t>
            </w:r>
            <w:r w:rsidR="002E6E4D">
              <w:t>.</w:t>
            </w:r>
            <w:r w:rsidRPr="004F7EF0">
              <w:t>42 to 1605</w:t>
            </w:r>
          </w:p>
        </w:tc>
        <w:tc>
          <w:tcPr>
            <w:tcW w:w="2408" w:type="dxa"/>
          </w:tcPr>
          <w:p w14:paraId="5185A9EA" w14:textId="256996FA" w:rsidR="004F7EF0" w:rsidRDefault="004F7EF0" w:rsidP="005F31A9">
            <w:pPr>
              <w:pStyle w:val="TAC"/>
            </w:pPr>
            <w:r>
              <w:t>-70</w:t>
            </w:r>
          </w:p>
        </w:tc>
        <w:tc>
          <w:tcPr>
            <w:tcW w:w="2408" w:type="dxa"/>
          </w:tcPr>
          <w:p w14:paraId="0FD44EBA" w14:textId="3C8ECF8F" w:rsidR="004F7EF0" w:rsidRDefault="004F7EF0" w:rsidP="005F31A9">
            <w:pPr>
              <w:pStyle w:val="TAC"/>
            </w:pPr>
            <w:r>
              <w:t>1 MHz</w:t>
            </w:r>
          </w:p>
        </w:tc>
        <w:tc>
          <w:tcPr>
            <w:tcW w:w="2408" w:type="dxa"/>
          </w:tcPr>
          <w:p w14:paraId="5EDCEB71" w14:textId="597F0544" w:rsidR="004F7EF0" w:rsidRDefault="004F7EF0" w:rsidP="005F31A9">
            <w:pPr>
              <w:pStyle w:val="TAC"/>
            </w:pPr>
            <w:r>
              <w:t>Average</w:t>
            </w:r>
          </w:p>
        </w:tc>
      </w:tr>
      <w:tr w:rsidR="004F7EF0" w14:paraId="72938F5B" w14:textId="77777777" w:rsidTr="004F7EF0">
        <w:tc>
          <w:tcPr>
            <w:tcW w:w="2407" w:type="dxa"/>
          </w:tcPr>
          <w:p w14:paraId="4E169FCC" w14:textId="25ECF737" w:rsidR="004F7EF0" w:rsidRDefault="004F7EF0" w:rsidP="005F31A9">
            <w:pPr>
              <w:pStyle w:val="TAC"/>
            </w:pPr>
            <w:r w:rsidRPr="004F7EF0">
              <w:t>1605 to 1610</w:t>
            </w:r>
          </w:p>
        </w:tc>
        <w:tc>
          <w:tcPr>
            <w:tcW w:w="2408" w:type="dxa"/>
          </w:tcPr>
          <w:p w14:paraId="54FD2F52" w14:textId="209E733B" w:rsidR="004F7EF0" w:rsidRDefault="004F7EF0" w:rsidP="005F31A9">
            <w:pPr>
              <w:pStyle w:val="TAC"/>
            </w:pPr>
            <w:r>
              <w:t>-70 to -10</w:t>
            </w:r>
          </w:p>
        </w:tc>
        <w:tc>
          <w:tcPr>
            <w:tcW w:w="2408" w:type="dxa"/>
          </w:tcPr>
          <w:p w14:paraId="100D514E" w14:textId="02C50765" w:rsidR="004F7EF0" w:rsidRDefault="004F7EF0" w:rsidP="005F31A9">
            <w:pPr>
              <w:pStyle w:val="TAC"/>
            </w:pPr>
            <w:r>
              <w:t>1 MHz</w:t>
            </w:r>
          </w:p>
        </w:tc>
        <w:tc>
          <w:tcPr>
            <w:tcW w:w="2408" w:type="dxa"/>
          </w:tcPr>
          <w:p w14:paraId="69F4E21E" w14:textId="14850CA4" w:rsidR="004F7EF0" w:rsidRDefault="004F7EF0" w:rsidP="005F31A9">
            <w:pPr>
              <w:pStyle w:val="TAC"/>
            </w:pPr>
            <w:r>
              <w:t>Average</w:t>
            </w:r>
          </w:p>
        </w:tc>
      </w:tr>
      <w:tr w:rsidR="004F7EF0" w14:paraId="3A2DDEA0" w14:textId="77777777" w:rsidTr="004F7EF0">
        <w:tc>
          <w:tcPr>
            <w:tcW w:w="2407" w:type="dxa"/>
          </w:tcPr>
          <w:p w14:paraId="21EF9CEF" w14:textId="6F7AF668" w:rsidR="004F7EF0" w:rsidRDefault="004F7EF0" w:rsidP="005F31A9">
            <w:pPr>
              <w:pStyle w:val="TAC"/>
            </w:pPr>
            <w:r w:rsidRPr="004F7EF0">
              <w:t>1610 to 1626</w:t>
            </w:r>
            <w:r w:rsidR="002E6E4D">
              <w:t>.</w:t>
            </w:r>
            <w:r w:rsidRPr="004F7EF0">
              <w:t>5</w:t>
            </w:r>
          </w:p>
        </w:tc>
        <w:tc>
          <w:tcPr>
            <w:tcW w:w="2408" w:type="dxa"/>
          </w:tcPr>
          <w:p w14:paraId="00642E82" w14:textId="7D925112" w:rsidR="004F7EF0" w:rsidRDefault="004F7EF0" w:rsidP="005F31A9">
            <w:pPr>
              <w:pStyle w:val="TAC"/>
            </w:pPr>
            <w:r>
              <w:t>N/A</w:t>
            </w:r>
          </w:p>
        </w:tc>
        <w:tc>
          <w:tcPr>
            <w:tcW w:w="2408" w:type="dxa"/>
          </w:tcPr>
          <w:p w14:paraId="1E58CEC0" w14:textId="2FE01933" w:rsidR="004F7EF0" w:rsidRDefault="004F7EF0" w:rsidP="005F31A9">
            <w:pPr>
              <w:pStyle w:val="TAC"/>
            </w:pPr>
            <w:r>
              <w:t>N/A</w:t>
            </w:r>
          </w:p>
        </w:tc>
        <w:tc>
          <w:tcPr>
            <w:tcW w:w="2408" w:type="dxa"/>
          </w:tcPr>
          <w:p w14:paraId="500064F5" w14:textId="710442B7" w:rsidR="004F7EF0" w:rsidRDefault="004F7EF0" w:rsidP="005F31A9">
            <w:pPr>
              <w:pStyle w:val="TAC"/>
            </w:pPr>
            <w:r>
              <w:t>N/A</w:t>
            </w:r>
          </w:p>
        </w:tc>
      </w:tr>
      <w:tr w:rsidR="004F7EF0" w14:paraId="578FBFBD" w14:textId="77777777" w:rsidTr="004F7EF0">
        <w:tc>
          <w:tcPr>
            <w:tcW w:w="2407" w:type="dxa"/>
          </w:tcPr>
          <w:p w14:paraId="0CC26EE1" w14:textId="5CABA5C9" w:rsidR="004F7EF0" w:rsidRDefault="004F7EF0" w:rsidP="005F31A9">
            <w:pPr>
              <w:pStyle w:val="TAC"/>
            </w:pPr>
            <w:r w:rsidRPr="004F7EF0">
              <w:t>1626</w:t>
            </w:r>
            <w:r w:rsidR="002E6E4D">
              <w:t>.</w:t>
            </w:r>
            <w:r w:rsidRPr="004F7EF0">
              <w:t>5 to 1628</w:t>
            </w:r>
            <w:r w:rsidR="002E6E4D">
              <w:t>.</w:t>
            </w:r>
            <w:r w:rsidRPr="004F7EF0">
              <w:t>5</w:t>
            </w:r>
          </w:p>
        </w:tc>
        <w:tc>
          <w:tcPr>
            <w:tcW w:w="2408" w:type="dxa"/>
          </w:tcPr>
          <w:p w14:paraId="1A245D8C" w14:textId="24C6FD4C" w:rsidR="004F7EF0" w:rsidRDefault="004F7EF0" w:rsidP="005F31A9">
            <w:pPr>
              <w:pStyle w:val="TAC"/>
            </w:pPr>
            <w:r>
              <w:t>N/A</w:t>
            </w:r>
          </w:p>
        </w:tc>
        <w:tc>
          <w:tcPr>
            <w:tcW w:w="2408" w:type="dxa"/>
          </w:tcPr>
          <w:p w14:paraId="002572FE" w14:textId="669AFAFA" w:rsidR="004F7EF0" w:rsidRDefault="004F7EF0" w:rsidP="005F31A9">
            <w:pPr>
              <w:pStyle w:val="TAC"/>
            </w:pPr>
            <w:r>
              <w:t>N/A</w:t>
            </w:r>
          </w:p>
        </w:tc>
        <w:tc>
          <w:tcPr>
            <w:tcW w:w="2408" w:type="dxa"/>
          </w:tcPr>
          <w:p w14:paraId="37B9376A" w14:textId="60B2F227" w:rsidR="004F7EF0" w:rsidRDefault="004F7EF0" w:rsidP="005F31A9">
            <w:pPr>
              <w:pStyle w:val="TAC"/>
            </w:pPr>
            <w:r>
              <w:t>N/A</w:t>
            </w:r>
          </w:p>
        </w:tc>
      </w:tr>
      <w:tr w:rsidR="004F7EF0" w14:paraId="54EADAC4" w14:textId="77777777" w:rsidTr="004F7EF0">
        <w:tc>
          <w:tcPr>
            <w:tcW w:w="2407" w:type="dxa"/>
          </w:tcPr>
          <w:p w14:paraId="40BBA2E8" w14:textId="70D52B05" w:rsidR="004F7EF0" w:rsidRDefault="004F7EF0" w:rsidP="005F31A9">
            <w:pPr>
              <w:pStyle w:val="TAC"/>
            </w:pPr>
            <w:r w:rsidRPr="004F7EF0">
              <w:t>1628</w:t>
            </w:r>
            <w:r w:rsidR="002E6E4D">
              <w:t>.</w:t>
            </w:r>
            <w:r w:rsidRPr="004F7EF0">
              <w:t>5 to 1631</w:t>
            </w:r>
            <w:r w:rsidR="002E6E4D">
              <w:t>.</w:t>
            </w:r>
            <w:r w:rsidRPr="004F7EF0">
              <w:t>5</w:t>
            </w:r>
          </w:p>
        </w:tc>
        <w:tc>
          <w:tcPr>
            <w:tcW w:w="2408" w:type="dxa"/>
          </w:tcPr>
          <w:p w14:paraId="796571AC" w14:textId="353F2604" w:rsidR="004F7EF0" w:rsidRDefault="004F7EF0" w:rsidP="005F31A9">
            <w:pPr>
              <w:pStyle w:val="TAC"/>
            </w:pPr>
            <w:r>
              <w:t>-60</w:t>
            </w:r>
          </w:p>
        </w:tc>
        <w:tc>
          <w:tcPr>
            <w:tcW w:w="2408" w:type="dxa"/>
          </w:tcPr>
          <w:p w14:paraId="43C6DA0E" w14:textId="728AF318" w:rsidR="004F7EF0" w:rsidRDefault="004F7EF0" w:rsidP="005F31A9">
            <w:pPr>
              <w:pStyle w:val="TAC"/>
            </w:pPr>
            <w:r>
              <w:t>30 kHz</w:t>
            </w:r>
          </w:p>
        </w:tc>
        <w:tc>
          <w:tcPr>
            <w:tcW w:w="2408" w:type="dxa"/>
          </w:tcPr>
          <w:p w14:paraId="3EA82D9E" w14:textId="4437ACAC" w:rsidR="004F7EF0" w:rsidRDefault="004F7EF0" w:rsidP="005F31A9">
            <w:pPr>
              <w:pStyle w:val="TAC"/>
            </w:pPr>
            <w:r>
              <w:t>Average</w:t>
            </w:r>
          </w:p>
        </w:tc>
      </w:tr>
      <w:tr w:rsidR="004F7EF0" w14:paraId="38CA252E" w14:textId="77777777" w:rsidTr="004F7EF0">
        <w:tc>
          <w:tcPr>
            <w:tcW w:w="2407" w:type="dxa"/>
          </w:tcPr>
          <w:p w14:paraId="50D77F46" w14:textId="0C4B5A4A" w:rsidR="004F7EF0" w:rsidRDefault="004F7EF0" w:rsidP="005F31A9">
            <w:pPr>
              <w:pStyle w:val="TAC"/>
            </w:pPr>
            <w:r w:rsidRPr="004F7EF0">
              <w:t>1631</w:t>
            </w:r>
            <w:r w:rsidR="002E6E4D">
              <w:t>.</w:t>
            </w:r>
            <w:r w:rsidRPr="004F7EF0">
              <w:t>5 to 1636</w:t>
            </w:r>
            <w:r w:rsidR="002E6E4D">
              <w:t>.</w:t>
            </w:r>
            <w:r w:rsidRPr="004F7EF0">
              <w:t>5</w:t>
            </w:r>
          </w:p>
        </w:tc>
        <w:tc>
          <w:tcPr>
            <w:tcW w:w="2408" w:type="dxa"/>
          </w:tcPr>
          <w:p w14:paraId="763A73BF" w14:textId="372ADDBA" w:rsidR="004F7EF0" w:rsidRDefault="004F7EF0" w:rsidP="005F31A9">
            <w:pPr>
              <w:pStyle w:val="TAC"/>
            </w:pPr>
            <w:r>
              <w:t>-60</w:t>
            </w:r>
          </w:p>
        </w:tc>
        <w:tc>
          <w:tcPr>
            <w:tcW w:w="2408" w:type="dxa"/>
          </w:tcPr>
          <w:p w14:paraId="3B7765FD" w14:textId="0A827A2B" w:rsidR="004F7EF0" w:rsidRDefault="004F7EF0" w:rsidP="005F31A9">
            <w:pPr>
              <w:pStyle w:val="TAC"/>
            </w:pPr>
            <w:r>
              <w:t>100 kHz</w:t>
            </w:r>
          </w:p>
        </w:tc>
        <w:tc>
          <w:tcPr>
            <w:tcW w:w="2408" w:type="dxa"/>
          </w:tcPr>
          <w:p w14:paraId="6E9081A2" w14:textId="5E492ED1" w:rsidR="004F7EF0" w:rsidRDefault="004F7EF0" w:rsidP="005F31A9">
            <w:pPr>
              <w:pStyle w:val="TAC"/>
            </w:pPr>
            <w:r>
              <w:t>Average</w:t>
            </w:r>
          </w:p>
        </w:tc>
      </w:tr>
      <w:tr w:rsidR="004F7EF0" w14:paraId="3DBD384D" w14:textId="77777777" w:rsidTr="004F7EF0">
        <w:tc>
          <w:tcPr>
            <w:tcW w:w="2407" w:type="dxa"/>
          </w:tcPr>
          <w:p w14:paraId="3E011CF8" w14:textId="4D587EDD" w:rsidR="004F7EF0" w:rsidRDefault="004F7EF0" w:rsidP="005F31A9">
            <w:pPr>
              <w:pStyle w:val="TAC"/>
            </w:pPr>
            <w:r w:rsidRPr="004F7EF0">
              <w:t>1636</w:t>
            </w:r>
            <w:r w:rsidR="002E6E4D">
              <w:t>.</w:t>
            </w:r>
            <w:r w:rsidRPr="004F7EF0">
              <w:t>5 to 1646</w:t>
            </w:r>
            <w:r w:rsidR="002E6E4D">
              <w:t>.</w:t>
            </w:r>
            <w:r w:rsidRPr="004F7EF0">
              <w:t>5</w:t>
            </w:r>
          </w:p>
        </w:tc>
        <w:tc>
          <w:tcPr>
            <w:tcW w:w="2408" w:type="dxa"/>
          </w:tcPr>
          <w:p w14:paraId="4BC125F8" w14:textId="7975769A" w:rsidR="004F7EF0" w:rsidRDefault="004F7EF0" w:rsidP="005F31A9">
            <w:pPr>
              <w:pStyle w:val="TAC"/>
            </w:pPr>
            <w:r>
              <w:t>-60</w:t>
            </w:r>
          </w:p>
        </w:tc>
        <w:tc>
          <w:tcPr>
            <w:tcW w:w="2408" w:type="dxa"/>
          </w:tcPr>
          <w:p w14:paraId="4BDA66B2" w14:textId="792A2825" w:rsidR="004F7EF0" w:rsidRDefault="004F7EF0" w:rsidP="005F31A9">
            <w:pPr>
              <w:pStyle w:val="TAC"/>
            </w:pPr>
            <w:r>
              <w:t>300 kHz</w:t>
            </w:r>
          </w:p>
        </w:tc>
        <w:tc>
          <w:tcPr>
            <w:tcW w:w="2408" w:type="dxa"/>
          </w:tcPr>
          <w:p w14:paraId="14A29F12" w14:textId="378DB876" w:rsidR="004F7EF0" w:rsidRDefault="004F7EF0" w:rsidP="005F31A9">
            <w:pPr>
              <w:pStyle w:val="TAC"/>
            </w:pPr>
            <w:r>
              <w:t>Average</w:t>
            </w:r>
          </w:p>
        </w:tc>
      </w:tr>
      <w:tr w:rsidR="004F7EF0" w14:paraId="05CF2EB3" w14:textId="77777777" w:rsidTr="004F7EF0">
        <w:tc>
          <w:tcPr>
            <w:tcW w:w="2407" w:type="dxa"/>
          </w:tcPr>
          <w:p w14:paraId="1F25B5BF" w14:textId="0198A559" w:rsidR="004F7EF0" w:rsidRDefault="004F7EF0" w:rsidP="005F31A9">
            <w:pPr>
              <w:pStyle w:val="TAC"/>
            </w:pPr>
            <w:r w:rsidRPr="004F7EF0">
              <w:t>1646</w:t>
            </w:r>
            <w:r w:rsidR="002E6E4D">
              <w:t>.</w:t>
            </w:r>
            <w:r w:rsidRPr="004F7EF0">
              <w:t>5 to 1666</w:t>
            </w:r>
            <w:r w:rsidR="002E6E4D">
              <w:t>.</w:t>
            </w:r>
            <w:r w:rsidRPr="004F7EF0">
              <w:t>5</w:t>
            </w:r>
          </w:p>
        </w:tc>
        <w:tc>
          <w:tcPr>
            <w:tcW w:w="2408" w:type="dxa"/>
          </w:tcPr>
          <w:p w14:paraId="04BA16B7" w14:textId="172765AA" w:rsidR="004F7EF0" w:rsidRDefault="004F7EF0" w:rsidP="005F31A9">
            <w:pPr>
              <w:pStyle w:val="TAC"/>
            </w:pPr>
            <w:r>
              <w:t>-60</w:t>
            </w:r>
          </w:p>
        </w:tc>
        <w:tc>
          <w:tcPr>
            <w:tcW w:w="2408" w:type="dxa"/>
          </w:tcPr>
          <w:p w14:paraId="7206120A" w14:textId="394E0D16" w:rsidR="004F7EF0" w:rsidRDefault="004F7EF0" w:rsidP="005F31A9">
            <w:pPr>
              <w:pStyle w:val="TAC"/>
            </w:pPr>
            <w:r>
              <w:t>1 MHz</w:t>
            </w:r>
          </w:p>
        </w:tc>
        <w:tc>
          <w:tcPr>
            <w:tcW w:w="2408" w:type="dxa"/>
          </w:tcPr>
          <w:p w14:paraId="6DEF063C" w14:textId="692B2678" w:rsidR="004F7EF0" w:rsidRDefault="004F7EF0" w:rsidP="005F31A9">
            <w:pPr>
              <w:pStyle w:val="TAC"/>
            </w:pPr>
            <w:r>
              <w:t>Average</w:t>
            </w:r>
          </w:p>
        </w:tc>
      </w:tr>
      <w:tr w:rsidR="004F7EF0" w14:paraId="5C06C4EF" w14:textId="77777777" w:rsidTr="004F7EF0">
        <w:tc>
          <w:tcPr>
            <w:tcW w:w="2407" w:type="dxa"/>
          </w:tcPr>
          <w:p w14:paraId="783F4917" w14:textId="564651AF" w:rsidR="004F7EF0" w:rsidRDefault="004F7EF0" w:rsidP="005F31A9">
            <w:pPr>
              <w:pStyle w:val="TAC"/>
            </w:pPr>
            <w:r w:rsidRPr="004F7EF0">
              <w:t>1666</w:t>
            </w:r>
            <w:r w:rsidR="002E6E4D">
              <w:t>.</w:t>
            </w:r>
            <w:r w:rsidRPr="004F7EF0">
              <w:t>5 to 2200</w:t>
            </w:r>
          </w:p>
        </w:tc>
        <w:tc>
          <w:tcPr>
            <w:tcW w:w="2408" w:type="dxa"/>
          </w:tcPr>
          <w:p w14:paraId="2EE3DCCF" w14:textId="60A85181" w:rsidR="004F7EF0" w:rsidRDefault="004F7EF0" w:rsidP="005F31A9">
            <w:pPr>
              <w:pStyle w:val="TAC"/>
            </w:pPr>
            <w:r>
              <w:t>-60</w:t>
            </w:r>
          </w:p>
        </w:tc>
        <w:tc>
          <w:tcPr>
            <w:tcW w:w="2408" w:type="dxa"/>
          </w:tcPr>
          <w:p w14:paraId="769AC8F0" w14:textId="6A308BEC" w:rsidR="004F7EF0" w:rsidRDefault="004F7EF0" w:rsidP="005F31A9">
            <w:pPr>
              <w:pStyle w:val="TAC"/>
            </w:pPr>
            <w:r>
              <w:t>3 MHz</w:t>
            </w:r>
          </w:p>
        </w:tc>
        <w:tc>
          <w:tcPr>
            <w:tcW w:w="2408" w:type="dxa"/>
          </w:tcPr>
          <w:p w14:paraId="2B1B93ED" w14:textId="75F4AA2E" w:rsidR="004F7EF0" w:rsidRDefault="004F7EF0" w:rsidP="005F31A9">
            <w:pPr>
              <w:pStyle w:val="TAC"/>
            </w:pPr>
            <w:r>
              <w:t>Average</w:t>
            </w:r>
          </w:p>
        </w:tc>
      </w:tr>
      <w:tr w:rsidR="004F7EF0" w14:paraId="53608744" w14:textId="77777777" w:rsidTr="004F7EF0">
        <w:tc>
          <w:tcPr>
            <w:tcW w:w="2407" w:type="dxa"/>
          </w:tcPr>
          <w:p w14:paraId="0ABDFCDD" w14:textId="6BB2B787" w:rsidR="004F7EF0" w:rsidRDefault="004F7EF0" w:rsidP="005F31A9">
            <w:pPr>
              <w:pStyle w:val="TAC"/>
            </w:pPr>
            <w:r w:rsidRPr="004F7EF0">
              <w:t>2200 to 12750</w:t>
            </w:r>
          </w:p>
        </w:tc>
        <w:tc>
          <w:tcPr>
            <w:tcW w:w="2408" w:type="dxa"/>
          </w:tcPr>
          <w:p w14:paraId="359A5D50" w14:textId="34B0FA4D" w:rsidR="004F7EF0" w:rsidRDefault="004F7EF0" w:rsidP="005F31A9">
            <w:pPr>
              <w:pStyle w:val="TAC"/>
            </w:pPr>
            <w:r>
              <w:t>-60</w:t>
            </w:r>
          </w:p>
        </w:tc>
        <w:tc>
          <w:tcPr>
            <w:tcW w:w="2408" w:type="dxa"/>
          </w:tcPr>
          <w:p w14:paraId="7DFA9449" w14:textId="3811EDFC" w:rsidR="004F7EF0" w:rsidRDefault="004F7EF0" w:rsidP="005F31A9">
            <w:pPr>
              <w:pStyle w:val="TAC"/>
            </w:pPr>
            <w:r>
              <w:t>3 MHz</w:t>
            </w:r>
          </w:p>
        </w:tc>
        <w:tc>
          <w:tcPr>
            <w:tcW w:w="2408" w:type="dxa"/>
          </w:tcPr>
          <w:p w14:paraId="1117A6A3" w14:textId="0DC887AD" w:rsidR="004F7EF0" w:rsidRDefault="004F7EF0" w:rsidP="005F31A9">
            <w:pPr>
              <w:pStyle w:val="TAC"/>
            </w:pPr>
            <w:r>
              <w:t>Peak-hold</w:t>
            </w:r>
          </w:p>
        </w:tc>
      </w:tr>
      <w:tr w:rsidR="008B4C7A" w14:paraId="59541823" w14:textId="77777777" w:rsidTr="00202CFA">
        <w:tc>
          <w:tcPr>
            <w:tcW w:w="9631" w:type="dxa"/>
            <w:gridSpan w:val="4"/>
          </w:tcPr>
          <w:p w14:paraId="786850A6" w14:textId="77777777" w:rsidR="008B4C7A" w:rsidRPr="008B4C7A" w:rsidRDefault="008B4C7A" w:rsidP="005F31A9">
            <w:r w:rsidRPr="008B4C7A">
              <w:t>NOTE 1: In the sub-band 1 573,42 MHz to 1 580,42 MHz, the average measurement time is 20 ms.</w:t>
            </w:r>
          </w:p>
          <w:p w14:paraId="68F9FC62" w14:textId="6E1DE299" w:rsidR="008B4C7A" w:rsidRDefault="008B4C7A" w:rsidP="005F31A9">
            <w:r w:rsidRPr="008B4C7A">
              <w:t>NOTE 2: Linearly interpolated in dBW vs. frequency offset.</w:t>
            </w:r>
          </w:p>
        </w:tc>
      </w:tr>
    </w:tbl>
    <w:p w14:paraId="59554935" w14:textId="77777777" w:rsidR="004F7EF0" w:rsidRDefault="004F7EF0" w:rsidP="00820665">
      <w:pPr>
        <w:pStyle w:val="NO"/>
        <w:ind w:left="0" w:firstLine="0"/>
      </w:pPr>
    </w:p>
    <w:p w14:paraId="03DE9A11" w14:textId="77777777" w:rsidR="000B1513" w:rsidRDefault="000B1513" w:rsidP="00820665">
      <w:pPr>
        <w:pStyle w:val="NO"/>
        <w:ind w:left="0" w:firstLine="0"/>
      </w:pPr>
    </w:p>
    <w:p w14:paraId="566FBF07" w14:textId="2CFBC621" w:rsidR="000B1513" w:rsidRDefault="00935C6E" w:rsidP="005F31A9">
      <w:pPr>
        <w:pStyle w:val="TH"/>
      </w:pPr>
      <w:r>
        <w:lastRenderedPageBreak/>
        <w:t xml:space="preserve">Table </w:t>
      </w:r>
      <w:r w:rsidR="008B4C7A">
        <w:t>5.2.1-3</w:t>
      </w:r>
      <w:r>
        <w:t>: Maximum unwanted emissions within the band 1610MHz to 1 626.5MHz and the band 1626.5 MHz to 1628.5MHz of MES operating such that the nominated bandwidth is entirely or partially contained in the frequency band 1618.25 MHz to 1626.5MHz</w:t>
      </w:r>
      <w:r w:rsidR="003D4670">
        <w:t>.</w:t>
      </w:r>
    </w:p>
    <w:tbl>
      <w:tblPr>
        <w:tblStyle w:val="TableGrid"/>
        <w:tblW w:w="0" w:type="auto"/>
        <w:tblLook w:val="04A0" w:firstRow="1" w:lastRow="0" w:firstColumn="1" w:lastColumn="0" w:noHBand="0" w:noVBand="1"/>
      </w:tblPr>
      <w:tblGrid>
        <w:gridCol w:w="2407"/>
        <w:gridCol w:w="2408"/>
        <w:gridCol w:w="2408"/>
        <w:gridCol w:w="2408"/>
      </w:tblGrid>
      <w:tr w:rsidR="003D4670" w:rsidRPr="004F7EF0" w14:paraId="525B9EC5" w14:textId="77777777" w:rsidTr="00120398">
        <w:tc>
          <w:tcPr>
            <w:tcW w:w="2407" w:type="dxa"/>
            <w:vMerge w:val="restart"/>
          </w:tcPr>
          <w:p w14:paraId="126D002F" w14:textId="50C112FA" w:rsidR="003D4670" w:rsidRPr="004F7EF0" w:rsidRDefault="003D4670" w:rsidP="00120398">
            <w:pPr>
              <w:pStyle w:val="TAH"/>
            </w:pPr>
            <w:r>
              <w:t xml:space="preserve">Frequency </w:t>
            </w:r>
            <w:r w:rsidR="00C0277B">
              <w:t xml:space="preserve">offset </w:t>
            </w:r>
            <w:r>
              <w:t>(</w:t>
            </w:r>
            <w:r w:rsidR="00C0277B">
              <w:t>k</w:t>
            </w:r>
            <w:r>
              <w:t>Hz)</w:t>
            </w:r>
          </w:p>
        </w:tc>
        <w:tc>
          <w:tcPr>
            <w:tcW w:w="7224" w:type="dxa"/>
            <w:gridSpan w:val="3"/>
          </w:tcPr>
          <w:p w14:paraId="7AACCDAF" w14:textId="77777777" w:rsidR="003D4670" w:rsidRPr="004F7EF0" w:rsidRDefault="003D4670" w:rsidP="00120398">
            <w:pPr>
              <w:pStyle w:val="TAH"/>
            </w:pPr>
            <w:r>
              <w:t>Carrier-on</w:t>
            </w:r>
          </w:p>
        </w:tc>
      </w:tr>
      <w:tr w:rsidR="003D4670" w:rsidRPr="004F7EF0" w14:paraId="7B27B315" w14:textId="77777777" w:rsidTr="00120398">
        <w:tc>
          <w:tcPr>
            <w:tcW w:w="2407" w:type="dxa"/>
            <w:vMerge/>
          </w:tcPr>
          <w:p w14:paraId="1FE6D07F" w14:textId="77777777" w:rsidR="003D4670" w:rsidRPr="004F7EF0" w:rsidRDefault="003D4670" w:rsidP="00120398">
            <w:pPr>
              <w:pStyle w:val="TAH"/>
            </w:pPr>
          </w:p>
        </w:tc>
        <w:tc>
          <w:tcPr>
            <w:tcW w:w="2408" w:type="dxa"/>
          </w:tcPr>
          <w:p w14:paraId="74D9654F" w14:textId="77777777" w:rsidR="003D4670" w:rsidRPr="004F7EF0" w:rsidRDefault="003D4670" w:rsidP="00120398">
            <w:pPr>
              <w:pStyle w:val="TAH"/>
            </w:pPr>
            <w:r>
              <w:t>EIRP (dBW)</w:t>
            </w:r>
          </w:p>
        </w:tc>
        <w:tc>
          <w:tcPr>
            <w:tcW w:w="2408" w:type="dxa"/>
          </w:tcPr>
          <w:p w14:paraId="53108B59" w14:textId="77777777" w:rsidR="003D4670" w:rsidRPr="004F7EF0" w:rsidRDefault="003D4670" w:rsidP="00120398">
            <w:pPr>
              <w:pStyle w:val="TAH"/>
            </w:pPr>
            <w:r>
              <w:t>Measurement bandwidth</w:t>
            </w:r>
          </w:p>
        </w:tc>
        <w:tc>
          <w:tcPr>
            <w:tcW w:w="2408" w:type="dxa"/>
          </w:tcPr>
          <w:p w14:paraId="3CBEB4B7" w14:textId="77777777" w:rsidR="003D4670" w:rsidRPr="004F7EF0" w:rsidRDefault="003D4670" w:rsidP="00120398">
            <w:pPr>
              <w:pStyle w:val="TAH"/>
            </w:pPr>
            <w:r>
              <w:t>Measurement method</w:t>
            </w:r>
          </w:p>
        </w:tc>
      </w:tr>
      <w:tr w:rsidR="003D4670" w14:paraId="31EDBF40" w14:textId="77777777" w:rsidTr="00120398">
        <w:tc>
          <w:tcPr>
            <w:tcW w:w="2407" w:type="dxa"/>
          </w:tcPr>
          <w:p w14:paraId="3D0E2E55" w14:textId="1A3E6459" w:rsidR="003D4670" w:rsidRDefault="003D4670" w:rsidP="003D4670">
            <w:pPr>
              <w:pStyle w:val="TAC"/>
            </w:pPr>
            <w:r w:rsidRPr="004F7EF0">
              <w:t>0</w:t>
            </w:r>
            <w:r>
              <w:t xml:space="preserve"> </w:t>
            </w:r>
            <w:r w:rsidRPr="004F7EF0">
              <w:t xml:space="preserve">to </w:t>
            </w:r>
            <w:r>
              <w:t>16</w:t>
            </w:r>
            <w:r w:rsidRPr="004F7EF0">
              <w:t>0</w:t>
            </w:r>
          </w:p>
        </w:tc>
        <w:tc>
          <w:tcPr>
            <w:tcW w:w="2408" w:type="dxa"/>
          </w:tcPr>
          <w:p w14:paraId="6414368A" w14:textId="4C6491CA" w:rsidR="003D4670" w:rsidRDefault="003D4670" w:rsidP="003D4670">
            <w:pPr>
              <w:pStyle w:val="TAC"/>
            </w:pPr>
            <w:r>
              <w:t>-35</w:t>
            </w:r>
          </w:p>
        </w:tc>
        <w:tc>
          <w:tcPr>
            <w:tcW w:w="2408" w:type="dxa"/>
          </w:tcPr>
          <w:p w14:paraId="767D26CB" w14:textId="08F65591" w:rsidR="003D4670" w:rsidRDefault="003D4670" w:rsidP="003D4670">
            <w:pPr>
              <w:pStyle w:val="TAC"/>
            </w:pPr>
            <w:r>
              <w:t>30 kHz</w:t>
            </w:r>
          </w:p>
        </w:tc>
        <w:tc>
          <w:tcPr>
            <w:tcW w:w="2408" w:type="dxa"/>
          </w:tcPr>
          <w:p w14:paraId="3A4631B5" w14:textId="0ABC5190" w:rsidR="003D4670" w:rsidRDefault="003D4670" w:rsidP="003D4670">
            <w:pPr>
              <w:pStyle w:val="TAC"/>
            </w:pPr>
            <w:r w:rsidRPr="00F63B80">
              <w:t>Average</w:t>
            </w:r>
          </w:p>
        </w:tc>
      </w:tr>
      <w:tr w:rsidR="003D4670" w14:paraId="107EDE66" w14:textId="77777777" w:rsidTr="00120398">
        <w:tc>
          <w:tcPr>
            <w:tcW w:w="2407" w:type="dxa"/>
          </w:tcPr>
          <w:p w14:paraId="08CED391" w14:textId="4DB3E8F8" w:rsidR="003D4670" w:rsidRDefault="003D4670" w:rsidP="003D4670">
            <w:pPr>
              <w:pStyle w:val="TAC"/>
            </w:pPr>
            <w:r>
              <w:t>160</w:t>
            </w:r>
            <w:r w:rsidRPr="004F7EF0">
              <w:t xml:space="preserve"> to </w:t>
            </w:r>
            <w:r>
              <w:t>225</w:t>
            </w:r>
          </w:p>
        </w:tc>
        <w:tc>
          <w:tcPr>
            <w:tcW w:w="2408" w:type="dxa"/>
          </w:tcPr>
          <w:p w14:paraId="019728F0" w14:textId="2C4A0946" w:rsidR="003D4670" w:rsidRDefault="003D4670" w:rsidP="003D4670">
            <w:pPr>
              <w:pStyle w:val="TAC"/>
            </w:pPr>
            <w:r>
              <w:t>-35 to -38.5</w:t>
            </w:r>
          </w:p>
        </w:tc>
        <w:tc>
          <w:tcPr>
            <w:tcW w:w="2408" w:type="dxa"/>
          </w:tcPr>
          <w:p w14:paraId="1F0A28B3" w14:textId="3C3F8819" w:rsidR="003D4670" w:rsidRDefault="003D4670" w:rsidP="003D4670">
            <w:pPr>
              <w:pStyle w:val="TAC"/>
            </w:pPr>
            <w:r>
              <w:t>30 kHz</w:t>
            </w:r>
          </w:p>
        </w:tc>
        <w:tc>
          <w:tcPr>
            <w:tcW w:w="2408" w:type="dxa"/>
          </w:tcPr>
          <w:p w14:paraId="63C826A1" w14:textId="2E329AFA" w:rsidR="003D4670" w:rsidRDefault="003D4670" w:rsidP="003D4670">
            <w:pPr>
              <w:pStyle w:val="TAC"/>
            </w:pPr>
            <w:r w:rsidRPr="00F63B80">
              <w:t>Average</w:t>
            </w:r>
          </w:p>
        </w:tc>
      </w:tr>
      <w:tr w:rsidR="003D4670" w14:paraId="6F8B10EC" w14:textId="77777777" w:rsidTr="00120398">
        <w:tc>
          <w:tcPr>
            <w:tcW w:w="2407" w:type="dxa"/>
          </w:tcPr>
          <w:p w14:paraId="6E269A10" w14:textId="6FB8BD8E" w:rsidR="003D4670" w:rsidRDefault="003D4670" w:rsidP="003D4670">
            <w:pPr>
              <w:pStyle w:val="TAC"/>
            </w:pPr>
            <w:r>
              <w:t>225</w:t>
            </w:r>
            <w:r w:rsidRPr="004F7EF0">
              <w:t xml:space="preserve"> to </w:t>
            </w:r>
            <w:r>
              <w:t>650</w:t>
            </w:r>
          </w:p>
        </w:tc>
        <w:tc>
          <w:tcPr>
            <w:tcW w:w="2408" w:type="dxa"/>
          </w:tcPr>
          <w:p w14:paraId="59F13BB1" w14:textId="1D5884C9" w:rsidR="003D4670" w:rsidRDefault="003D4670" w:rsidP="003D4670">
            <w:pPr>
              <w:pStyle w:val="TAC"/>
            </w:pPr>
            <w:r>
              <w:t>-38.5 to -45</w:t>
            </w:r>
          </w:p>
        </w:tc>
        <w:tc>
          <w:tcPr>
            <w:tcW w:w="2408" w:type="dxa"/>
          </w:tcPr>
          <w:p w14:paraId="168BD417" w14:textId="1CA79B61" w:rsidR="003D4670" w:rsidRDefault="003D4670" w:rsidP="003D4670">
            <w:pPr>
              <w:pStyle w:val="TAC"/>
            </w:pPr>
            <w:r w:rsidRPr="00C7045F">
              <w:t>30 kHz</w:t>
            </w:r>
          </w:p>
        </w:tc>
        <w:tc>
          <w:tcPr>
            <w:tcW w:w="2408" w:type="dxa"/>
          </w:tcPr>
          <w:p w14:paraId="0D542138" w14:textId="7AFAE824" w:rsidR="003D4670" w:rsidRDefault="003D4670" w:rsidP="003D4670">
            <w:pPr>
              <w:pStyle w:val="TAC"/>
            </w:pPr>
            <w:r w:rsidRPr="00F63B80">
              <w:t>Average</w:t>
            </w:r>
          </w:p>
        </w:tc>
      </w:tr>
      <w:tr w:rsidR="003D4670" w14:paraId="0EF77CB2" w14:textId="77777777" w:rsidTr="00120398">
        <w:tc>
          <w:tcPr>
            <w:tcW w:w="2407" w:type="dxa"/>
          </w:tcPr>
          <w:p w14:paraId="451514B0" w14:textId="7CABE6B2" w:rsidR="003D4670" w:rsidRDefault="003D4670" w:rsidP="003D4670">
            <w:pPr>
              <w:pStyle w:val="TAC"/>
            </w:pPr>
            <w:r>
              <w:t>650</w:t>
            </w:r>
            <w:r w:rsidRPr="004F7EF0">
              <w:t xml:space="preserve"> to </w:t>
            </w:r>
            <w:r>
              <w:t>1365</w:t>
            </w:r>
          </w:p>
        </w:tc>
        <w:tc>
          <w:tcPr>
            <w:tcW w:w="2408" w:type="dxa"/>
          </w:tcPr>
          <w:p w14:paraId="54C76D97" w14:textId="09022310" w:rsidR="003D4670" w:rsidRDefault="003D4670" w:rsidP="003D4670">
            <w:pPr>
              <w:pStyle w:val="TAC"/>
            </w:pPr>
            <w:r>
              <w:t>-45</w:t>
            </w:r>
          </w:p>
        </w:tc>
        <w:tc>
          <w:tcPr>
            <w:tcW w:w="2408" w:type="dxa"/>
          </w:tcPr>
          <w:p w14:paraId="01C428E7" w14:textId="19DDF235" w:rsidR="003D4670" w:rsidRDefault="003D4670" w:rsidP="003D4670">
            <w:pPr>
              <w:pStyle w:val="TAC"/>
            </w:pPr>
            <w:r w:rsidRPr="00C7045F">
              <w:t>30 kHz</w:t>
            </w:r>
          </w:p>
        </w:tc>
        <w:tc>
          <w:tcPr>
            <w:tcW w:w="2408" w:type="dxa"/>
          </w:tcPr>
          <w:p w14:paraId="5D61E0BC" w14:textId="74535A02" w:rsidR="003D4670" w:rsidRDefault="003D4670" w:rsidP="003D4670">
            <w:pPr>
              <w:pStyle w:val="TAC"/>
            </w:pPr>
            <w:r w:rsidRPr="00F63B80">
              <w:t>Average</w:t>
            </w:r>
          </w:p>
        </w:tc>
      </w:tr>
      <w:tr w:rsidR="003D4670" w14:paraId="49502887" w14:textId="77777777" w:rsidTr="00120398">
        <w:tc>
          <w:tcPr>
            <w:tcW w:w="2407" w:type="dxa"/>
          </w:tcPr>
          <w:p w14:paraId="47776E76" w14:textId="41573147" w:rsidR="003D4670" w:rsidRDefault="003D4670" w:rsidP="003D4670">
            <w:pPr>
              <w:pStyle w:val="TAC"/>
            </w:pPr>
            <w:r>
              <w:t>1365</w:t>
            </w:r>
            <w:r w:rsidRPr="004F7EF0">
              <w:t xml:space="preserve"> to 1</w:t>
            </w:r>
            <w:r>
              <w:t>800</w:t>
            </w:r>
          </w:p>
        </w:tc>
        <w:tc>
          <w:tcPr>
            <w:tcW w:w="2408" w:type="dxa"/>
          </w:tcPr>
          <w:p w14:paraId="4BD58EBE" w14:textId="37C92DC5" w:rsidR="003D4670" w:rsidRDefault="003D4670" w:rsidP="003D4670">
            <w:pPr>
              <w:pStyle w:val="TAC"/>
            </w:pPr>
            <w:r>
              <w:t>-53 to -56</w:t>
            </w:r>
          </w:p>
        </w:tc>
        <w:tc>
          <w:tcPr>
            <w:tcW w:w="2408" w:type="dxa"/>
          </w:tcPr>
          <w:p w14:paraId="5AD1DBC0" w14:textId="0AF6B667" w:rsidR="003D4670" w:rsidRDefault="003D4670" w:rsidP="003D4670">
            <w:pPr>
              <w:pStyle w:val="TAC"/>
            </w:pPr>
            <w:r w:rsidRPr="00C7045F">
              <w:t>30 kHz</w:t>
            </w:r>
          </w:p>
        </w:tc>
        <w:tc>
          <w:tcPr>
            <w:tcW w:w="2408" w:type="dxa"/>
          </w:tcPr>
          <w:p w14:paraId="3FE82E97" w14:textId="778EA8DC" w:rsidR="003D4670" w:rsidRDefault="003D4670" w:rsidP="003D4670">
            <w:pPr>
              <w:pStyle w:val="TAC"/>
            </w:pPr>
            <w:r w:rsidRPr="00F63B80">
              <w:t>Average</w:t>
            </w:r>
          </w:p>
        </w:tc>
      </w:tr>
      <w:tr w:rsidR="003D4670" w14:paraId="17D024F1" w14:textId="77777777" w:rsidTr="00120398">
        <w:tc>
          <w:tcPr>
            <w:tcW w:w="2407" w:type="dxa"/>
          </w:tcPr>
          <w:p w14:paraId="232F9C6F" w14:textId="389683B1" w:rsidR="003D4670" w:rsidRDefault="003D4670" w:rsidP="003D4670">
            <w:pPr>
              <w:pStyle w:val="TAC"/>
            </w:pPr>
            <w:r w:rsidRPr="004F7EF0">
              <w:t>1</w:t>
            </w:r>
            <w:r>
              <w:t>800</w:t>
            </w:r>
            <w:r w:rsidRPr="004F7EF0">
              <w:t xml:space="preserve"> to 16</w:t>
            </w:r>
            <w:r>
              <w:t>500</w:t>
            </w:r>
          </w:p>
        </w:tc>
        <w:tc>
          <w:tcPr>
            <w:tcW w:w="2408" w:type="dxa"/>
          </w:tcPr>
          <w:p w14:paraId="74911C8C" w14:textId="56EA1D29" w:rsidR="003D4670" w:rsidRDefault="003D4670" w:rsidP="003D4670">
            <w:pPr>
              <w:pStyle w:val="TAC"/>
            </w:pPr>
            <w:r>
              <w:t>-56</w:t>
            </w:r>
          </w:p>
        </w:tc>
        <w:tc>
          <w:tcPr>
            <w:tcW w:w="2408" w:type="dxa"/>
          </w:tcPr>
          <w:p w14:paraId="7E0118F9" w14:textId="53F186DA" w:rsidR="003D4670" w:rsidRDefault="003D4670" w:rsidP="003D4670">
            <w:pPr>
              <w:pStyle w:val="TAC"/>
            </w:pPr>
            <w:r w:rsidRPr="00C7045F">
              <w:t>30 kHz</w:t>
            </w:r>
          </w:p>
        </w:tc>
        <w:tc>
          <w:tcPr>
            <w:tcW w:w="2408" w:type="dxa"/>
          </w:tcPr>
          <w:p w14:paraId="0B27FAE0" w14:textId="77777777" w:rsidR="003D4670" w:rsidRDefault="003D4670" w:rsidP="003D4670">
            <w:pPr>
              <w:pStyle w:val="TAC"/>
            </w:pPr>
            <w:r>
              <w:t>Average</w:t>
            </w:r>
          </w:p>
        </w:tc>
      </w:tr>
      <w:tr w:rsidR="008B4C7A" w14:paraId="0137F194" w14:textId="77777777" w:rsidTr="00263594">
        <w:tc>
          <w:tcPr>
            <w:tcW w:w="9631" w:type="dxa"/>
            <w:gridSpan w:val="4"/>
          </w:tcPr>
          <w:p w14:paraId="7C5BA5EC" w14:textId="77777777" w:rsidR="008B4C7A" w:rsidRDefault="008B4C7A" w:rsidP="008B4C7A">
            <w:r>
              <w:t xml:space="preserve">NOTE 1: </w:t>
            </w:r>
            <w:r w:rsidRPr="008B4C7A">
              <w:t>Frequency offset is determined from:</w:t>
            </w:r>
            <w:r>
              <w:t xml:space="preserve"> i) the nearest edge of the nominated bandwidth of the nominal carrier closest to the MSS system operating in another operational band within the band 1 610 MHz to 1 626,5 MHz. The frequency offset is measured in the direction of the adjacent MSS system; ii) the upper edge of the nominated bandwidth of the carrier under test for emissions within the band 1626.5MHz to 1628.5MHz.</w:t>
            </w:r>
          </w:p>
          <w:p w14:paraId="74318CB1" w14:textId="77777777" w:rsidR="006D2FB3" w:rsidRDefault="006D2FB3" w:rsidP="008B4C7A">
            <w:r>
              <w:t xml:space="preserve">NOTE 2: </w:t>
            </w:r>
            <w:r w:rsidRPr="006D2FB3">
              <w:t>The measurement bandwidth used may be 3 kHz if the unwanted EIRP limits are reduced correspondingly.</w:t>
            </w:r>
          </w:p>
          <w:p w14:paraId="3885D48D" w14:textId="3FDD8F6E" w:rsidR="006D2FB3" w:rsidRDefault="006D2FB3" w:rsidP="005F31A9">
            <w:r>
              <w:t xml:space="preserve">NOTE 3: </w:t>
            </w:r>
            <w:r w:rsidRPr="006D2FB3">
              <w:t>Linearly interpolated in dBW vs. frequency offset.</w:t>
            </w:r>
          </w:p>
        </w:tc>
      </w:tr>
    </w:tbl>
    <w:p w14:paraId="3918AF2F" w14:textId="77777777" w:rsidR="00935C6E" w:rsidRDefault="00935C6E" w:rsidP="00935C6E">
      <w:pPr>
        <w:pStyle w:val="NO"/>
        <w:ind w:left="0" w:firstLine="0"/>
      </w:pPr>
    </w:p>
    <w:p w14:paraId="3A4ED427" w14:textId="45640758" w:rsidR="00935C6E" w:rsidRDefault="00935C6E" w:rsidP="005F31A9">
      <w:pPr>
        <w:pStyle w:val="TH"/>
      </w:pPr>
      <w:r>
        <w:t xml:space="preserve">Table </w:t>
      </w:r>
      <w:r w:rsidR="006D2FB3">
        <w:t>5.2.1-4</w:t>
      </w:r>
      <w:r>
        <w:t>: Maximum unwanted emissions within the band 1610MHz to 1626.5 MHz and the band 1626.5MHz to 1628.5MHz of MES operating such that the nominated bandwidth is entirely contained in the frequency band 1610MHz to 1618.25MHz.</w:t>
      </w:r>
    </w:p>
    <w:tbl>
      <w:tblPr>
        <w:tblStyle w:val="TableGrid"/>
        <w:tblW w:w="0" w:type="auto"/>
        <w:tblLook w:val="04A0" w:firstRow="1" w:lastRow="0" w:firstColumn="1" w:lastColumn="0" w:noHBand="0" w:noVBand="1"/>
      </w:tblPr>
      <w:tblGrid>
        <w:gridCol w:w="2407"/>
        <w:gridCol w:w="2408"/>
        <w:gridCol w:w="2408"/>
        <w:gridCol w:w="2408"/>
      </w:tblGrid>
      <w:tr w:rsidR="00C0277B" w:rsidRPr="004F7EF0" w14:paraId="49C21ADB" w14:textId="77777777" w:rsidTr="00120398">
        <w:tc>
          <w:tcPr>
            <w:tcW w:w="2407" w:type="dxa"/>
            <w:vMerge w:val="restart"/>
          </w:tcPr>
          <w:p w14:paraId="3B45925E" w14:textId="53A82FD3" w:rsidR="00C0277B" w:rsidRPr="004F7EF0" w:rsidRDefault="00C0277B" w:rsidP="00120398">
            <w:pPr>
              <w:pStyle w:val="TAH"/>
            </w:pPr>
            <w:r>
              <w:t>Frequency offset (kHz)</w:t>
            </w:r>
          </w:p>
        </w:tc>
        <w:tc>
          <w:tcPr>
            <w:tcW w:w="7224" w:type="dxa"/>
            <w:gridSpan w:val="3"/>
          </w:tcPr>
          <w:p w14:paraId="770D0693" w14:textId="77777777" w:rsidR="00C0277B" w:rsidRPr="004F7EF0" w:rsidRDefault="00C0277B" w:rsidP="00120398">
            <w:pPr>
              <w:pStyle w:val="TAH"/>
            </w:pPr>
            <w:r>
              <w:t>Carrier-on</w:t>
            </w:r>
          </w:p>
        </w:tc>
      </w:tr>
      <w:tr w:rsidR="00C0277B" w:rsidRPr="004F7EF0" w14:paraId="2685CAA4" w14:textId="77777777" w:rsidTr="00120398">
        <w:tc>
          <w:tcPr>
            <w:tcW w:w="2407" w:type="dxa"/>
            <w:vMerge/>
          </w:tcPr>
          <w:p w14:paraId="368D1B4D" w14:textId="77777777" w:rsidR="00C0277B" w:rsidRPr="004F7EF0" w:rsidRDefault="00C0277B" w:rsidP="00120398">
            <w:pPr>
              <w:pStyle w:val="TAH"/>
            </w:pPr>
          </w:p>
        </w:tc>
        <w:tc>
          <w:tcPr>
            <w:tcW w:w="2408" w:type="dxa"/>
          </w:tcPr>
          <w:p w14:paraId="5E5D2759" w14:textId="77777777" w:rsidR="00C0277B" w:rsidRPr="004F7EF0" w:rsidRDefault="00C0277B" w:rsidP="00120398">
            <w:pPr>
              <w:pStyle w:val="TAH"/>
            </w:pPr>
            <w:r>
              <w:t>EIRP (dBW)</w:t>
            </w:r>
          </w:p>
        </w:tc>
        <w:tc>
          <w:tcPr>
            <w:tcW w:w="2408" w:type="dxa"/>
          </w:tcPr>
          <w:p w14:paraId="36BB5B06" w14:textId="77777777" w:rsidR="00C0277B" w:rsidRPr="004F7EF0" w:rsidRDefault="00C0277B" w:rsidP="00120398">
            <w:pPr>
              <w:pStyle w:val="TAH"/>
            </w:pPr>
            <w:r>
              <w:t>Measurement bandwidth</w:t>
            </w:r>
          </w:p>
        </w:tc>
        <w:tc>
          <w:tcPr>
            <w:tcW w:w="2408" w:type="dxa"/>
          </w:tcPr>
          <w:p w14:paraId="4C9FB8EA" w14:textId="77777777" w:rsidR="00C0277B" w:rsidRPr="004F7EF0" w:rsidRDefault="00C0277B" w:rsidP="00120398">
            <w:pPr>
              <w:pStyle w:val="TAH"/>
            </w:pPr>
            <w:r>
              <w:t>Measurement method</w:t>
            </w:r>
          </w:p>
        </w:tc>
      </w:tr>
      <w:tr w:rsidR="00C0277B" w14:paraId="22984C10" w14:textId="77777777" w:rsidTr="00120398">
        <w:tc>
          <w:tcPr>
            <w:tcW w:w="2407" w:type="dxa"/>
          </w:tcPr>
          <w:p w14:paraId="75BBC30D" w14:textId="77777777" w:rsidR="00C0277B" w:rsidRDefault="00C0277B" w:rsidP="00120398">
            <w:pPr>
              <w:pStyle w:val="TAC"/>
            </w:pPr>
            <w:r w:rsidRPr="004F7EF0">
              <w:t>0</w:t>
            </w:r>
            <w:r>
              <w:t xml:space="preserve"> </w:t>
            </w:r>
            <w:r w:rsidRPr="004F7EF0">
              <w:t xml:space="preserve">to </w:t>
            </w:r>
            <w:r>
              <w:t>16</w:t>
            </w:r>
            <w:r w:rsidRPr="004F7EF0">
              <w:t>0</w:t>
            </w:r>
          </w:p>
        </w:tc>
        <w:tc>
          <w:tcPr>
            <w:tcW w:w="2408" w:type="dxa"/>
          </w:tcPr>
          <w:p w14:paraId="3F36C2E2" w14:textId="26A4DC00" w:rsidR="00C0277B" w:rsidRDefault="00C0277B" w:rsidP="00120398">
            <w:pPr>
              <w:pStyle w:val="TAC"/>
            </w:pPr>
            <w:r>
              <w:t>-32</w:t>
            </w:r>
          </w:p>
        </w:tc>
        <w:tc>
          <w:tcPr>
            <w:tcW w:w="2408" w:type="dxa"/>
          </w:tcPr>
          <w:p w14:paraId="32DF2701" w14:textId="77777777" w:rsidR="00C0277B" w:rsidRDefault="00C0277B" w:rsidP="00120398">
            <w:pPr>
              <w:pStyle w:val="TAC"/>
            </w:pPr>
            <w:r>
              <w:t>30 kHz</w:t>
            </w:r>
          </w:p>
        </w:tc>
        <w:tc>
          <w:tcPr>
            <w:tcW w:w="2408" w:type="dxa"/>
          </w:tcPr>
          <w:p w14:paraId="35E80F1B" w14:textId="77777777" w:rsidR="00C0277B" w:rsidRDefault="00C0277B" w:rsidP="00120398">
            <w:pPr>
              <w:pStyle w:val="TAC"/>
            </w:pPr>
            <w:r w:rsidRPr="00F63B80">
              <w:t>Average</w:t>
            </w:r>
          </w:p>
        </w:tc>
      </w:tr>
      <w:tr w:rsidR="00C0277B" w14:paraId="29380667" w14:textId="77777777" w:rsidTr="00120398">
        <w:tc>
          <w:tcPr>
            <w:tcW w:w="2407" w:type="dxa"/>
          </w:tcPr>
          <w:p w14:paraId="47AABFB4" w14:textId="60E6E36F" w:rsidR="00C0277B" w:rsidRDefault="00C0277B" w:rsidP="00120398">
            <w:pPr>
              <w:pStyle w:val="TAC"/>
            </w:pPr>
            <w:r>
              <w:t>160</w:t>
            </w:r>
            <w:r w:rsidRPr="004F7EF0">
              <w:t xml:space="preserve"> to </w:t>
            </w:r>
            <w:r w:rsidR="001448F6">
              <w:t>2300</w:t>
            </w:r>
          </w:p>
        </w:tc>
        <w:tc>
          <w:tcPr>
            <w:tcW w:w="2408" w:type="dxa"/>
          </w:tcPr>
          <w:p w14:paraId="7C893793" w14:textId="641BB240" w:rsidR="00C0277B" w:rsidRDefault="00C0277B" w:rsidP="00120398">
            <w:pPr>
              <w:pStyle w:val="TAC"/>
            </w:pPr>
            <w:r>
              <w:t>-32 to -56</w:t>
            </w:r>
          </w:p>
        </w:tc>
        <w:tc>
          <w:tcPr>
            <w:tcW w:w="2408" w:type="dxa"/>
          </w:tcPr>
          <w:p w14:paraId="372604C7" w14:textId="77777777" w:rsidR="00C0277B" w:rsidRDefault="00C0277B" w:rsidP="00120398">
            <w:pPr>
              <w:pStyle w:val="TAC"/>
            </w:pPr>
            <w:r>
              <w:t>30 kHz</w:t>
            </w:r>
          </w:p>
        </w:tc>
        <w:tc>
          <w:tcPr>
            <w:tcW w:w="2408" w:type="dxa"/>
          </w:tcPr>
          <w:p w14:paraId="4892223B" w14:textId="77777777" w:rsidR="00C0277B" w:rsidRDefault="00C0277B" w:rsidP="00120398">
            <w:pPr>
              <w:pStyle w:val="TAC"/>
            </w:pPr>
            <w:r w:rsidRPr="00F63B80">
              <w:t>Average</w:t>
            </w:r>
          </w:p>
        </w:tc>
      </w:tr>
      <w:tr w:rsidR="00C0277B" w14:paraId="3C22CFE4" w14:textId="77777777" w:rsidTr="00120398">
        <w:tc>
          <w:tcPr>
            <w:tcW w:w="2407" w:type="dxa"/>
          </w:tcPr>
          <w:p w14:paraId="655A7681" w14:textId="41E16D34" w:rsidR="00C0277B" w:rsidRDefault="00C0277B" w:rsidP="00120398">
            <w:pPr>
              <w:pStyle w:val="TAC"/>
            </w:pPr>
            <w:r>
              <w:t>2</w:t>
            </w:r>
            <w:r w:rsidR="001448F6">
              <w:t>300</w:t>
            </w:r>
            <w:r w:rsidRPr="004F7EF0">
              <w:t xml:space="preserve"> to </w:t>
            </w:r>
            <w:r w:rsidR="001448F6">
              <w:t>18500</w:t>
            </w:r>
          </w:p>
        </w:tc>
        <w:tc>
          <w:tcPr>
            <w:tcW w:w="2408" w:type="dxa"/>
          </w:tcPr>
          <w:p w14:paraId="5A8131F1" w14:textId="6E64CC7F" w:rsidR="00C0277B" w:rsidRDefault="00C0277B" w:rsidP="00120398">
            <w:pPr>
              <w:pStyle w:val="TAC"/>
            </w:pPr>
            <w:r>
              <w:t>-56</w:t>
            </w:r>
          </w:p>
        </w:tc>
        <w:tc>
          <w:tcPr>
            <w:tcW w:w="2408" w:type="dxa"/>
          </w:tcPr>
          <w:p w14:paraId="2965C6CA" w14:textId="77777777" w:rsidR="00C0277B" w:rsidRDefault="00C0277B" w:rsidP="00120398">
            <w:pPr>
              <w:pStyle w:val="TAC"/>
            </w:pPr>
            <w:r w:rsidRPr="00C7045F">
              <w:t>30 kHz</w:t>
            </w:r>
          </w:p>
        </w:tc>
        <w:tc>
          <w:tcPr>
            <w:tcW w:w="2408" w:type="dxa"/>
          </w:tcPr>
          <w:p w14:paraId="4087FDDD" w14:textId="77777777" w:rsidR="00C0277B" w:rsidRDefault="00C0277B" w:rsidP="00120398">
            <w:pPr>
              <w:pStyle w:val="TAC"/>
            </w:pPr>
            <w:r w:rsidRPr="00F63B80">
              <w:t>Average</w:t>
            </w:r>
          </w:p>
        </w:tc>
      </w:tr>
      <w:tr w:rsidR="006D2FB3" w14:paraId="6D6BE6D7" w14:textId="77777777" w:rsidTr="00963B01">
        <w:tc>
          <w:tcPr>
            <w:tcW w:w="9631" w:type="dxa"/>
            <w:gridSpan w:val="4"/>
          </w:tcPr>
          <w:p w14:paraId="669FF432" w14:textId="77777777" w:rsidR="006D2FB3" w:rsidRDefault="006D2FB3" w:rsidP="006D2FB3">
            <w:r>
              <w:t xml:space="preserve">NOTE 1: </w:t>
            </w:r>
            <w:r w:rsidRPr="006D2FB3">
              <w:t>Frequency offset is determined from:</w:t>
            </w:r>
            <w:r>
              <w:t xml:space="preserve"> i) the nearest edge of the nominated bandwidth of the nominal carrier closest to the MSS system operating in another operational band within the band 1 610 to 1 626,5 MHz  The frequency offset is measured in the direction of the adjacent MSS system; ii) the upper edge of the nominated bandwidth of the carrier under test for emissions within the band 1626.5 to  1628.5MHz.</w:t>
            </w:r>
          </w:p>
          <w:p w14:paraId="3E8DCE45" w14:textId="77777777" w:rsidR="006D2FB3" w:rsidRDefault="006D2FB3" w:rsidP="006D2FB3">
            <w:r>
              <w:t xml:space="preserve">NOTE 2: </w:t>
            </w:r>
            <w:r w:rsidRPr="006D2FB3">
              <w:t>The measurement bandwidth used may be 3 kHz if the unwanted EIRP limits are reduced correspondingly.</w:t>
            </w:r>
          </w:p>
          <w:p w14:paraId="36837D55" w14:textId="727E946C" w:rsidR="006D2FB3" w:rsidRPr="00F63B80" w:rsidRDefault="006D2FB3" w:rsidP="005F31A9">
            <w:r>
              <w:t xml:space="preserve">NOTE 3: </w:t>
            </w:r>
            <w:r w:rsidRPr="006D2FB3">
              <w:t>Linearly interpolated in dBW vs. frequency offset.</w:t>
            </w:r>
          </w:p>
        </w:tc>
      </w:tr>
    </w:tbl>
    <w:p w14:paraId="13EB391B" w14:textId="77777777" w:rsidR="00C0277B" w:rsidRDefault="00C0277B" w:rsidP="00935C6E">
      <w:pPr>
        <w:pStyle w:val="NO"/>
        <w:ind w:left="0" w:firstLine="0"/>
      </w:pPr>
    </w:p>
    <w:p w14:paraId="24F7DD6F" w14:textId="77777777" w:rsidR="00935C6E" w:rsidRDefault="00935C6E" w:rsidP="00935C6E">
      <w:pPr>
        <w:pStyle w:val="NO"/>
        <w:ind w:left="0" w:firstLine="0"/>
      </w:pPr>
    </w:p>
    <w:p w14:paraId="24DC67CA" w14:textId="240AE3D4" w:rsidR="00935C6E" w:rsidRDefault="00935C6E" w:rsidP="005F31A9">
      <w:pPr>
        <w:pStyle w:val="TH"/>
      </w:pPr>
      <w:r w:rsidRPr="00935C6E">
        <w:t xml:space="preserve">Table </w:t>
      </w:r>
      <w:r w:rsidR="009A3110">
        <w:t>5.2.1-5</w:t>
      </w:r>
      <w:r w:rsidRPr="00935C6E">
        <w:t>: Maximum unwanted emissions of MES carriers within the operational band of CDMA carriers</w:t>
      </w:r>
      <w:r w:rsidR="001448F6">
        <w:t>.</w:t>
      </w:r>
    </w:p>
    <w:tbl>
      <w:tblPr>
        <w:tblStyle w:val="TableGrid"/>
        <w:tblW w:w="0" w:type="auto"/>
        <w:tblLook w:val="04A0" w:firstRow="1" w:lastRow="0" w:firstColumn="1" w:lastColumn="0" w:noHBand="0" w:noVBand="1"/>
      </w:tblPr>
      <w:tblGrid>
        <w:gridCol w:w="2407"/>
        <w:gridCol w:w="2408"/>
        <w:gridCol w:w="2408"/>
        <w:gridCol w:w="2408"/>
      </w:tblGrid>
      <w:tr w:rsidR="001448F6" w:rsidRPr="004F7EF0" w14:paraId="1CBFAE81" w14:textId="77777777" w:rsidTr="00120398">
        <w:tc>
          <w:tcPr>
            <w:tcW w:w="2407" w:type="dxa"/>
            <w:vMerge w:val="restart"/>
          </w:tcPr>
          <w:p w14:paraId="5244D983" w14:textId="77777777" w:rsidR="001448F6" w:rsidRPr="004F7EF0" w:rsidRDefault="001448F6" w:rsidP="00120398">
            <w:pPr>
              <w:pStyle w:val="TAH"/>
            </w:pPr>
            <w:r>
              <w:t>Frequency offset (kHz)</w:t>
            </w:r>
          </w:p>
        </w:tc>
        <w:tc>
          <w:tcPr>
            <w:tcW w:w="7224" w:type="dxa"/>
            <w:gridSpan w:val="3"/>
          </w:tcPr>
          <w:p w14:paraId="36595932" w14:textId="77777777" w:rsidR="001448F6" w:rsidRPr="004F7EF0" w:rsidRDefault="001448F6" w:rsidP="00120398">
            <w:pPr>
              <w:pStyle w:val="TAH"/>
            </w:pPr>
            <w:r>
              <w:t>Carrier-on</w:t>
            </w:r>
          </w:p>
        </w:tc>
      </w:tr>
      <w:tr w:rsidR="001448F6" w:rsidRPr="004F7EF0" w14:paraId="3F405135" w14:textId="77777777" w:rsidTr="00120398">
        <w:tc>
          <w:tcPr>
            <w:tcW w:w="2407" w:type="dxa"/>
            <w:vMerge/>
          </w:tcPr>
          <w:p w14:paraId="00964E74" w14:textId="77777777" w:rsidR="001448F6" w:rsidRPr="004F7EF0" w:rsidRDefault="001448F6" w:rsidP="00120398">
            <w:pPr>
              <w:pStyle w:val="TAH"/>
            </w:pPr>
          </w:p>
        </w:tc>
        <w:tc>
          <w:tcPr>
            <w:tcW w:w="2408" w:type="dxa"/>
          </w:tcPr>
          <w:p w14:paraId="214C6579" w14:textId="77777777" w:rsidR="001448F6" w:rsidRPr="004F7EF0" w:rsidRDefault="001448F6" w:rsidP="00120398">
            <w:pPr>
              <w:pStyle w:val="TAH"/>
            </w:pPr>
            <w:r>
              <w:t>EIRP (dBW)</w:t>
            </w:r>
          </w:p>
        </w:tc>
        <w:tc>
          <w:tcPr>
            <w:tcW w:w="2408" w:type="dxa"/>
          </w:tcPr>
          <w:p w14:paraId="0ADDA8AE" w14:textId="77777777" w:rsidR="001448F6" w:rsidRPr="004F7EF0" w:rsidRDefault="001448F6" w:rsidP="00120398">
            <w:pPr>
              <w:pStyle w:val="TAH"/>
            </w:pPr>
            <w:r>
              <w:t>Measurement bandwidth</w:t>
            </w:r>
          </w:p>
        </w:tc>
        <w:tc>
          <w:tcPr>
            <w:tcW w:w="2408" w:type="dxa"/>
          </w:tcPr>
          <w:p w14:paraId="749CD265" w14:textId="77777777" w:rsidR="001448F6" w:rsidRPr="004F7EF0" w:rsidRDefault="001448F6" w:rsidP="00120398">
            <w:pPr>
              <w:pStyle w:val="TAH"/>
            </w:pPr>
            <w:r>
              <w:t>Measurement method</w:t>
            </w:r>
          </w:p>
        </w:tc>
      </w:tr>
      <w:tr w:rsidR="001448F6" w14:paraId="6855CAC3" w14:textId="77777777" w:rsidTr="00120398">
        <w:tc>
          <w:tcPr>
            <w:tcW w:w="2407" w:type="dxa"/>
          </w:tcPr>
          <w:p w14:paraId="21783EB0" w14:textId="1FD2E734" w:rsidR="001448F6" w:rsidRDefault="001448F6" w:rsidP="00120398">
            <w:pPr>
              <w:pStyle w:val="TAC"/>
            </w:pPr>
            <w:r w:rsidRPr="004F7EF0">
              <w:t>0</w:t>
            </w:r>
            <w:r>
              <w:t xml:space="preserve"> </w:t>
            </w:r>
            <w:r w:rsidRPr="004F7EF0">
              <w:t xml:space="preserve">to </w:t>
            </w:r>
            <w:r>
              <w:t>7</w:t>
            </w:r>
            <w:r w:rsidRPr="004F7EF0">
              <w:t>0</w:t>
            </w:r>
          </w:p>
        </w:tc>
        <w:tc>
          <w:tcPr>
            <w:tcW w:w="2408" w:type="dxa"/>
          </w:tcPr>
          <w:p w14:paraId="1D09B703" w14:textId="189A35E4" w:rsidR="001448F6" w:rsidRDefault="001448F6" w:rsidP="00120398">
            <w:pPr>
              <w:pStyle w:val="TAC"/>
            </w:pPr>
            <w:r>
              <w:t>-6 to -20</w:t>
            </w:r>
          </w:p>
        </w:tc>
        <w:tc>
          <w:tcPr>
            <w:tcW w:w="2408" w:type="dxa"/>
          </w:tcPr>
          <w:p w14:paraId="18BEB619" w14:textId="77777777" w:rsidR="001448F6" w:rsidRDefault="001448F6" w:rsidP="00120398">
            <w:pPr>
              <w:pStyle w:val="TAC"/>
            </w:pPr>
            <w:r>
              <w:t>30 kHz</w:t>
            </w:r>
          </w:p>
        </w:tc>
        <w:tc>
          <w:tcPr>
            <w:tcW w:w="2408" w:type="dxa"/>
          </w:tcPr>
          <w:p w14:paraId="675CA5E9" w14:textId="77777777" w:rsidR="001448F6" w:rsidRDefault="001448F6" w:rsidP="00120398">
            <w:pPr>
              <w:pStyle w:val="TAC"/>
            </w:pPr>
            <w:r w:rsidRPr="00F63B80">
              <w:t>Average</w:t>
            </w:r>
          </w:p>
        </w:tc>
      </w:tr>
      <w:tr w:rsidR="001448F6" w14:paraId="0DB6423C" w14:textId="77777777" w:rsidTr="00120398">
        <w:tc>
          <w:tcPr>
            <w:tcW w:w="2407" w:type="dxa"/>
          </w:tcPr>
          <w:p w14:paraId="3E5082FE" w14:textId="56A70E78" w:rsidR="001448F6" w:rsidRDefault="001448F6" w:rsidP="00120398">
            <w:pPr>
              <w:pStyle w:val="TAC"/>
            </w:pPr>
            <w:r>
              <w:t>70</w:t>
            </w:r>
            <w:r w:rsidRPr="004F7EF0">
              <w:t xml:space="preserve"> to </w:t>
            </w:r>
            <w:r>
              <w:t>600</w:t>
            </w:r>
          </w:p>
        </w:tc>
        <w:tc>
          <w:tcPr>
            <w:tcW w:w="2408" w:type="dxa"/>
          </w:tcPr>
          <w:p w14:paraId="31BE102F" w14:textId="7E933F86" w:rsidR="001448F6" w:rsidRDefault="001448F6" w:rsidP="00120398">
            <w:pPr>
              <w:pStyle w:val="TAC"/>
            </w:pPr>
            <w:r>
              <w:t>-20 to -28</w:t>
            </w:r>
          </w:p>
        </w:tc>
        <w:tc>
          <w:tcPr>
            <w:tcW w:w="2408" w:type="dxa"/>
          </w:tcPr>
          <w:p w14:paraId="637FA09B" w14:textId="77777777" w:rsidR="001448F6" w:rsidRDefault="001448F6" w:rsidP="00120398">
            <w:pPr>
              <w:pStyle w:val="TAC"/>
            </w:pPr>
            <w:r>
              <w:t>30 kHz</w:t>
            </w:r>
          </w:p>
        </w:tc>
        <w:tc>
          <w:tcPr>
            <w:tcW w:w="2408" w:type="dxa"/>
          </w:tcPr>
          <w:p w14:paraId="324149BA" w14:textId="77777777" w:rsidR="001448F6" w:rsidRDefault="001448F6" w:rsidP="00120398">
            <w:pPr>
              <w:pStyle w:val="TAC"/>
            </w:pPr>
            <w:r w:rsidRPr="00F63B80">
              <w:t>Average</w:t>
            </w:r>
          </w:p>
        </w:tc>
      </w:tr>
      <w:tr w:rsidR="001448F6" w14:paraId="65A62C71" w14:textId="77777777" w:rsidTr="00120398">
        <w:tc>
          <w:tcPr>
            <w:tcW w:w="2407" w:type="dxa"/>
          </w:tcPr>
          <w:p w14:paraId="2417AD39" w14:textId="6C1BE421" w:rsidR="001448F6" w:rsidRDefault="001448F6" w:rsidP="00120398">
            <w:pPr>
              <w:pStyle w:val="TAC"/>
            </w:pPr>
            <w:r>
              <w:t>600</w:t>
            </w:r>
            <w:r w:rsidRPr="004F7EF0">
              <w:t xml:space="preserve"> to </w:t>
            </w:r>
            <w:r>
              <w:t>2000</w:t>
            </w:r>
          </w:p>
        </w:tc>
        <w:tc>
          <w:tcPr>
            <w:tcW w:w="2408" w:type="dxa"/>
          </w:tcPr>
          <w:p w14:paraId="3B5D2ABD" w14:textId="5DEB51F5" w:rsidR="001448F6" w:rsidRDefault="001448F6" w:rsidP="00120398">
            <w:pPr>
              <w:pStyle w:val="TAC"/>
            </w:pPr>
            <w:r>
              <w:t>-28 to -45</w:t>
            </w:r>
          </w:p>
        </w:tc>
        <w:tc>
          <w:tcPr>
            <w:tcW w:w="2408" w:type="dxa"/>
          </w:tcPr>
          <w:p w14:paraId="003D75FF" w14:textId="77777777" w:rsidR="001448F6" w:rsidRDefault="001448F6" w:rsidP="00120398">
            <w:pPr>
              <w:pStyle w:val="TAC"/>
            </w:pPr>
            <w:r w:rsidRPr="00C7045F">
              <w:t>30 kHz</w:t>
            </w:r>
          </w:p>
        </w:tc>
        <w:tc>
          <w:tcPr>
            <w:tcW w:w="2408" w:type="dxa"/>
          </w:tcPr>
          <w:p w14:paraId="50E4693D" w14:textId="77777777" w:rsidR="001448F6" w:rsidRDefault="001448F6" w:rsidP="00120398">
            <w:pPr>
              <w:pStyle w:val="TAC"/>
            </w:pPr>
            <w:r w:rsidRPr="00F63B80">
              <w:t>Average</w:t>
            </w:r>
          </w:p>
        </w:tc>
      </w:tr>
      <w:tr w:rsidR="001448F6" w14:paraId="5ED4D110" w14:textId="77777777" w:rsidTr="00120398">
        <w:tc>
          <w:tcPr>
            <w:tcW w:w="2407" w:type="dxa"/>
          </w:tcPr>
          <w:p w14:paraId="3303C6C4" w14:textId="5DBA501C" w:rsidR="001448F6" w:rsidRDefault="001448F6" w:rsidP="00120398">
            <w:pPr>
              <w:pStyle w:val="TAC"/>
            </w:pPr>
            <w:r>
              <w:t>2000</w:t>
            </w:r>
            <w:r w:rsidRPr="004F7EF0">
              <w:t xml:space="preserve"> to </w:t>
            </w:r>
            <w:r>
              <w:t>5000</w:t>
            </w:r>
          </w:p>
        </w:tc>
        <w:tc>
          <w:tcPr>
            <w:tcW w:w="2408" w:type="dxa"/>
          </w:tcPr>
          <w:p w14:paraId="32ED0D45" w14:textId="5B21967D" w:rsidR="001448F6" w:rsidRDefault="001448F6" w:rsidP="00120398">
            <w:pPr>
              <w:pStyle w:val="TAC"/>
            </w:pPr>
            <w:r>
              <w:t>-45 to -69</w:t>
            </w:r>
          </w:p>
        </w:tc>
        <w:tc>
          <w:tcPr>
            <w:tcW w:w="2408" w:type="dxa"/>
          </w:tcPr>
          <w:p w14:paraId="4B22CF28" w14:textId="77777777" w:rsidR="001448F6" w:rsidRDefault="001448F6" w:rsidP="00120398">
            <w:pPr>
              <w:pStyle w:val="TAC"/>
            </w:pPr>
            <w:r w:rsidRPr="00C7045F">
              <w:t>30 kHz</w:t>
            </w:r>
          </w:p>
        </w:tc>
        <w:tc>
          <w:tcPr>
            <w:tcW w:w="2408" w:type="dxa"/>
          </w:tcPr>
          <w:p w14:paraId="11720920" w14:textId="77777777" w:rsidR="001448F6" w:rsidRDefault="001448F6" w:rsidP="00120398">
            <w:pPr>
              <w:pStyle w:val="TAC"/>
            </w:pPr>
            <w:r w:rsidRPr="00F63B80">
              <w:t>Average</w:t>
            </w:r>
          </w:p>
        </w:tc>
      </w:tr>
      <w:tr w:rsidR="001448F6" w14:paraId="391FCFE4" w14:textId="77777777" w:rsidTr="00120398">
        <w:tc>
          <w:tcPr>
            <w:tcW w:w="2407" w:type="dxa"/>
          </w:tcPr>
          <w:p w14:paraId="256534BF" w14:textId="67852DB9" w:rsidR="001448F6" w:rsidRDefault="001448F6" w:rsidP="00120398">
            <w:pPr>
              <w:pStyle w:val="TAC"/>
            </w:pPr>
            <w:r>
              <w:t>5000</w:t>
            </w:r>
            <w:r w:rsidRPr="004F7EF0">
              <w:t xml:space="preserve"> to </w:t>
            </w:r>
            <w:r>
              <w:t>16500</w:t>
            </w:r>
          </w:p>
        </w:tc>
        <w:tc>
          <w:tcPr>
            <w:tcW w:w="2408" w:type="dxa"/>
          </w:tcPr>
          <w:p w14:paraId="36A54660" w14:textId="0E1F5242" w:rsidR="001448F6" w:rsidRDefault="001448F6" w:rsidP="00120398">
            <w:pPr>
              <w:pStyle w:val="TAC"/>
            </w:pPr>
            <w:r>
              <w:t>-69</w:t>
            </w:r>
          </w:p>
        </w:tc>
        <w:tc>
          <w:tcPr>
            <w:tcW w:w="2408" w:type="dxa"/>
          </w:tcPr>
          <w:p w14:paraId="7D89932F" w14:textId="77777777" w:rsidR="001448F6" w:rsidRDefault="001448F6" w:rsidP="00120398">
            <w:pPr>
              <w:pStyle w:val="TAC"/>
            </w:pPr>
            <w:r w:rsidRPr="00C7045F">
              <w:t>30 kHz</w:t>
            </w:r>
          </w:p>
        </w:tc>
        <w:tc>
          <w:tcPr>
            <w:tcW w:w="2408" w:type="dxa"/>
          </w:tcPr>
          <w:p w14:paraId="21E068C3" w14:textId="77777777" w:rsidR="001448F6" w:rsidRDefault="001448F6" w:rsidP="00120398">
            <w:pPr>
              <w:pStyle w:val="TAC"/>
            </w:pPr>
            <w:r w:rsidRPr="00F63B80">
              <w:t>Average</w:t>
            </w:r>
          </w:p>
        </w:tc>
      </w:tr>
      <w:tr w:rsidR="006D2FB3" w14:paraId="4CEA911B" w14:textId="77777777" w:rsidTr="006158F9">
        <w:tc>
          <w:tcPr>
            <w:tcW w:w="9631" w:type="dxa"/>
            <w:gridSpan w:val="4"/>
          </w:tcPr>
          <w:p w14:paraId="1786BC5A" w14:textId="063CC6DA" w:rsidR="006D2FB3" w:rsidRDefault="006D2FB3" w:rsidP="006D2FB3">
            <w:r>
              <w:t xml:space="preserve">NOTE 1: </w:t>
            </w:r>
            <w:r w:rsidRPr="006D2FB3">
              <w:t>Frequency offset is determined from edge of nominated bandwidth</w:t>
            </w:r>
            <w:r>
              <w:t>.</w:t>
            </w:r>
          </w:p>
          <w:p w14:paraId="597732F4" w14:textId="7D978197" w:rsidR="006D2FB3" w:rsidRPr="00F63B80" w:rsidRDefault="006D2FB3" w:rsidP="005F31A9">
            <w:r>
              <w:t xml:space="preserve">NOTE 2: </w:t>
            </w:r>
            <w:r w:rsidRPr="006D2FB3">
              <w:t>Linearly interpolated in dBW vs. frequency offset.</w:t>
            </w:r>
          </w:p>
        </w:tc>
      </w:tr>
    </w:tbl>
    <w:p w14:paraId="6D1049D6" w14:textId="77777777" w:rsidR="001448F6" w:rsidRDefault="001448F6" w:rsidP="00935C6E">
      <w:pPr>
        <w:pStyle w:val="NO"/>
        <w:ind w:left="0" w:firstLine="0"/>
      </w:pPr>
    </w:p>
    <w:p w14:paraId="6930CD49" w14:textId="77777777" w:rsidR="00935C6E" w:rsidRDefault="00935C6E" w:rsidP="00935C6E">
      <w:pPr>
        <w:pStyle w:val="NO"/>
        <w:ind w:left="0" w:firstLine="0"/>
      </w:pPr>
    </w:p>
    <w:p w14:paraId="60B4CD41" w14:textId="76DCE81E" w:rsidR="000C2094" w:rsidRDefault="000C2094" w:rsidP="00935C6E">
      <w:pPr>
        <w:pStyle w:val="NO"/>
        <w:ind w:left="0" w:firstLine="0"/>
      </w:pPr>
      <w:r w:rsidRPr="000C2094">
        <w:lastRenderedPageBreak/>
        <w:t xml:space="preserve">The frequency offset and relative power level of the adjacent signal compared to the wanted signal shall take the values given in table </w:t>
      </w:r>
      <w:r>
        <w:t>5.2.1-6</w:t>
      </w:r>
      <w:r w:rsidRPr="000C2094">
        <w:t>. The adjacent signal shall occupy the same bandwidth as the wanted signal where BW is the wanted signal occupied bandwidth. There shall be no more than 0</w:t>
      </w:r>
      <w:r>
        <w:t>.</w:t>
      </w:r>
      <w:r w:rsidRPr="000C2094">
        <w:t>5dB degradation in the receiver signal to noise ratio under these conditions.</w:t>
      </w:r>
    </w:p>
    <w:p w14:paraId="7FB40E3A" w14:textId="6897E148" w:rsidR="009A3110" w:rsidRDefault="009A3110" w:rsidP="005F31A9">
      <w:pPr>
        <w:pStyle w:val="TH"/>
      </w:pPr>
      <w:r w:rsidRPr="009A3110">
        <w:t>Table 5.2.1-</w:t>
      </w:r>
      <w:r>
        <w:t>6</w:t>
      </w:r>
      <w:r w:rsidRPr="009A3110">
        <w:t>: Adjacent Channel frequency and power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965"/>
        <w:gridCol w:w="2876"/>
      </w:tblGrid>
      <w:tr w:rsidR="009A3110" w:rsidRPr="00A41360" w14:paraId="03418AE3" w14:textId="77777777" w:rsidTr="005F31A9">
        <w:trPr>
          <w:trHeight w:val="187"/>
          <w:jc w:val="center"/>
        </w:trPr>
        <w:tc>
          <w:tcPr>
            <w:tcW w:w="1560" w:type="dxa"/>
            <w:tcBorders>
              <w:top w:val="single" w:sz="4" w:space="0" w:color="auto"/>
              <w:left w:val="single" w:sz="4" w:space="0" w:color="auto"/>
              <w:bottom w:val="single" w:sz="4" w:space="0" w:color="auto"/>
              <w:right w:val="single" w:sz="4" w:space="0" w:color="auto"/>
            </w:tcBorders>
            <w:hideMark/>
          </w:tcPr>
          <w:p w14:paraId="59E85A34" w14:textId="45B48D75" w:rsidR="009A3110" w:rsidRPr="00A41360" w:rsidRDefault="009A3110" w:rsidP="00F7686E">
            <w:pPr>
              <w:pStyle w:val="TAH"/>
              <w:rPr>
                <w:rFonts w:eastAsia="Yu Mincho"/>
              </w:rPr>
            </w:pPr>
            <w:r>
              <w:t>Signal</w:t>
            </w:r>
          </w:p>
        </w:tc>
        <w:tc>
          <w:tcPr>
            <w:tcW w:w="2965" w:type="dxa"/>
            <w:tcBorders>
              <w:top w:val="single" w:sz="4" w:space="0" w:color="auto"/>
              <w:left w:val="single" w:sz="4" w:space="0" w:color="auto"/>
              <w:bottom w:val="single" w:sz="4" w:space="0" w:color="auto"/>
              <w:right w:val="single" w:sz="4" w:space="0" w:color="auto"/>
            </w:tcBorders>
            <w:hideMark/>
          </w:tcPr>
          <w:p w14:paraId="4C119C63" w14:textId="6CE76285" w:rsidR="009A3110" w:rsidRPr="00A41360" w:rsidRDefault="009A3110" w:rsidP="00F7686E">
            <w:pPr>
              <w:pStyle w:val="TAH"/>
              <w:rPr>
                <w:rFonts w:eastAsia="Yu Mincho"/>
              </w:rPr>
            </w:pPr>
            <w:r w:rsidRPr="009A3110">
              <w:t>Centre frequency offset from wanted signal</w:t>
            </w:r>
          </w:p>
        </w:tc>
        <w:tc>
          <w:tcPr>
            <w:tcW w:w="2876" w:type="dxa"/>
            <w:tcBorders>
              <w:top w:val="single" w:sz="4" w:space="0" w:color="auto"/>
              <w:left w:val="single" w:sz="4" w:space="0" w:color="auto"/>
              <w:bottom w:val="single" w:sz="4" w:space="0" w:color="auto"/>
              <w:right w:val="single" w:sz="4" w:space="0" w:color="auto"/>
            </w:tcBorders>
            <w:hideMark/>
          </w:tcPr>
          <w:p w14:paraId="1E0D6753" w14:textId="65184F00" w:rsidR="009A3110" w:rsidRPr="00A41360" w:rsidRDefault="009A3110" w:rsidP="00F7686E">
            <w:pPr>
              <w:pStyle w:val="TAH"/>
              <w:rPr>
                <w:rFonts w:eastAsia="Yu Mincho"/>
              </w:rPr>
            </w:pPr>
            <w:r w:rsidRPr="009A3110">
              <w:rPr>
                <w:rFonts w:eastAsia="Yu Mincho"/>
              </w:rPr>
              <w:t>Power level relative to wanted signal</w:t>
            </w:r>
          </w:p>
        </w:tc>
      </w:tr>
      <w:tr w:rsidR="009A3110" w:rsidRPr="00F7686E" w14:paraId="1DE492FA" w14:textId="77777777" w:rsidTr="005F31A9">
        <w:trPr>
          <w:trHeight w:val="187"/>
          <w:jc w:val="center"/>
        </w:trPr>
        <w:tc>
          <w:tcPr>
            <w:tcW w:w="1560" w:type="dxa"/>
            <w:tcBorders>
              <w:top w:val="single" w:sz="4" w:space="0" w:color="auto"/>
              <w:left w:val="single" w:sz="4" w:space="0" w:color="auto"/>
              <w:bottom w:val="single" w:sz="4" w:space="0" w:color="auto"/>
              <w:right w:val="single" w:sz="4" w:space="0" w:color="auto"/>
            </w:tcBorders>
          </w:tcPr>
          <w:p w14:paraId="0479CEA1" w14:textId="0149A77C" w:rsidR="009A3110" w:rsidRPr="00F7686E" w:rsidRDefault="009A3110" w:rsidP="00F7686E">
            <w:pPr>
              <w:pStyle w:val="TAC"/>
            </w:pPr>
            <w:r>
              <w:t>Adjacent signal</w:t>
            </w:r>
          </w:p>
        </w:tc>
        <w:tc>
          <w:tcPr>
            <w:tcW w:w="2965" w:type="dxa"/>
            <w:tcBorders>
              <w:top w:val="single" w:sz="4" w:space="0" w:color="auto"/>
              <w:left w:val="single" w:sz="4" w:space="0" w:color="auto"/>
              <w:bottom w:val="single" w:sz="4" w:space="0" w:color="auto"/>
              <w:right w:val="single" w:sz="4" w:space="0" w:color="auto"/>
            </w:tcBorders>
          </w:tcPr>
          <w:p w14:paraId="4FF8B7C1" w14:textId="75347582" w:rsidR="009A3110" w:rsidRPr="00F7686E" w:rsidRDefault="009A3110" w:rsidP="00F7686E">
            <w:pPr>
              <w:pStyle w:val="TAC"/>
            </w:pPr>
            <w:r>
              <w:t>Signal bandwidth</w:t>
            </w:r>
          </w:p>
        </w:tc>
        <w:tc>
          <w:tcPr>
            <w:tcW w:w="2876" w:type="dxa"/>
            <w:tcBorders>
              <w:top w:val="single" w:sz="4" w:space="0" w:color="auto"/>
              <w:left w:val="single" w:sz="4" w:space="0" w:color="auto"/>
              <w:bottom w:val="single" w:sz="4" w:space="0" w:color="auto"/>
              <w:right w:val="single" w:sz="4" w:space="0" w:color="auto"/>
            </w:tcBorders>
          </w:tcPr>
          <w:p w14:paraId="13AE399A" w14:textId="0709FC33" w:rsidR="009A3110" w:rsidRPr="00F7686E" w:rsidRDefault="009A3110" w:rsidP="00F7686E">
            <w:pPr>
              <w:pStyle w:val="TAC"/>
            </w:pPr>
            <w:r>
              <w:t>12 dB</w:t>
            </w:r>
          </w:p>
        </w:tc>
      </w:tr>
    </w:tbl>
    <w:p w14:paraId="381F3CDE" w14:textId="77777777" w:rsidR="009A3110" w:rsidRDefault="009A3110">
      <w:pPr>
        <w:pStyle w:val="NO"/>
        <w:ind w:left="0" w:firstLine="0"/>
      </w:pPr>
    </w:p>
    <w:p w14:paraId="61B48B80" w14:textId="41E7B9E7" w:rsidR="009A3110" w:rsidRDefault="00003FB2" w:rsidP="00003FB2">
      <w:r w:rsidRPr="00003FB2">
        <w:t xml:space="preserve">Receiver </w:t>
      </w:r>
      <w:r>
        <w:t>b</w:t>
      </w:r>
      <w:r w:rsidRPr="00003FB2">
        <w:t xml:space="preserve">locking </w:t>
      </w:r>
      <w:r>
        <w:t>c</w:t>
      </w:r>
      <w:r w:rsidRPr="00003FB2">
        <w:t>haracteristics</w:t>
      </w:r>
      <w:r>
        <w:t xml:space="preserve"> are to prevent high power signals outside the receive frequency band from blocking the reception of signals inside the receive frequency band. The blocking characteristic is a measure of the receiver's ability to receive a wanted signal at its assigned channel frequency in the presence of an unwanted interferer on frequencies other than those of the spurious response or the adjacent channels, without this unwanted input signal causing a degradation of the performance of the receiver beyond a specified limit. Receiver blocking is specified for in-band signals. In-band signals are signals in the range:</w:t>
      </w:r>
    </w:p>
    <w:p w14:paraId="1676A81C" w14:textId="447D5750" w:rsidR="00003FB2" w:rsidRDefault="00003FB2" w:rsidP="00003FB2">
      <w:r w:rsidRPr="00003FB2">
        <w:t>BE</w:t>
      </w:r>
      <w:r w:rsidRPr="005F31A9">
        <w:rPr>
          <w:vertAlign w:val="subscript"/>
        </w:rPr>
        <w:t>L</w:t>
      </w:r>
      <w:r w:rsidRPr="00003FB2">
        <w:t>-10MHz to BE</w:t>
      </w:r>
      <w:r w:rsidRPr="005F31A9">
        <w:rPr>
          <w:vertAlign w:val="subscript"/>
        </w:rPr>
        <w:t>U</w:t>
      </w:r>
      <w:r w:rsidRPr="00003FB2">
        <w:t xml:space="preserve"> +10 MHz, where BE</w:t>
      </w:r>
      <w:r w:rsidRPr="005F31A9">
        <w:rPr>
          <w:vertAlign w:val="subscript"/>
        </w:rPr>
        <w:t>L</w:t>
      </w:r>
      <w:r w:rsidRPr="00003FB2">
        <w:t xml:space="preserve"> and BE</w:t>
      </w:r>
      <w:r w:rsidRPr="005F31A9">
        <w:rPr>
          <w:vertAlign w:val="subscript"/>
        </w:rPr>
        <w:t>U</w:t>
      </w:r>
      <w:r w:rsidRPr="00003FB2">
        <w:t xml:space="preserve"> are the lower and upper edges of the operating band respectively.</w:t>
      </w:r>
    </w:p>
    <w:p w14:paraId="38D86922" w14:textId="6ACC767D" w:rsidR="00003FB2" w:rsidRDefault="00003FB2" w:rsidP="00003FB2">
      <w:r w:rsidRPr="00003FB2">
        <w:t xml:space="preserve">The receiver performance degradation, in terms of signal to noise ratio, shall not exceed 1dB when the unwanted signal as specified in </w:t>
      </w:r>
      <w:r w:rsidR="00357681">
        <w:t>T</w:t>
      </w:r>
      <w:r w:rsidRPr="00003FB2">
        <w:t xml:space="preserve">able </w:t>
      </w:r>
      <w:r w:rsidR="00357681">
        <w:t>5.2.1-7</w:t>
      </w:r>
      <w:r w:rsidRPr="00003FB2">
        <w:t xml:space="preserve"> is present.</w:t>
      </w:r>
    </w:p>
    <w:p w14:paraId="299B713C" w14:textId="77777777" w:rsidR="00003FB2" w:rsidRDefault="00003FB2" w:rsidP="00003FB2"/>
    <w:p w14:paraId="6C82251F" w14:textId="5092F1C3" w:rsidR="00003FB2" w:rsidRDefault="00003FB2" w:rsidP="005F31A9">
      <w:pPr>
        <w:pStyle w:val="TH"/>
      </w:pPr>
      <w:r w:rsidRPr="00003FB2">
        <w:t xml:space="preserve">Table </w:t>
      </w:r>
      <w:r>
        <w:t>5.2.1-7</w:t>
      </w:r>
      <w:r w:rsidRPr="00003FB2">
        <w:t>: Test parameters for in-band blocking characteristics</w:t>
      </w: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93"/>
        <w:gridCol w:w="3402"/>
        <w:gridCol w:w="1803"/>
      </w:tblGrid>
      <w:tr w:rsidR="00003FB2" w14:paraId="13A0279F" w14:textId="77777777" w:rsidTr="005F31A9">
        <w:trPr>
          <w:jc w:val="center"/>
        </w:trPr>
        <w:tc>
          <w:tcPr>
            <w:tcW w:w="1134" w:type="dxa"/>
            <w:shd w:val="clear" w:color="auto" w:fill="auto"/>
          </w:tcPr>
          <w:p w14:paraId="526195F1" w14:textId="05025BBF" w:rsidR="00003FB2" w:rsidRDefault="00003FB2" w:rsidP="00F7686E">
            <w:pPr>
              <w:pStyle w:val="TAH"/>
            </w:pPr>
            <w:r w:rsidRPr="00003FB2">
              <w:t>Interfering Signal</w:t>
            </w:r>
          </w:p>
        </w:tc>
        <w:tc>
          <w:tcPr>
            <w:tcW w:w="2693" w:type="dxa"/>
            <w:shd w:val="clear" w:color="auto" w:fill="auto"/>
          </w:tcPr>
          <w:p w14:paraId="27566D2C" w14:textId="0B066314" w:rsidR="00003FB2" w:rsidRDefault="00003FB2" w:rsidP="00F7686E">
            <w:pPr>
              <w:pStyle w:val="TAH"/>
            </w:pPr>
            <w:r w:rsidRPr="00003FB2">
              <w:rPr>
                <w:lang w:val="en-US"/>
              </w:rPr>
              <w:t>In-band Frequency Range (MHz)</w:t>
            </w:r>
          </w:p>
        </w:tc>
        <w:tc>
          <w:tcPr>
            <w:tcW w:w="3402" w:type="dxa"/>
          </w:tcPr>
          <w:p w14:paraId="54ADFC7C" w14:textId="73957106" w:rsidR="00003FB2" w:rsidRDefault="00003FB2" w:rsidP="00F7686E">
            <w:pPr>
              <w:pStyle w:val="TAH"/>
            </w:pPr>
            <w:r w:rsidRPr="00003FB2">
              <w:rPr>
                <w:lang w:val="en-US"/>
              </w:rPr>
              <w:t>Frequency offset from wanted carrier (MHz)</w:t>
            </w:r>
          </w:p>
        </w:tc>
        <w:tc>
          <w:tcPr>
            <w:tcW w:w="1803" w:type="dxa"/>
          </w:tcPr>
          <w:p w14:paraId="31BBFB30" w14:textId="60924179" w:rsidR="00003FB2" w:rsidRDefault="00003FB2" w:rsidP="00F7686E">
            <w:pPr>
              <w:pStyle w:val="TAH"/>
            </w:pPr>
            <w:r w:rsidRPr="00003FB2">
              <w:t>Level (dBm)</w:t>
            </w:r>
          </w:p>
        </w:tc>
      </w:tr>
      <w:tr w:rsidR="00003FB2" w:rsidRPr="00F7686E" w14:paraId="6EBB7153" w14:textId="77777777" w:rsidTr="005F31A9">
        <w:trPr>
          <w:jc w:val="center"/>
        </w:trPr>
        <w:tc>
          <w:tcPr>
            <w:tcW w:w="1134" w:type="dxa"/>
            <w:shd w:val="clear" w:color="auto" w:fill="auto"/>
          </w:tcPr>
          <w:p w14:paraId="021CC7AC" w14:textId="4BB2C9AA" w:rsidR="00003FB2" w:rsidRPr="00F7686E" w:rsidRDefault="00003FB2" w:rsidP="00F7686E">
            <w:pPr>
              <w:pStyle w:val="TAC"/>
            </w:pPr>
            <w:r>
              <w:t>CW</w:t>
            </w:r>
          </w:p>
        </w:tc>
        <w:tc>
          <w:tcPr>
            <w:tcW w:w="2693" w:type="dxa"/>
            <w:shd w:val="clear" w:color="auto" w:fill="auto"/>
          </w:tcPr>
          <w:p w14:paraId="2524BAD9" w14:textId="65CA187E" w:rsidR="00003FB2" w:rsidRPr="00F7686E" w:rsidRDefault="00003FB2" w:rsidP="00F7686E">
            <w:pPr>
              <w:pStyle w:val="TAC"/>
            </w:pPr>
            <w:r w:rsidRPr="00003FB2">
              <w:t>BE</w:t>
            </w:r>
            <w:r w:rsidRPr="00F7686E">
              <w:rPr>
                <w:vertAlign w:val="subscript"/>
              </w:rPr>
              <w:t>L</w:t>
            </w:r>
            <w:r w:rsidRPr="00003FB2">
              <w:t>-10MHz to BE</w:t>
            </w:r>
            <w:r w:rsidRPr="00F7686E">
              <w:rPr>
                <w:vertAlign w:val="subscript"/>
              </w:rPr>
              <w:t>U</w:t>
            </w:r>
            <w:r w:rsidRPr="00003FB2">
              <w:t xml:space="preserve"> +10 MHz</w:t>
            </w:r>
          </w:p>
        </w:tc>
        <w:tc>
          <w:tcPr>
            <w:tcW w:w="3402" w:type="dxa"/>
          </w:tcPr>
          <w:p w14:paraId="0D20D481" w14:textId="2C3A9ACB" w:rsidR="00003FB2" w:rsidRPr="00F7686E" w:rsidRDefault="00003FB2" w:rsidP="00F7686E">
            <w:pPr>
              <w:pStyle w:val="TAC"/>
            </w:pPr>
            <w:r>
              <w:t>5</w:t>
            </w:r>
          </w:p>
        </w:tc>
        <w:tc>
          <w:tcPr>
            <w:tcW w:w="1803" w:type="dxa"/>
          </w:tcPr>
          <w:p w14:paraId="3F850FC9" w14:textId="4FA13BFD" w:rsidR="00003FB2" w:rsidRPr="00F7686E" w:rsidRDefault="00003FB2" w:rsidP="00F7686E">
            <w:pPr>
              <w:pStyle w:val="TAC"/>
            </w:pPr>
            <w:r>
              <w:t>-40</w:t>
            </w:r>
          </w:p>
        </w:tc>
      </w:tr>
    </w:tbl>
    <w:p w14:paraId="1C48D8B5" w14:textId="77777777" w:rsidR="00003FB2" w:rsidRDefault="00003FB2" w:rsidP="00003FB2"/>
    <w:p w14:paraId="3565AD5E" w14:textId="77777777" w:rsidR="00003FB2" w:rsidRDefault="00003FB2" w:rsidP="005F31A9"/>
    <w:p w14:paraId="1CCB21E6" w14:textId="04D805BF" w:rsidR="00DA626A" w:rsidRDefault="00DA626A" w:rsidP="00DA626A">
      <w:pPr>
        <w:pStyle w:val="Heading1"/>
      </w:pPr>
      <w:bookmarkStart w:id="195" w:name="_Toc134703643"/>
      <w:bookmarkStart w:id="196" w:name="_Toc151280519"/>
      <w:r>
        <w:t>6</w:t>
      </w:r>
      <w:r w:rsidRPr="004D3578">
        <w:tab/>
      </w:r>
      <w:r>
        <w:t>NR</w:t>
      </w:r>
      <w:bookmarkEnd w:id="195"/>
      <w:bookmarkEnd w:id="196"/>
    </w:p>
    <w:p w14:paraId="4DD6AAB4" w14:textId="2772FB94" w:rsidR="00595BCE" w:rsidRDefault="00DA626A" w:rsidP="00DA626A">
      <w:pPr>
        <w:pStyle w:val="Heading2"/>
      </w:pPr>
      <w:bookmarkStart w:id="197" w:name="_Toc134703644"/>
      <w:bookmarkStart w:id="198" w:name="_Toc151280520"/>
      <w:r>
        <w:t>6.1</w:t>
      </w:r>
      <w:r>
        <w:tab/>
        <w:t>Band plan and system parameters</w:t>
      </w:r>
      <w:bookmarkEnd w:id="197"/>
      <w:bookmarkEnd w:id="198"/>
    </w:p>
    <w:p w14:paraId="4588C60E" w14:textId="642038A1" w:rsidR="00100ACB" w:rsidRDefault="00100ACB" w:rsidP="00100ACB">
      <w:pPr>
        <w:pStyle w:val="TH"/>
      </w:pPr>
      <w:r>
        <w:rPr>
          <w:bCs/>
        </w:rPr>
        <w:t xml:space="preserve">Table </w:t>
      </w:r>
      <w:r>
        <w:rPr>
          <w:bCs/>
          <w:lang w:val="en-US"/>
        </w:rPr>
        <w:t>6.1-1</w:t>
      </w:r>
      <w:r>
        <w:rPr>
          <w:bCs/>
        </w:rPr>
        <w:t xml:space="preserve">: </w:t>
      </w:r>
      <w:r>
        <w:rPr>
          <w:rFonts w:hint="eastAsia"/>
          <w:bCs/>
          <w:lang w:val="en-US"/>
        </w:rPr>
        <w:t>NTN</w:t>
      </w:r>
      <w:r>
        <w:rPr>
          <w:bCs/>
          <w:lang w:val="en-US"/>
        </w:rPr>
        <w:t xml:space="preserve"> L-/S</w:t>
      </w:r>
      <w:r>
        <w:rPr>
          <w:bCs/>
        </w:rPr>
        <w:t>-band n254</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2"/>
        <w:gridCol w:w="3818"/>
        <w:gridCol w:w="3840"/>
        <w:gridCol w:w="886"/>
      </w:tblGrid>
      <w:tr w:rsidR="00100ACB" w14:paraId="5F324C21" w14:textId="77777777" w:rsidTr="00120398">
        <w:trPr>
          <w:jc w:val="center"/>
        </w:trPr>
        <w:tc>
          <w:tcPr>
            <w:tcW w:w="1192" w:type="dxa"/>
            <w:shd w:val="clear" w:color="auto" w:fill="auto"/>
          </w:tcPr>
          <w:p w14:paraId="2B22D77C" w14:textId="77777777" w:rsidR="00100ACB" w:rsidRDefault="00100ACB" w:rsidP="00120398">
            <w:pPr>
              <w:pStyle w:val="TAH"/>
            </w:pPr>
            <w:r>
              <w:t>NTN satellite</w:t>
            </w:r>
            <w:r>
              <w:rPr>
                <w:lang w:val="en-US"/>
              </w:rPr>
              <w:t xml:space="preserve"> operating </w:t>
            </w:r>
            <w:r>
              <w:t>band</w:t>
            </w:r>
          </w:p>
        </w:tc>
        <w:tc>
          <w:tcPr>
            <w:tcW w:w="3818" w:type="dxa"/>
            <w:shd w:val="clear" w:color="auto" w:fill="auto"/>
          </w:tcPr>
          <w:p w14:paraId="72B18610" w14:textId="77777777" w:rsidR="00100ACB" w:rsidRDefault="00100ACB" w:rsidP="00120398">
            <w:pPr>
              <w:pStyle w:val="TAH"/>
              <w:rPr>
                <w:lang w:val="en-US"/>
              </w:rPr>
            </w:pPr>
            <w:r>
              <w:rPr>
                <w:lang w:val="en-US"/>
              </w:rPr>
              <w:t>Uplink (UL) operating band</w:t>
            </w:r>
            <w:r>
              <w:rPr>
                <w:lang w:val="en-US"/>
              </w:rPr>
              <w:br/>
              <w:t>Satellite Access Node receive / UE transmit</w:t>
            </w:r>
          </w:p>
          <w:p w14:paraId="1F7101BC" w14:textId="77777777" w:rsidR="00100ACB" w:rsidRDefault="00100ACB" w:rsidP="00120398">
            <w:pPr>
              <w:pStyle w:val="TAH"/>
            </w:pPr>
            <w:r>
              <w:t>F</w:t>
            </w:r>
            <w:r>
              <w:rPr>
                <w:vertAlign w:val="subscript"/>
              </w:rPr>
              <w:t>UL,low</w:t>
            </w:r>
            <w:r>
              <w:t xml:space="preserve">   –  F</w:t>
            </w:r>
            <w:r>
              <w:rPr>
                <w:vertAlign w:val="subscript"/>
              </w:rPr>
              <w:t>UL,high</w:t>
            </w:r>
          </w:p>
        </w:tc>
        <w:tc>
          <w:tcPr>
            <w:tcW w:w="3840" w:type="dxa"/>
          </w:tcPr>
          <w:p w14:paraId="4D5C4EC1" w14:textId="77777777" w:rsidR="00100ACB" w:rsidRDefault="00100ACB" w:rsidP="00120398">
            <w:pPr>
              <w:pStyle w:val="TAH"/>
              <w:rPr>
                <w:lang w:val="en-US"/>
              </w:rPr>
            </w:pPr>
            <w:r>
              <w:rPr>
                <w:lang w:val="en-US"/>
              </w:rPr>
              <w:t>Downlink (DL) operating band</w:t>
            </w:r>
            <w:r>
              <w:rPr>
                <w:lang w:val="en-US"/>
              </w:rPr>
              <w:br/>
              <w:t>Satellite Access Node transmit / UE receive</w:t>
            </w:r>
          </w:p>
          <w:p w14:paraId="69462A90" w14:textId="77777777" w:rsidR="00100ACB" w:rsidRDefault="00100ACB" w:rsidP="00120398">
            <w:pPr>
              <w:pStyle w:val="TAH"/>
            </w:pPr>
            <w:r>
              <w:t>F</w:t>
            </w:r>
            <w:r>
              <w:rPr>
                <w:vertAlign w:val="subscript"/>
              </w:rPr>
              <w:t>DL,low</w:t>
            </w:r>
            <w:r>
              <w:t xml:space="preserve">   –  F</w:t>
            </w:r>
            <w:r>
              <w:rPr>
                <w:vertAlign w:val="subscript"/>
              </w:rPr>
              <w:t>DL,high</w:t>
            </w:r>
            <w:r>
              <w:rPr>
                <w:bCs/>
              </w:rPr>
              <w:t xml:space="preserve"> </w:t>
            </w:r>
          </w:p>
        </w:tc>
        <w:tc>
          <w:tcPr>
            <w:tcW w:w="886" w:type="dxa"/>
          </w:tcPr>
          <w:p w14:paraId="43DBB818" w14:textId="77777777" w:rsidR="00100ACB" w:rsidRDefault="00100ACB" w:rsidP="00120398">
            <w:pPr>
              <w:pStyle w:val="TAH"/>
            </w:pPr>
            <w:r>
              <w:t>Duplex mode</w:t>
            </w:r>
          </w:p>
        </w:tc>
      </w:tr>
      <w:tr w:rsidR="00100ACB" w14:paraId="66CE6B81" w14:textId="77777777" w:rsidTr="00120398">
        <w:trPr>
          <w:jc w:val="center"/>
        </w:trPr>
        <w:tc>
          <w:tcPr>
            <w:tcW w:w="1192" w:type="dxa"/>
            <w:shd w:val="clear" w:color="auto" w:fill="auto"/>
          </w:tcPr>
          <w:p w14:paraId="483D12A0" w14:textId="723D2524" w:rsidR="00100ACB" w:rsidRPr="005F31A9" w:rsidRDefault="00100ACB" w:rsidP="00120398">
            <w:pPr>
              <w:pStyle w:val="TAC"/>
            </w:pPr>
            <w:r w:rsidRPr="005F31A9">
              <w:t>n254</w:t>
            </w:r>
          </w:p>
        </w:tc>
        <w:tc>
          <w:tcPr>
            <w:tcW w:w="3818" w:type="dxa"/>
            <w:shd w:val="clear" w:color="auto" w:fill="auto"/>
          </w:tcPr>
          <w:p w14:paraId="6A007078" w14:textId="77777777" w:rsidR="00100ACB" w:rsidRPr="005F31A9" w:rsidRDefault="00100ACB" w:rsidP="00120398">
            <w:pPr>
              <w:pStyle w:val="TAC"/>
            </w:pPr>
            <w:r w:rsidRPr="005F31A9">
              <w:t>1610 – 1626.5 MHz</w:t>
            </w:r>
          </w:p>
        </w:tc>
        <w:tc>
          <w:tcPr>
            <w:tcW w:w="3840" w:type="dxa"/>
          </w:tcPr>
          <w:p w14:paraId="2DE79E76" w14:textId="77777777" w:rsidR="00100ACB" w:rsidRPr="005F31A9" w:rsidRDefault="00100ACB" w:rsidP="00120398">
            <w:pPr>
              <w:pStyle w:val="TAC"/>
            </w:pPr>
            <w:r w:rsidRPr="005F31A9">
              <w:t>2483.5 – 2500 MHz</w:t>
            </w:r>
          </w:p>
        </w:tc>
        <w:tc>
          <w:tcPr>
            <w:tcW w:w="886" w:type="dxa"/>
          </w:tcPr>
          <w:p w14:paraId="29B6D9CE" w14:textId="77777777" w:rsidR="00100ACB" w:rsidRPr="005F31A9" w:rsidRDefault="00100ACB" w:rsidP="00120398">
            <w:pPr>
              <w:pStyle w:val="TAC"/>
            </w:pPr>
            <w:r w:rsidRPr="005F31A9">
              <w:t>FDD</w:t>
            </w:r>
          </w:p>
        </w:tc>
      </w:tr>
      <w:tr w:rsidR="00100ACB" w14:paraId="3440E491" w14:textId="77777777" w:rsidTr="00120398">
        <w:trPr>
          <w:jc w:val="center"/>
        </w:trPr>
        <w:tc>
          <w:tcPr>
            <w:tcW w:w="9736" w:type="dxa"/>
            <w:gridSpan w:val="4"/>
            <w:shd w:val="clear" w:color="auto" w:fill="auto"/>
          </w:tcPr>
          <w:p w14:paraId="17FF327F" w14:textId="77777777" w:rsidR="00100ACB" w:rsidRDefault="00100ACB" w:rsidP="00120398">
            <w:pPr>
              <w:pStyle w:val="TAN"/>
              <w:rPr>
                <w:b/>
                <w:lang w:eastAsia="ja-JP"/>
              </w:rPr>
            </w:pPr>
            <w:r>
              <w:rPr>
                <w:rFonts w:hint="eastAsia"/>
              </w:rPr>
              <w:t>NOTE:</w:t>
            </w:r>
            <w:r>
              <w:t xml:space="preserve"> </w:t>
            </w:r>
            <w:r>
              <w:tab/>
            </w:r>
            <w:r>
              <w:rPr>
                <w:rFonts w:hint="eastAsia"/>
              </w:rPr>
              <w:t xml:space="preserve">NTN </w:t>
            </w:r>
            <w:r>
              <w:t xml:space="preserve">satellite </w:t>
            </w:r>
            <w:r>
              <w:rPr>
                <w:rFonts w:hint="eastAsia"/>
              </w:rPr>
              <w:t xml:space="preserve">bands are numbered in </w:t>
            </w:r>
            <w:r>
              <w:t>descending</w:t>
            </w:r>
            <w:r>
              <w:rPr>
                <w:rFonts w:hint="eastAsia"/>
              </w:rPr>
              <w:t xml:space="preserve"> order from n256.</w:t>
            </w:r>
          </w:p>
        </w:tc>
      </w:tr>
    </w:tbl>
    <w:p w14:paraId="388D4B85" w14:textId="77777777" w:rsidR="00100ACB" w:rsidRPr="00CE5E85" w:rsidRDefault="00100ACB" w:rsidP="00100ACB"/>
    <w:p w14:paraId="26E030B6" w14:textId="39A93824" w:rsidR="00100ACB" w:rsidRPr="003F320C" w:rsidRDefault="00100ACB" w:rsidP="00100ACB">
      <w:pPr>
        <w:pStyle w:val="TH"/>
      </w:pPr>
      <w:r w:rsidRPr="003F320C">
        <w:t xml:space="preserve">Table </w:t>
      </w:r>
      <w:r>
        <w:t>6.1</w:t>
      </w:r>
      <w:r w:rsidRPr="003F320C">
        <w:t>-</w:t>
      </w:r>
      <w:r>
        <w:t>2:</w:t>
      </w:r>
      <w:r w:rsidRPr="003F320C">
        <w:t xml:space="preserve"> </w:t>
      </w:r>
      <w:r>
        <w:t>NTN L-/S-band n254 c</w:t>
      </w:r>
      <w:r w:rsidRPr="003F320C">
        <w:t xml:space="preserve">hannel bandwidths </w:t>
      </w:r>
    </w:p>
    <w:tbl>
      <w:tblPr>
        <w:tblStyle w:val="TableGrid"/>
        <w:tblW w:w="7155" w:type="dxa"/>
        <w:jc w:val="center"/>
        <w:tblLayout w:type="fixed"/>
        <w:tblLook w:val="04A0" w:firstRow="1" w:lastRow="0" w:firstColumn="1" w:lastColumn="0" w:noHBand="0" w:noVBand="1"/>
      </w:tblPr>
      <w:tblGrid>
        <w:gridCol w:w="1493"/>
        <w:gridCol w:w="1132"/>
        <w:gridCol w:w="1132"/>
        <w:gridCol w:w="1132"/>
        <w:gridCol w:w="1133"/>
        <w:gridCol w:w="1133"/>
      </w:tblGrid>
      <w:tr w:rsidR="00100ACB" w14:paraId="4DA521E7" w14:textId="77777777" w:rsidTr="00120398">
        <w:trPr>
          <w:cantSplit/>
          <w:tblHeader/>
          <w:jc w:val="center"/>
        </w:trPr>
        <w:tc>
          <w:tcPr>
            <w:tcW w:w="1493" w:type="dxa"/>
            <w:vMerge w:val="restart"/>
            <w:tcBorders>
              <w:top w:val="single" w:sz="4" w:space="0" w:color="auto"/>
              <w:left w:val="single" w:sz="4" w:space="0" w:color="auto"/>
              <w:right w:val="single" w:sz="4" w:space="0" w:color="auto"/>
            </w:tcBorders>
            <w:vAlign w:val="center"/>
          </w:tcPr>
          <w:p w14:paraId="01B98C10" w14:textId="77777777" w:rsidR="00100ACB" w:rsidRDefault="00100ACB" w:rsidP="00120398">
            <w:pPr>
              <w:pStyle w:val="TAH"/>
              <w:rPr>
                <w:rFonts w:eastAsia="Yu Mincho"/>
              </w:rPr>
            </w:pPr>
            <w:r>
              <w:t>NTN satellite band</w:t>
            </w:r>
          </w:p>
        </w:tc>
        <w:tc>
          <w:tcPr>
            <w:tcW w:w="1132" w:type="dxa"/>
            <w:vMerge w:val="restart"/>
            <w:tcBorders>
              <w:left w:val="single" w:sz="4" w:space="0" w:color="auto"/>
            </w:tcBorders>
            <w:vAlign w:val="center"/>
          </w:tcPr>
          <w:p w14:paraId="463F0267" w14:textId="77777777" w:rsidR="00100ACB" w:rsidRDefault="00100ACB" w:rsidP="00120398">
            <w:pPr>
              <w:pStyle w:val="TAH"/>
            </w:pPr>
            <w:r>
              <w:t>SCS</w:t>
            </w:r>
          </w:p>
          <w:p w14:paraId="7A4BF2EC" w14:textId="77777777" w:rsidR="00100ACB" w:rsidRDefault="00100ACB" w:rsidP="00120398">
            <w:pPr>
              <w:pStyle w:val="TAH"/>
              <w:rPr>
                <w:rFonts w:eastAsia="Yu Mincho"/>
              </w:rPr>
            </w:pPr>
            <w:r>
              <w:t>kHz</w:t>
            </w:r>
          </w:p>
        </w:tc>
        <w:tc>
          <w:tcPr>
            <w:tcW w:w="4530" w:type="dxa"/>
            <w:gridSpan w:val="4"/>
            <w:vAlign w:val="center"/>
          </w:tcPr>
          <w:p w14:paraId="4EB33FD8" w14:textId="77777777" w:rsidR="00100ACB" w:rsidRPr="00D026C9" w:rsidRDefault="00100ACB" w:rsidP="00120398">
            <w:pPr>
              <w:pStyle w:val="TAH"/>
            </w:pPr>
            <w:r>
              <w:rPr>
                <w:rFonts w:hint="eastAsia"/>
              </w:rPr>
              <w:t>U</w:t>
            </w:r>
            <w:r>
              <w:t>E Channel bandwidth (MHz)</w:t>
            </w:r>
          </w:p>
        </w:tc>
      </w:tr>
      <w:tr w:rsidR="00100ACB" w14:paraId="47CC3D1F" w14:textId="77777777" w:rsidTr="00120398">
        <w:trPr>
          <w:cantSplit/>
          <w:jc w:val="center"/>
        </w:trPr>
        <w:tc>
          <w:tcPr>
            <w:tcW w:w="1493" w:type="dxa"/>
            <w:vMerge/>
            <w:tcBorders>
              <w:left w:val="single" w:sz="4" w:space="0" w:color="auto"/>
              <w:bottom w:val="single" w:sz="4" w:space="0" w:color="auto"/>
              <w:right w:val="single" w:sz="4" w:space="0" w:color="auto"/>
            </w:tcBorders>
            <w:vAlign w:val="center"/>
          </w:tcPr>
          <w:p w14:paraId="53126BFD" w14:textId="77777777" w:rsidR="00100ACB" w:rsidRDefault="00100ACB" w:rsidP="00120398">
            <w:pPr>
              <w:pStyle w:val="TAC"/>
              <w:rPr>
                <w:rFonts w:eastAsia="Yu Mincho"/>
              </w:rPr>
            </w:pPr>
          </w:p>
        </w:tc>
        <w:tc>
          <w:tcPr>
            <w:tcW w:w="1132" w:type="dxa"/>
            <w:vMerge/>
            <w:tcBorders>
              <w:left w:val="single" w:sz="4" w:space="0" w:color="auto"/>
            </w:tcBorders>
            <w:vAlign w:val="center"/>
          </w:tcPr>
          <w:p w14:paraId="04C5B749" w14:textId="77777777" w:rsidR="00100ACB" w:rsidRDefault="00100ACB" w:rsidP="00120398">
            <w:pPr>
              <w:pStyle w:val="TAC"/>
              <w:rPr>
                <w:rFonts w:eastAsia="Yu Mincho"/>
              </w:rPr>
            </w:pPr>
          </w:p>
        </w:tc>
        <w:tc>
          <w:tcPr>
            <w:tcW w:w="1132" w:type="dxa"/>
          </w:tcPr>
          <w:p w14:paraId="30150DFD" w14:textId="77777777" w:rsidR="00100ACB" w:rsidRDefault="00100ACB" w:rsidP="00120398">
            <w:pPr>
              <w:pStyle w:val="TAC"/>
              <w:rPr>
                <w:rFonts w:eastAsia="Yu Mincho"/>
              </w:rPr>
            </w:pPr>
            <w:r>
              <w:t>5</w:t>
            </w:r>
          </w:p>
        </w:tc>
        <w:tc>
          <w:tcPr>
            <w:tcW w:w="1132" w:type="dxa"/>
            <w:vAlign w:val="center"/>
          </w:tcPr>
          <w:p w14:paraId="32C66BAB" w14:textId="77777777" w:rsidR="00100ACB" w:rsidRDefault="00100ACB" w:rsidP="00120398">
            <w:pPr>
              <w:pStyle w:val="TAC"/>
              <w:rPr>
                <w:rFonts w:eastAsia="Yu Mincho"/>
              </w:rPr>
            </w:pPr>
            <w:r>
              <w:t>10</w:t>
            </w:r>
          </w:p>
        </w:tc>
        <w:tc>
          <w:tcPr>
            <w:tcW w:w="1133" w:type="dxa"/>
            <w:vAlign w:val="center"/>
          </w:tcPr>
          <w:p w14:paraId="011D40EA" w14:textId="77777777" w:rsidR="00100ACB" w:rsidRDefault="00100ACB" w:rsidP="00120398">
            <w:pPr>
              <w:pStyle w:val="TAC"/>
              <w:rPr>
                <w:rFonts w:eastAsia="Yu Mincho"/>
              </w:rPr>
            </w:pPr>
            <w:r>
              <w:t>15</w:t>
            </w:r>
          </w:p>
        </w:tc>
        <w:tc>
          <w:tcPr>
            <w:tcW w:w="1133" w:type="dxa"/>
            <w:vAlign w:val="center"/>
          </w:tcPr>
          <w:p w14:paraId="5A4FF08D" w14:textId="68A6EB93" w:rsidR="00100ACB" w:rsidRDefault="00100ACB" w:rsidP="00120398">
            <w:pPr>
              <w:pStyle w:val="TAC"/>
              <w:rPr>
                <w:rFonts w:eastAsia="Yu Mincho"/>
              </w:rPr>
            </w:pPr>
          </w:p>
        </w:tc>
      </w:tr>
      <w:tr w:rsidR="00100ACB" w14:paraId="47553FA1" w14:textId="77777777" w:rsidTr="00120398">
        <w:trPr>
          <w:cantSplit/>
          <w:jc w:val="center"/>
        </w:trPr>
        <w:tc>
          <w:tcPr>
            <w:tcW w:w="1493" w:type="dxa"/>
            <w:vMerge w:val="restart"/>
            <w:tcBorders>
              <w:top w:val="single" w:sz="4" w:space="0" w:color="auto"/>
            </w:tcBorders>
            <w:vAlign w:val="center"/>
          </w:tcPr>
          <w:p w14:paraId="5B9242BF" w14:textId="535A9EFA" w:rsidR="00100ACB" w:rsidRPr="005F31A9" w:rsidRDefault="00100ACB" w:rsidP="00120398">
            <w:pPr>
              <w:pStyle w:val="TAC"/>
              <w:rPr>
                <w:lang w:val="en-US"/>
              </w:rPr>
            </w:pPr>
            <w:r w:rsidRPr="005F31A9">
              <w:t>n254</w:t>
            </w:r>
          </w:p>
        </w:tc>
        <w:tc>
          <w:tcPr>
            <w:tcW w:w="1132" w:type="dxa"/>
            <w:vAlign w:val="center"/>
          </w:tcPr>
          <w:p w14:paraId="15177015" w14:textId="77777777" w:rsidR="00100ACB" w:rsidRPr="005F31A9" w:rsidRDefault="00100ACB" w:rsidP="00120398">
            <w:pPr>
              <w:pStyle w:val="TAC"/>
            </w:pPr>
            <w:r w:rsidRPr="005F31A9">
              <w:t>15</w:t>
            </w:r>
          </w:p>
        </w:tc>
        <w:tc>
          <w:tcPr>
            <w:tcW w:w="1132" w:type="dxa"/>
          </w:tcPr>
          <w:p w14:paraId="3F338F2D" w14:textId="77777777" w:rsidR="00100ACB" w:rsidRPr="005F31A9" w:rsidRDefault="00100ACB" w:rsidP="00120398">
            <w:pPr>
              <w:pStyle w:val="TAC"/>
            </w:pPr>
            <w:r w:rsidRPr="005F31A9">
              <w:t>5</w:t>
            </w:r>
          </w:p>
        </w:tc>
        <w:tc>
          <w:tcPr>
            <w:tcW w:w="1132" w:type="dxa"/>
          </w:tcPr>
          <w:p w14:paraId="38087801" w14:textId="77777777" w:rsidR="00100ACB" w:rsidRPr="005F31A9" w:rsidRDefault="00100ACB" w:rsidP="00120398">
            <w:pPr>
              <w:pStyle w:val="TAC"/>
            </w:pPr>
            <w:r w:rsidRPr="005F31A9">
              <w:t>10</w:t>
            </w:r>
          </w:p>
        </w:tc>
        <w:tc>
          <w:tcPr>
            <w:tcW w:w="1133" w:type="dxa"/>
          </w:tcPr>
          <w:p w14:paraId="37F0A338" w14:textId="5B673902" w:rsidR="00100ACB" w:rsidRPr="005F31A9" w:rsidRDefault="00100ACB" w:rsidP="00120398">
            <w:pPr>
              <w:pStyle w:val="TAC"/>
            </w:pPr>
            <w:r w:rsidRPr="005F31A9">
              <w:t>15</w:t>
            </w:r>
          </w:p>
        </w:tc>
        <w:tc>
          <w:tcPr>
            <w:tcW w:w="1133" w:type="dxa"/>
          </w:tcPr>
          <w:p w14:paraId="25B2618E" w14:textId="77777777" w:rsidR="00100ACB" w:rsidRPr="005F31A9" w:rsidRDefault="00100ACB" w:rsidP="00120398">
            <w:pPr>
              <w:pStyle w:val="TAC"/>
            </w:pPr>
          </w:p>
        </w:tc>
      </w:tr>
      <w:tr w:rsidR="00100ACB" w14:paraId="3569EFF4" w14:textId="77777777" w:rsidTr="00120398">
        <w:trPr>
          <w:cantSplit/>
          <w:jc w:val="center"/>
        </w:trPr>
        <w:tc>
          <w:tcPr>
            <w:tcW w:w="1493" w:type="dxa"/>
            <w:vMerge/>
            <w:vAlign w:val="center"/>
          </w:tcPr>
          <w:p w14:paraId="2C76E26D" w14:textId="77777777" w:rsidR="00100ACB" w:rsidRPr="005F31A9" w:rsidRDefault="00100ACB" w:rsidP="00120398">
            <w:pPr>
              <w:pStyle w:val="TAC"/>
              <w:rPr>
                <w:lang w:val="en-US"/>
              </w:rPr>
            </w:pPr>
          </w:p>
        </w:tc>
        <w:tc>
          <w:tcPr>
            <w:tcW w:w="1132" w:type="dxa"/>
            <w:vAlign w:val="center"/>
          </w:tcPr>
          <w:p w14:paraId="67D92864" w14:textId="77777777" w:rsidR="00100ACB" w:rsidRPr="005F31A9" w:rsidRDefault="00100ACB" w:rsidP="00120398">
            <w:pPr>
              <w:pStyle w:val="TAC"/>
            </w:pPr>
            <w:r w:rsidRPr="005F31A9">
              <w:t>30</w:t>
            </w:r>
          </w:p>
        </w:tc>
        <w:tc>
          <w:tcPr>
            <w:tcW w:w="1132" w:type="dxa"/>
          </w:tcPr>
          <w:p w14:paraId="10EF7865" w14:textId="77777777" w:rsidR="00100ACB" w:rsidRPr="005F31A9" w:rsidRDefault="00100ACB" w:rsidP="00120398">
            <w:pPr>
              <w:pStyle w:val="TAC"/>
            </w:pPr>
          </w:p>
        </w:tc>
        <w:tc>
          <w:tcPr>
            <w:tcW w:w="1132" w:type="dxa"/>
          </w:tcPr>
          <w:p w14:paraId="4DEA7C07" w14:textId="77777777" w:rsidR="00100ACB" w:rsidRPr="005F31A9" w:rsidRDefault="00100ACB" w:rsidP="00120398">
            <w:pPr>
              <w:pStyle w:val="TAC"/>
            </w:pPr>
            <w:r w:rsidRPr="005F31A9">
              <w:t>10</w:t>
            </w:r>
          </w:p>
        </w:tc>
        <w:tc>
          <w:tcPr>
            <w:tcW w:w="1133" w:type="dxa"/>
          </w:tcPr>
          <w:p w14:paraId="37A5015E" w14:textId="6AEC1557" w:rsidR="00100ACB" w:rsidRPr="005F31A9" w:rsidRDefault="00100ACB" w:rsidP="00120398">
            <w:pPr>
              <w:pStyle w:val="TAC"/>
            </w:pPr>
            <w:r w:rsidRPr="005F31A9">
              <w:t>15</w:t>
            </w:r>
          </w:p>
        </w:tc>
        <w:tc>
          <w:tcPr>
            <w:tcW w:w="1133" w:type="dxa"/>
          </w:tcPr>
          <w:p w14:paraId="50325168" w14:textId="77777777" w:rsidR="00100ACB" w:rsidRPr="005F31A9" w:rsidRDefault="00100ACB" w:rsidP="00120398">
            <w:pPr>
              <w:pStyle w:val="TAC"/>
            </w:pPr>
          </w:p>
        </w:tc>
      </w:tr>
      <w:tr w:rsidR="00100ACB" w14:paraId="53009D9C" w14:textId="77777777" w:rsidTr="00120398">
        <w:trPr>
          <w:cantSplit/>
          <w:jc w:val="center"/>
        </w:trPr>
        <w:tc>
          <w:tcPr>
            <w:tcW w:w="1493" w:type="dxa"/>
            <w:vMerge/>
            <w:vAlign w:val="center"/>
          </w:tcPr>
          <w:p w14:paraId="3C273011" w14:textId="77777777" w:rsidR="00100ACB" w:rsidRPr="005F31A9" w:rsidRDefault="00100ACB" w:rsidP="00120398">
            <w:pPr>
              <w:pStyle w:val="TAC"/>
              <w:rPr>
                <w:lang w:val="en-US"/>
              </w:rPr>
            </w:pPr>
          </w:p>
        </w:tc>
        <w:tc>
          <w:tcPr>
            <w:tcW w:w="1132" w:type="dxa"/>
            <w:vAlign w:val="center"/>
          </w:tcPr>
          <w:p w14:paraId="466BE081" w14:textId="77777777" w:rsidR="00100ACB" w:rsidRPr="005F31A9" w:rsidRDefault="00100ACB" w:rsidP="00120398">
            <w:pPr>
              <w:pStyle w:val="TAC"/>
            </w:pPr>
            <w:r w:rsidRPr="005F31A9">
              <w:t>60</w:t>
            </w:r>
          </w:p>
        </w:tc>
        <w:tc>
          <w:tcPr>
            <w:tcW w:w="1132" w:type="dxa"/>
          </w:tcPr>
          <w:p w14:paraId="33909705" w14:textId="77777777" w:rsidR="00100ACB" w:rsidRPr="005F31A9" w:rsidRDefault="00100ACB" w:rsidP="00120398">
            <w:pPr>
              <w:pStyle w:val="TAC"/>
            </w:pPr>
          </w:p>
        </w:tc>
        <w:tc>
          <w:tcPr>
            <w:tcW w:w="1132" w:type="dxa"/>
          </w:tcPr>
          <w:p w14:paraId="4CFE72B5" w14:textId="77777777" w:rsidR="00100ACB" w:rsidRPr="005F31A9" w:rsidRDefault="00100ACB" w:rsidP="00120398">
            <w:pPr>
              <w:pStyle w:val="TAC"/>
            </w:pPr>
            <w:r w:rsidRPr="005F31A9">
              <w:t>10</w:t>
            </w:r>
          </w:p>
        </w:tc>
        <w:tc>
          <w:tcPr>
            <w:tcW w:w="1133" w:type="dxa"/>
          </w:tcPr>
          <w:p w14:paraId="58836610" w14:textId="3C60FD03" w:rsidR="00100ACB" w:rsidRPr="005F31A9" w:rsidRDefault="00100ACB" w:rsidP="00120398">
            <w:pPr>
              <w:pStyle w:val="TAC"/>
            </w:pPr>
            <w:r w:rsidRPr="005F31A9">
              <w:t>15</w:t>
            </w:r>
          </w:p>
        </w:tc>
        <w:tc>
          <w:tcPr>
            <w:tcW w:w="1133" w:type="dxa"/>
          </w:tcPr>
          <w:p w14:paraId="43EF6B9F" w14:textId="77777777" w:rsidR="00100ACB" w:rsidRPr="005F31A9" w:rsidRDefault="00100ACB" w:rsidP="00120398">
            <w:pPr>
              <w:pStyle w:val="TAC"/>
            </w:pPr>
          </w:p>
        </w:tc>
      </w:tr>
    </w:tbl>
    <w:p w14:paraId="59AB4442" w14:textId="77777777" w:rsidR="00100ACB" w:rsidRDefault="00100ACB" w:rsidP="00100ACB"/>
    <w:p w14:paraId="15D4ADA5" w14:textId="2A1BC43D" w:rsidR="00100ACB" w:rsidRPr="00A41360" w:rsidRDefault="00100ACB" w:rsidP="00100ACB">
      <w:pPr>
        <w:pStyle w:val="TH"/>
      </w:pPr>
      <w:r w:rsidRPr="00A41360">
        <w:lastRenderedPageBreak/>
        <w:t xml:space="preserve">Table </w:t>
      </w:r>
      <w:r>
        <w:t>6.1</w:t>
      </w:r>
      <w:r w:rsidRPr="00A41360">
        <w:t>-</w:t>
      </w:r>
      <w:r>
        <w:t>3</w:t>
      </w:r>
      <w:r w:rsidRPr="00A41360">
        <w:t xml:space="preserve">: </w:t>
      </w:r>
      <w:r>
        <w:t>NTN L-/S-band n254 a</w:t>
      </w:r>
      <w:r w:rsidRPr="00A41360">
        <w:t>pplicable N</w:t>
      </w:r>
      <w:r>
        <w:t>R</w:t>
      </w:r>
      <w:r w:rsidRPr="00A41360">
        <w:t>-ARFCN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46"/>
        <w:gridCol w:w="2876"/>
        <w:gridCol w:w="2877"/>
      </w:tblGrid>
      <w:tr w:rsidR="00100ACB" w:rsidRPr="00A41360" w14:paraId="1DEFDF2C" w14:textId="77777777" w:rsidTr="00120398">
        <w:trPr>
          <w:trHeight w:val="187"/>
          <w:jc w:val="center"/>
        </w:trPr>
        <w:tc>
          <w:tcPr>
            <w:tcW w:w="1242" w:type="dxa"/>
            <w:tcBorders>
              <w:top w:val="single" w:sz="4" w:space="0" w:color="auto"/>
              <w:left w:val="single" w:sz="4" w:space="0" w:color="auto"/>
              <w:bottom w:val="single" w:sz="4" w:space="0" w:color="auto"/>
              <w:right w:val="single" w:sz="4" w:space="0" w:color="auto"/>
            </w:tcBorders>
            <w:hideMark/>
          </w:tcPr>
          <w:p w14:paraId="1B165C86" w14:textId="77777777" w:rsidR="00100ACB" w:rsidRPr="00A41360" w:rsidRDefault="00100ACB" w:rsidP="00120398">
            <w:pPr>
              <w:pStyle w:val="TAH"/>
              <w:rPr>
                <w:rFonts w:eastAsia="Yu Mincho"/>
              </w:rPr>
            </w:pPr>
            <w:r>
              <w:t xml:space="preserve">NTN satellite operating </w:t>
            </w:r>
            <w:r w:rsidRPr="00A41360">
              <w:t>band</w:t>
            </w:r>
          </w:p>
        </w:tc>
        <w:tc>
          <w:tcPr>
            <w:tcW w:w="1146" w:type="dxa"/>
            <w:tcBorders>
              <w:top w:val="single" w:sz="4" w:space="0" w:color="auto"/>
              <w:left w:val="single" w:sz="4" w:space="0" w:color="auto"/>
              <w:bottom w:val="single" w:sz="4" w:space="0" w:color="auto"/>
              <w:right w:val="single" w:sz="4" w:space="0" w:color="auto"/>
            </w:tcBorders>
            <w:hideMark/>
          </w:tcPr>
          <w:p w14:paraId="43E84264" w14:textId="77777777" w:rsidR="00100ACB" w:rsidRPr="00A41360" w:rsidRDefault="00100ACB" w:rsidP="00120398">
            <w:pPr>
              <w:pStyle w:val="TAH"/>
            </w:pPr>
            <w:r w:rsidRPr="00A41360">
              <w:t>ΔF</w:t>
            </w:r>
            <w:r w:rsidRPr="00A41360">
              <w:rPr>
                <w:vertAlign w:val="subscript"/>
              </w:rPr>
              <w:t>Raster</w:t>
            </w:r>
          </w:p>
          <w:p w14:paraId="4047DBA2" w14:textId="77777777" w:rsidR="00100ACB" w:rsidRPr="00A41360" w:rsidRDefault="00100ACB" w:rsidP="00120398">
            <w:pPr>
              <w:pStyle w:val="TAH"/>
              <w:rPr>
                <w:rFonts w:eastAsia="Yu Mincho"/>
              </w:rPr>
            </w:pPr>
            <w:r w:rsidRPr="00A41360">
              <w:t>(kHz)</w:t>
            </w:r>
            <w:r w:rsidRPr="00A41360">
              <w:rPr>
                <w:vertAlign w:val="subscript"/>
              </w:rPr>
              <w:t xml:space="preserve"> </w:t>
            </w:r>
          </w:p>
        </w:tc>
        <w:tc>
          <w:tcPr>
            <w:tcW w:w="2876" w:type="dxa"/>
            <w:tcBorders>
              <w:top w:val="single" w:sz="4" w:space="0" w:color="auto"/>
              <w:left w:val="single" w:sz="4" w:space="0" w:color="auto"/>
              <w:bottom w:val="single" w:sz="4" w:space="0" w:color="auto"/>
              <w:right w:val="single" w:sz="4" w:space="0" w:color="auto"/>
            </w:tcBorders>
            <w:hideMark/>
          </w:tcPr>
          <w:p w14:paraId="1FC19F82" w14:textId="77777777" w:rsidR="00100ACB" w:rsidRPr="00A41360" w:rsidRDefault="00100ACB" w:rsidP="00120398">
            <w:pPr>
              <w:pStyle w:val="TAH"/>
              <w:rPr>
                <w:rFonts w:eastAsia="Yu Mincho"/>
              </w:rPr>
            </w:pPr>
            <w:r w:rsidRPr="00A41360">
              <w:rPr>
                <w:rFonts w:eastAsia="Yu Mincho"/>
              </w:rPr>
              <w:t>Uplink</w:t>
            </w:r>
          </w:p>
          <w:p w14:paraId="621106E8" w14:textId="77777777" w:rsidR="00100ACB" w:rsidRPr="00A41360" w:rsidRDefault="00100ACB" w:rsidP="00120398">
            <w:pPr>
              <w:pStyle w:val="TAH"/>
              <w:rPr>
                <w:rFonts w:eastAsia="Yu Mincho"/>
                <w:vertAlign w:val="subscript"/>
              </w:rPr>
            </w:pPr>
            <w:r w:rsidRPr="00A41360">
              <w:rPr>
                <w:rFonts w:eastAsia="Yu Mincho"/>
              </w:rPr>
              <w:t>Range of N</w:t>
            </w:r>
            <w:r w:rsidRPr="00A41360">
              <w:rPr>
                <w:rFonts w:eastAsia="Yu Mincho"/>
                <w:vertAlign w:val="subscript"/>
              </w:rPr>
              <w:t>REF</w:t>
            </w:r>
          </w:p>
          <w:p w14:paraId="4242D377" w14:textId="77777777" w:rsidR="00100ACB" w:rsidRPr="00A41360" w:rsidRDefault="00100ACB" w:rsidP="00120398">
            <w:pPr>
              <w:pStyle w:val="TAH"/>
              <w:rPr>
                <w:rFonts w:eastAsia="Yu Mincho"/>
              </w:rPr>
            </w:pPr>
            <w:r w:rsidRPr="00A41360">
              <w:rPr>
                <w:rFonts w:eastAsia="Yu Mincho"/>
              </w:rPr>
              <w:t>(First – &lt;Step size&gt; – Last)</w:t>
            </w:r>
          </w:p>
        </w:tc>
        <w:tc>
          <w:tcPr>
            <w:tcW w:w="2877" w:type="dxa"/>
            <w:tcBorders>
              <w:top w:val="single" w:sz="4" w:space="0" w:color="auto"/>
              <w:left w:val="single" w:sz="4" w:space="0" w:color="auto"/>
              <w:bottom w:val="single" w:sz="4" w:space="0" w:color="auto"/>
              <w:right w:val="single" w:sz="4" w:space="0" w:color="auto"/>
            </w:tcBorders>
            <w:hideMark/>
          </w:tcPr>
          <w:p w14:paraId="18B74643" w14:textId="77777777" w:rsidR="00100ACB" w:rsidRPr="00A41360" w:rsidRDefault="00100ACB" w:rsidP="00120398">
            <w:pPr>
              <w:pStyle w:val="TAH"/>
              <w:rPr>
                <w:rFonts w:eastAsia="Yu Mincho"/>
              </w:rPr>
            </w:pPr>
            <w:r w:rsidRPr="00A41360">
              <w:rPr>
                <w:rFonts w:eastAsia="Yu Mincho"/>
              </w:rPr>
              <w:t>Downlink</w:t>
            </w:r>
          </w:p>
          <w:p w14:paraId="4A0F3D80" w14:textId="77777777" w:rsidR="00100ACB" w:rsidRPr="00A41360" w:rsidRDefault="00100ACB" w:rsidP="00120398">
            <w:pPr>
              <w:pStyle w:val="TAH"/>
              <w:rPr>
                <w:rFonts w:eastAsia="Yu Mincho"/>
                <w:vertAlign w:val="subscript"/>
              </w:rPr>
            </w:pPr>
            <w:r w:rsidRPr="00A41360">
              <w:rPr>
                <w:rFonts w:eastAsia="Yu Mincho"/>
              </w:rPr>
              <w:t>Range of N</w:t>
            </w:r>
            <w:r w:rsidRPr="00A41360">
              <w:rPr>
                <w:rFonts w:eastAsia="Yu Mincho"/>
                <w:vertAlign w:val="subscript"/>
              </w:rPr>
              <w:t>REF</w:t>
            </w:r>
          </w:p>
          <w:p w14:paraId="45B72414" w14:textId="77777777" w:rsidR="00100ACB" w:rsidRPr="00A41360" w:rsidRDefault="00100ACB" w:rsidP="00120398">
            <w:pPr>
              <w:pStyle w:val="TAH"/>
              <w:rPr>
                <w:rFonts w:eastAsia="Yu Mincho"/>
              </w:rPr>
            </w:pPr>
            <w:r w:rsidRPr="00A41360">
              <w:rPr>
                <w:rFonts w:eastAsia="Yu Mincho"/>
              </w:rPr>
              <w:t>(First – &lt;Step size&gt; – Last)</w:t>
            </w:r>
          </w:p>
        </w:tc>
      </w:tr>
      <w:tr w:rsidR="00100ACB" w:rsidRPr="00A41360" w14:paraId="098A9985" w14:textId="77777777" w:rsidTr="00120398">
        <w:trPr>
          <w:trHeight w:val="187"/>
          <w:jc w:val="center"/>
        </w:trPr>
        <w:tc>
          <w:tcPr>
            <w:tcW w:w="1242" w:type="dxa"/>
            <w:tcBorders>
              <w:top w:val="single" w:sz="4" w:space="0" w:color="auto"/>
              <w:left w:val="single" w:sz="4" w:space="0" w:color="auto"/>
              <w:bottom w:val="single" w:sz="4" w:space="0" w:color="auto"/>
              <w:right w:val="single" w:sz="4" w:space="0" w:color="auto"/>
            </w:tcBorders>
          </w:tcPr>
          <w:p w14:paraId="0084CF49" w14:textId="7EED77E5" w:rsidR="00100ACB" w:rsidRPr="005F31A9" w:rsidRDefault="00100ACB" w:rsidP="00120398">
            <w:pPr>
              <w:pStyle w:val="TAC"/>
            </w:pPr>
            <w:r w:rsidRPr="005F31A9">
              <w:t>n254</w:t>
            </w:r>
          </w:p>
        </w:tc>
        <w:tc>
          <w:tcPr>
            <w:tcW w:w="1146" w:type="dxa"/>
            <w:tcBorders>
              <w:top w:val="single" w:sz="4" w:space="0" w:color="auto"/>
              <w:left w:val="single" w:sz="4" w:space="0" w:color="auto"/>
              <w:bottom w:val="single" w:sz="4" w:space="0" w:color="auto"/>
              <w:right w:val="single" w:sz="4" w:space="0" w:color="auto"/>
            </w:tcBorders>
          </w:tcPr>
          <w:p w14:paraId="0210D041" w14:textId="77777777" w:rsidR="00100ACB" w:rsidRPr="005F31A9" w:rsidRDefault="00100ACB" w:rsidP="00120398">
            <w:pPr>
              <w:pStyle w:val="TAC"/>
            </w:pPr>
            <w:r w:rsidRPr="005F31A9">
              <w:t>100</w:t>
            </w:r>
          </w:p>
        </w:tc>
        <w:tc>
          <w:tcPr>
            <w:tcW w:w="2876" w:type="dxa"/>
            <w:tcBorders>
              <w:top w:val="single" w:sz="4" w:space="0" w:color="auto"/>
              <w:left w:val="single" w:sz="4" w:space="0" w:color="auto"/>
              <w:bottom w:val="single" w:sz="4" w:space="0" w:color="auto"/>
              <w:right w:val="single" w:sz="4" w:space="0" w:color="auto"/>
            </w:tcBorders>
          </w:tcPr>
          <w:p w14:paraId="5A1211F3" w14:textId="77777777" w:rsidR="00100ACB" w:rsidRPr="005F31A9" w:rsidRDefault="00100ACB" w:rsidP="00120398">
            <w:pPr>
              <w:pStyle w:val="TAC"/>
            </w:pPr>
            <w:r w:rsidRPr="005F31A9">
              <w:t>322000 – &lt;20&gt; – 325300</w:t>
            </w:r>
          </w:p>
        </w:tc>
        <w:tc>
          <w:tcPr>
            <w:tcW w:w="2877" w:type="dxa"/>
            <w:tcBorders>
              <w:top w:val="single" w:sz="4" w:space="0" w:color="auto"/>
              <w:left w:val="single" w:sz="4" w:space="0" w:color="auto"/>
              <w:bottom w:val="single" w:sz="4" w:space="0" w:color="auto"/>
              <w:right w:val="single" w:sz="4" w:space="0" w:color="auto"/>
            </w:tcBorders>
          </w:tcPr>
          <w:p w14:paraId="02476F6F" w14:textId="77777777" w:rsidR="00100ACB" w:rsidRPr="005F31A9" w:rsidRDefault="00100ACB" w:rsidP="00120398">
            <w:pPr>
              <w:pStyle w:val="TAC"/>
            </w:pPr>
            <w:r w:rsidRPr="005F31A9">
              <w:t>496700 – &lt;20&gt; – 500000</w:t>
            </w:r>
          </w:p>
        </w:tc>
      </w:tr>
      <w:tr w:rsidR="00100ACB" w:rsidRPr="00A41360" w14:paraId="44292421" w14:textId="77777777" w:rsidTr="00120398">
        <w:trPr>
          <w:trHeight w:val="187"/>
          <w:jc w:val="center"/>
        </w:trPr>
        <w:tc>
          <w:tcPr>
            <w:tcW w:w="8141" w:type="dxa"/>
            <w:gridSpan w:val="4"/>
            <w:tcBorders>
              <w:top w:val="single" w:sz="4" w:space="0" w:color="auto"/>
              <w:left w:val="single" w:sz="4" w:space="0" w:color="auto"/>
              <w:bottom w:val="single" w:sz="4" w:space="0" w:color="auto"/>
              <w:right w:val="single" w:sz="4" w:space="0" w:color="auto"/>
            </w:tcBorders>
          </w:tcPr>
          <w:p w14:paraId="25302C88" w14:textId="77777777" w:rsidR="00100ACB" w:rsidRPr="001522E4" w:rsidRDefault="00100ACB" w:rsidP="00120398">
            <w:pPr>
              <w:pStyle w:val="TAN"/>
            </w:pPr>
            <w:r w:rsidRPr="00A1115A">
              <w:t>NOTE :</w:t>
            </w:r>
            <w:r w:rsidRPr="00A1115A">
              <w:tab/>
              <w:t>The channel numbers that designate carrier frequencies so close to the operating band edges that the carrier extends beyond the operating band edge shall not be used.</w:t>
            </w:r>
          </w:p>
        </w:tc>
      </w:tr>
    </w:tbl>
    <w:p w14:paraId="795BE28F" w14:textId="77777777" w:rsidR="00100ACB" w:rsidRDefault="00100ACB" w:rsidP="00100ACB">
      <w:pPr>
        <w:rPr>
          <w:rFonts w:eastAsia="Yu Mincho"/>
        </w:rPr>
      </w:pPr>
    </w:p>
    <w:p w14:paraId="4CA94CE9" w14:textId="4D7442C6" w:rsidR="00100ACB" w:rsidRPr="00591A86" w:rsidRDefault="00100ACB" w:rsidP="00100ACB">
      <w:pPr>
        <w:pStyle w:val="TH"/>
      </w:pPr>
      <w:r w:rsidRPr="00591A86">
        <w:t xml:space="preserve">Table </w:t>
      </w:r>
      <w:r>
        <w:t>6.1</w:t>
      </w:r>
      <w:r w:rsidRPr="00591A86">
        <w:t>-</w:t>
      </w:r>
      <w:r>
        <w:t>4</w:t>
      </w:r>
      <w:r w:rsidRPr="00591A86">
        <w:t xml:space="preserve">: </w:t>
      </w:r>
      <w:r>
        <w:t>NTN L-/S-band n254 a</w:t>
      </w:r>
      <w:r w:rsidRPr="00591A86">
        <w:t>pplicable SS raster entries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331"/>
        <w:gridCol w:w="2339"/>
        <w:gridCol w:w="2333"/>
      </w:tblGrid>
      <w:tr w:rsidR="00100ACB" w:rsidRPr="00591A86" w14:paraId="042A30A4" w14:textId="77777777" w:rsidTr="00120398">
        <w:trPr>
          <w:jc w:val="center"/>
        </w:trPr>
        <w:tc>
          <w:tcPr>
            <w:tcW w:w="2347" w:type="dxa"/>
            <w:tcBorders>
              <w:top w:val="single" w:sz="4" w:space="0" w:color="auto"/>
              <w:left w:val="single" w:sz="4" w:space="0" w:color="auto"/>
              <w:bottom w:val="single" w:sz="4" w:space="0" w:color="auto"/>
              <w:right w:val="single" w:sz="4" w:space="0" w:color="auto"/>
            </w:tcBorders>
            <w:hideMark/>
          </w:tcPr>
          <w:p w14:paraId="15F85971" w14:textId="77777777" w:rsidR="00100ACB" w:rsidRPr="00591A86" w:rsidRDefault="00100ACB" w:rsidP="00120398">
            <w:pPr>
              <w:pStyle w:val="TAH"/>
            </w:pPr>
            <w:r>
              <w:t>NTN satellite</w:t>
            </w:r>
            <w:r w:rsidRPr="00591A86">
              <w:t xml:space="preserve"> operating band</w:t>
            </w:r>
          </w:p>
        </w:tc>
        <w:tc>
          <w:tcPr>
            <w:tcW w:w="2331" w:type="dxa"/>
            <w:tcBorders>
              <w:top w:val="single" w:sz="4" w:space="0" w:color="auto"/>
              <w:left w:val="single" w:sz="4" w:space="0" w:color="auto"/>
              <w:bottom w:val="single" w:sz="4" w:space="0" w:color="auto"/>
              <w:right w:val="single" w:sz="4" w:space="0" w:color="auto"/>
            </w:tcBorders>
            <w:hideMark/>
          </w:tcPr>
          <w:p w14:paraId="738C12DF" w14:textId="77777777" w:rsidR="00100ACB" w:rsidRPr="00591A86" w:rsidRDefault="00100ACB" w:rsidP="00120398">
            <w:pPr>
              <w:pStyle w:val="TAH"/>
            </w:pPr>
            <w:r w:rsidRPr="00591A86">
              <w:t>SS Block SCS</w:t>
            </w:r>
          </w:p>
        </w:tc>
        <w:tc>
          <w:tcPr>
            <w:tcW w:w="2339" w:type="dxa"/>
            <w:tcBorders>
              <w:top w:val="single" w:sz="4" w:space="0" w:color="auto"/>
              <w:left w:val="single" w:sz="4" w:space="0" w:color="auto"/>
              <w:bottom w:val="single" w:sz="4" w:space="0" w:color="auto"/>
              <w:right w:val="single" w:sz="4" w:space="0" w:color="auto"/>
            </w:tcBorders>
          </w:tcPr>
          <w:p w14:paraId="5FBCF882" w14:textId="77777777" w:rsidR="00100ACB" w:rsidRPr="00591A86" w:rsidRDefault="00100ACB" w:rsidP="00120398">
            <w:pPr>
              <w:pStyle w:val="TAH"/>
            </w:pPr>
            <w:r w:rsidRPr="00591A86">
              <w:t>SS Block pattern</w:t>
            </w:r>
            <w:r w:rsidRPr="00591A86">
              <w:rPr>
                <w:vertAlign w:val="superscript"/>
              </w:rPr>
              <w:t>1</w:t>
            </w:r>
          </w:p>
        </w:tc>
        <w:tc>
          <w:tcPr>
            <w:tcW w:w="2333" w:type="dxa"/>
            <w:tcBorders>
              <w:top w:val="single" w:sz="4" w:space="0" w:color="auto"/>
              <w:left w:val="single" w:sz="4" w:space="0" w:color="auto"/>
              <w:bottom w:val="single" w:sz="4" w:space="0" w:color="auto"/>
              <w:right w:val="single" w:sz="4" w:space="0" w:color="auto"/>
            </w:tcBorders>
            <w:hideMark/>
          </w:tcPr>
          <w:p w14:paraId="6F968B09" w14:textId="77777777" w:rsidR="00100ACB" w:rsidRPr="00591A86" w:rsidRDefault="00100ACB" w:rsidP="00120398">
            <w:pPr>
              <w:pStyle w:val="TAH"/>
            </w:pPr>
            <w:r w:rsidRPr="00591A86">
              <w:t>Range of GSCN</w:t>
            </w:r>
          </w:p>
          <w:p w14:paraId="7D60C31D" w14:textId="77777777" w:rsidR="00100ACB" w:rsidRPr="00591A86" w:rsidRDefault="00100ACB" w:rsidP="00120398">
            <w:pPr>
              <w:pStyle w:val="TAH"/>
            </w:pPr>
            <w:r w:rsidRPr="00591A86">
              <w:t>(First – &lt;Step size&gt; – Last)</w:t>
            </w:r>
          </w:p>
        </w:tc>
      </w:tr>
      <w:tr w:rsidR="00D67781" w:rsidRPr="00591A86" w14:paraId="3C2F4D69" w14:textId="77777777" w:rsidTr="00120398">
        <w:trPr>
          <w:jc w:val="center"/>
        </w:trPr>
        <w:tc>
          <w:tcPr>
            <w:tcW w:w="2347" w:type="dxa"/>
            <w:vMerge w:val="restart"/>
            <w:tcBorders>
              <w:top w:val="nil"/>
              <w:left w:val="single" w:sz="4" w:space="0" w:color="auto"/>
              <w:right w:val="single" w:sz="4" w:space="0" w:color="auto"/>
            </w:tcBorders>
          </w:tcPr>
          <w:p w14:paraId="33D6FCB2" w14:textId="631FAA11" w:rsidR="00D67781" w:rsidRPr="005F31A9" w:rsidRDefault="00D67781" w:rsidP="00120398">
            <w:pPr>
              <w:pStyle w:val="TAC"/>
            </w:pPr>
            <w:r w:rsidRPr="005F31A9">
              <w:t>n254</w:t>
            </w:r>
          </w:p>
        </w:tc>
        <w:tc>
          <w:tcPr>
            <w:tcW w:w="2331" w:type="dxa"/>
            <w:tcBorders>
              <w:top w:val="single" w:sz="4" w:space="0" w:color="auto"/>
              <w:left w:val="single" w:sz="4" w:space="0" w:color="auto"/>
              <w:bottom w:val="single" w:sz="4" w:space="0" w:color="auto"/>
              <w:right w:val="single" w:sz="4" w:space="0" w:color="auto"/>
            </w:tcBorders>
          </w:tcPr>
          <w:p w14:paraId="59A8F9DA" w14:textId="77777777" w:rsidR="00D67781" w:rsidRPr="005F31A9" w:rsidRDefault="00D67781" w:rsidP="00120398">
            <w:pPr>
              <w:pStyle w:val="TAC"/>
            </w:pPr>
            <w:r w:rsidRPr="005F31A9">
              <w:t>15kHz</w:t>
            </w:r>
          </w:p>
        </w:tc>
        <w:tc>
          <w:tcPr>
            <w:tcW w:w="2339" w:type="dxa"/>
            <w:tcBorders>
              <w:top w:val="single" w:sz="4" w:space="0" w:color="auto"/>
              <w:left w:val="single" w:sz="4" w:space="0" w:color="auto"/>
              <w:bottom w:val="single" w:sz="4" w:space="0" w:color="auto"/>
              <w:right w:val="single" w:sz="4" w:space="0" w:color="auto"/>
            </w:tcBorders>
          </w:tcPr>
          <w:p w14:paraId="4285FB15" w14:textId="77777777" w:rsidR="00D67781" w:rsidRPr="005F31A9" w:rsidRDefault="00D67781" w:rsidP="00120398">
            <w:pPr>
              <w:pStyle w:val="TAC"/>
            </w:pPr>
            <w:r w:rsidRPr="005F31A9">
              <w:t>Case A</w:t>
            </w:r>
          </w:p>
        </w:tc>
        <w:tc>
          <w:tcPr>
            <w:tcW w:w="2333" w:type="dxa"/>
            <w:tcBorders>
              <w:top w:val="single" w:sz="4" w:space="0" w:color="auto"/>
              <w:left w:val="single" w:sz="4" w:space="0" w:color="auto"/>
              <w:bottom w:val="single" w:sz="4" w:space="0" w:color="auto"/>
              <w:right w:val="single" w:sz="4" w:space="0" w:color="auto"/>
            </w:tcBorders>
            <w:vAlign w:val="center"/>
          </w:tcPr>
          <w:p w14:paraId="28FE3B22" w14:textId="77777777" w:rsidR="00D67781" w:rsidRPr="005F31A9" w:rsidRDefault="00D67781" w:rsidP="00120398">
            <w:pPr>
              <w:pStyle w:val="TAC"/>
            </w:pPr>
            <w:r w:rsidRPr="005F31A9">
              <w:t>6215 – &lt;1&gt; – 6244</w:t>
            </w:r>
          </w:p>
        </w:tc>
      </w:tr>
      <w:tr w:rsidR="00D67781" w:rsidRPr="00591A86" w14:paraId="57DE33E2" w14:textId="77777777" w:rsidTr="00552215">
        <w:trPr>
          <w:jc w:val="center"/>
        </w:trPr>
        <w:tc>
          <w:tcPr>
            <w:tcW w:w="2347" w:type="dxa"/>
            <w:vMerge/>
            <w:tcBorders>
              <w:left w:val="single" w:sz="4" w:space="0" w:color="auto"/>
              <w:right w:val="single" w:sz="4" w:space="0" w:color="auto"/>
            </w:tcBorders>
          </w:tcPr>
          <w:p w14:paraId="71775AB2" w14:textId="77777777" w:rsidR="00D67781" w:rsidRPr="005F31A9" w:rsidRDefault="00D67781" w:rsidP="00D67781">
            <w:pPr>
              <w:pStyle w:val="TAC"/>
            </w:pPr>
          </w:p>
        </w:tc>
        <w:tc>
          <w:tcPr>
            <w:tcW w:w="2331" w:type="dxa"/>
            <w:tcBorders>
              <w:top w:val="single" w:sz="4" w:space="0" w:color="auto"/>
              <w:left w:val="single" w:sz="4" w:space="0" w:color="auto"/>
              <w:bottom w:val="single" w:sz="4" w:space="0" w:color="auto"/>
              <w:right w:val="single" w:sz="4" w:space="0" w:color="auto"/>
            </w:tcBorders>
          </w:tcPr>
          <w:p w14:paraId="0ADF605E" w14:textId="2D2E25DD" w:rsidR="00D67781" w:rsidRPr="00D67781" w:rsidRDefault="00D67781" w:rsidP="00D67781">
            <w:pPr>
              <w:pStyle w:val="TAC"/>
            </w:pPr>
            <w:r w:rsidRPr="00EA406C">
              <w:t>30 kHz</w:t>
            </w:r>
          </w:p>
        </w:tc>
        <w:tc>
          <w:tcPr>
            <w:tcW w:w="2339" w:type="dxa"/>
            <w:tcBorders>
              <w:top w:val="single" w:sz="4" w:space="0" w:color="auto"/>
              <w:left w:val="single" w:sz="4" w:space="0" w:color="auto"/>
              <w:bottom w:val="single" w:sz="4" w:space="0" w:color="auto"/>
              <w:right w:val="single" w:sz="4" w:space="0" w:color="auto"/>
            </w:tcBorders>
          </w:tcPr>
          <w:p w14:paraId="3680B9CF" w14:textId="1D257510" w:rsidR="00D67781" w:rsidRPr="00D67781" w:rsidRDefault="00D67781" w:rsidP="00D67781">
            <w:pPr>
              <w:pStyle w:val="TAC"/>
            </w:pPr>
            <w:r w:rsidRPr="00EA406C">
              <w:t>Case C</w:t>
            </w:r>
          </w:p>
        </w:tc>
        <w:tc>
          <w:tcPr>
            <w:tcW w:w="2333" w:type="dxa"/>
            <w:tcBorders>
              <w:top w:val="single" w:sz="4" w:space="0" w:color="auto"/>
              <w:left w:val="single" w:sz="4" w:space="0" w:color="auto"/>
              <w:bottom w:val="single" w:sz="4" w:space="0" w:color="auto"/>
              <w:right w:val="single" w:sz="4" w:space="0" w:color="auto"/>
            </w:tcBorders>
            <w:vAlign w:val="center"/>
          </w:tcPr>
          <w:p w14:paraId="036514DE" w14:textId="4108AD18" w:rsidR="00D67781" w:rsidRPr="00D67781" w:rsidRDefault="00D67781" w:rsidP="00D67781">
            <w:pPr>
              <w:pStyle w:val="TAC"/>
            </w:pPr>
            <w:r w:rsidRPr="00D67781">
              <w:t>6218 – &lt;1&gt; – 6241</w:t>
            </w:r>
          </w:p>
        </w:tc>
      </w:tr>
      <w:tr w:rsidR="00D67781" w:rsidRPr="00591A86" w14:paraId="51BAD636" w14:textId="77777777" w:rsidTr="00120398">
        <w:trPr>
          <w:jc w:val="center"/>
        </w:trPr>
        <w:tc>
          <w:tcPr>
            <w:tcW w:w="9350" w:type="dxa"/>
            <w:gridSpan w:val="4"/>
            <w:tcBorders>
              <w:left w:val="single" w:sz="4" w:space="0" w:color="auto"/>
              <w:bottom w:val="single" w:sz="4" w:space="0" w:color="auto"/>
              <w:right w:val="single" w:sz="4" w:space="0" w:color="auto"/>
            </w:tcBorders>
          </w:tcPr>
          <w:p w14:paraId="7DB9889C" w14:textId="77777777" w:rsidR="00D67781" w:rsidRPr="00D026C9" w:rsidRDefault="00D67781" w:rsidP="00D67781">
            <w:pPr>
              <w:pStyle w:val="TAN"/>
            </w:pPr>
            <w:r w:rsidRPr="00B445B4">
              <w:t>NOTE :</w:t>
            </w:r>
            <w:r w:rsidRPr="00B445B4">
              <w:tab/>
              <w:t xml:space="preserve">SS Block pattern is defined in clause 4.1 in </w:t>
            </w:r>
            <w:r>
              <w:t xml:space="preserve">3GPP </w:t>
            </w:r>
            <w:r w:rsidRPr="00B445B4">
              <w:t>TS 38.213 [</w:t>
            </w:r>
            <w:r>
              <w:t>7</w:t>
            </w:r>
            <w:r w:rsidRPr="00B445B4">
              <w:t>].</w:t>
            </w:r>
          </w:p>
        </w:tc>
      </w:tr>
    </w:tbl>
    <w:p w14:paraId="07B8B41B" w14:textId="77777777" w:rsidR="00100ACB" w:rsidRDefault="00100ACB" w:rsidP="00100ACB">
      <w:pPr>
        <w:rPr>
          <w:rFonts w:eastAsia="Yu Mincho"/>
        </w:rPr>
      </w:pPr>
    </w:p>
    <w:p w14:paraId="60C48908" w14:textId="135FF647" w:rsidR="00D67781" w:rsidRPr="00EA406C" w:rsidRDefault="00D67781" w:rsidP="00D67781">
      <w:pPr>
        <w:pStyle w:val="TH"/>
      </w:pPr>
      <w:r w:rsidRPr="00EA406C">
        <w:t>Table 6</w:t>
      </w:r>
      <w:r>
        <w:t>.1</w:t>
      </w:r>
      <w:r w:rsidRPr="00EA406C">
        <w:t>-</w:t>
      </w:r>
      <w:r>
        <w:t>5</w:t>
      </w:r>
      <w:r w:rsidRPr="00EA406C">
        <w:t xml:space="preserve">: </w:t>
      </w:r>
      <w:r w:rsidRPr="00D67781">
        <w:t>NTN L-/S-band</w:t>
      </w:r>
      <w:r w:rsidRPr="00EA406C">
        <w:t xml:space="preserve"> asymmetric UL and DL channel bandwidth combinations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876"/>
        <w:gridCol w:w="1890"/>
        <w:gridCol w:w="1890"/>
      </w:tblGrid>
      <w:tr w:rsidR="00D67781" w:rsidRPr="00D67781" w14:paraId="1309A2B1" w14:textId="77777777" w:rsidTr="0031244C">
        <w:trPr>
          <w:trHeight w:val="690"/>
          <w:jc w:val="center"/>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6EC9E6DF" w14:textId="77777777" w:rsidR="00D67781" w:rsidRPr="00EA406C" w:rsidRDefault="00D67781" w:rsidP="0031244C">
            <w:pPr>
              <w:pStyle w:val="TAH"/>
              <w:rPr>
                <w:lang w:val="en-US"/>
              </w:rPr>
            </w:pPr>
            <w:r w:rsidRPr="00EA406C">
              <w:rPr>
                <w:lang w:val="en-US"/>
              </w:rPr>
              <w:t>NR Band</w:t>
            </w:r>
          </w:p>
        </w:tc>
        <w:tc>
          <w:tcPr>
            <w:tcW w:w="1876" w:type="dxa"/>
            <w:tcBorders>
              <w:top w:val="single" w:sz="4" w:space="0" w:color="auto"/>
              <w:left w:val="single" w:sz="4" w:space="0" w:color="auto"/>
              <w:right w:val="single" w:sz="4" w:space="0" w:color="auto"/>
            </w:tcBorders>
            <w:shd w:val="clear" w:color="auto" w:fill="auto"/>
          </w:tcPr>
          <w:p w14:paraId="52AAF996" w14:textId="77777777" w:rsidR="00D67781" w:rsidRPr="00EA406C" w:rsidRDefault="00D67781" w:rsidP="0031244C">
            <w:pPr>
              <w:pStyle w:val="TAH"/>
              <w:rPr>
                <w:lang w:val="en-US"/>
              </w:rPr>
            </w:pPr>
            <w:r w:rsidRPr="00EA406C">
              <w:rPr>
                <w:lang w:val="en-US"/>
              </w:rPr>
              <w:t>Channel bandwidths for UL (MHz)</w:t>
            </w:r>
          </w:p>
        </w:tc>
        <w:tc>
          <w:tcPr>
            <w:tcW w:w="1890" w:type="dxa"/>
            <w:tcBorders>
              <w:top w:val="single" w:sz="4" w:space="0" w:color="auto"/>
              <w:left w:val="single" w:sz="4" w:space="0" w:color="auto"/>
              <w:right w:val="single" w:sz="4" w:space="0" w:color="auto"/>
            </w:tcBorders>
            <w:shd w:val="clear" w:color="auto" w:fill="auto"/>
          </w:tcPr>
          <w:p w14:paraId="0435E402" w14:textId="77777777" w:rsidR="00D67781" w:rsidRPr="00EA406C" w:rsidRDefault="00D67781" w:rsidP="0031244C">
            <w:pPr>
              <w:pStyle w:val="TAH"/>
              <w:rPr>
                <w:lang w:val="en-US"/>
              </w:rPr>
            </w:pPr>
            <w:r w:rsidRPr="00EA406C">
              <w:rPr>
                <w:lang w:val="en-US"/>
              </w:rPr>
              <w:t>Channel bandwidths for DL (MHz)</w:t>
            </w:r>
          </w:p>
        </w:tc>
        <w:tc>
          <w:tcPr>
            <w:tcW w:w="1890" w:type="dxa"/>
            <w:tcBorders>
              <w:top w:val="single" w:sz="4" w:space="0" w:color="auto"/>
              <w:left w:val="single" w:sz="4" w:space="0" w:color="auto"/>
              <w:bottom w:val="single" w:sz="4" w:space="0" w:color="auto"/>
              <w:right w:val="single" w:sz="4" w:space="0" w:color="auto"/>
            </w:tcBorders>
          </w:tcPr>
          <w:p w14:paraId="2278E583" w14:textId="77777777" w:rsidR="00D67781" w:rsidRPr="00EA406C" w:rsidRDefault="00D67781" w:rsidP="0031244C">
            <w:pPr>
              <w:pStyle w:val="TAH"/>
              <w:rPr>
                <w:lang w:val="en-US"/>
              </w:rPr>
            </w:pPr>
            <w:r w:rsidRPr="00EA406C">
              <w:rPr>
                <w:bCs/>
                <w:lang w:val="en-US"/>
              </w:rPr>
              <w:t>Asymmetric channel bandwidth combination set</w:t>
            </w:r>
          </w:p>
        </w:tc>
      </w:tr>
      <w:tr w:rsidR="00D67781" w:rsidRPr="00D67781" w14:paraId="630DCEE4" w14:textId="77777777" w:rsidTr="0031244C">
        <w:trPr>
          <w:jc w:val="center"/>
        </w:trPr>
        <w:tc>
          <w:tcPr>
            <w:tcW w:w="1278" w:type="dxa"/>
            <w:vMerge w:val="restart"/>
            <w:tcBorders>
              <w:top w:val="single" w:sz="4" w:space="0" w:color="auto"/>
              <w:left w:val="single" w:sz="4" w:space="0" w:color="auto"/>
              <w:right w:val="single" w:sz="4" w:space="0" w:color="auto"/>
            </w:tcBorders>
            <w:shd w:val="clear" w:color="auto" w:fill="auto"/>
          </w:tcPr>
          <w:p w14:paraId="73B31A71" w14:textId="77777777" w:rsidR="00D67781" w:rsidRPr="00EA406C" w:rsidRDefault="00D67781" w:rsidP="0031244C">
            <w:pPr>
              <w:pStyle w:val="TAC"/>
              <w:rPr>
                <w:lang w:val="en-US" w:eastAsia="zh-CN"/>
              </w:rPr>
            </w:pPr>
            <w:r w:rsidRPr="00EA406C">
              <w:rPr>
                <w:lang w:val="en-US"/>
              </w:rPr>
              <w:t>n254</w:t>
            </w:r>
          </w:p>
        </w:tc>
        <w:tc>
          <w:tcPr>
            <w:tcW w:w="1876" w:type="dxa"/>
            <w:tcBorders>
              <w:top w:val="single" w:sz="4" w:space="0" w:color="auto"/>
              <w:left w:val="single" w:sz="4" w:space="0" w:color="auto"/>
              <w:right w:val="single" w:sz="4" w:space="0" w:color="auto"/>
            </w:tcBorders>
            <w:shd w:val="clear" w:color="auto" w:fill="auto"/>
          </w:tcPr>
          <w:p w14:paraId="390A5F75" w14:textId="77777777" w:rsidR="00D67781" w:rsidRPr="00EA406C" w:rsidRDefault="00D67781" w:rsidP="0031244C">
            <w:pPr>
              <w:pStyle w:val="TAC"/>
              <w:rPr>
                <w:lang w:val="en-US" w:eastAsia="zh-CN"/>
              </w:rPr>
            </w:pPr>
            <w:r w:rsidRPr="00EA406C">
              <w:rPr>
                <w:lang w:val="en-US" w:eastAsia="zh-CN"/>
              </w:rPr>
              <w:t>5</w:t>
            </w:r>
          </w:p>
        </w:tc>
        <w:tc>
          <w:tcPr>
            <w:tcW w:w="1890" w:type="dxa"/>
            <w:tcBorders>
              <w:top w:val="single" w:sz="4" w:space="0" w:color="auto"/>
              <w:left w:val="single" w:sz="4" w:space="0" w:color="auto"/>
              <w:right w:val="single" w:sz="4" w:space="0" w:color="auto"/>
            </w:tcBorders>
            <w:shd w:val="clear" w:color="auto" w:fill="auto"/>
          </w:tcPr>
          <w:p w14:paraId="5DFCCF76" w14:textId="77777777" w:rsidR="00D67781" w:rsidRPr="00EA406C" w:rsidRDefault="00D67781" w:rsidP="0031244C">
            <w:pPr>
              <w:pStyle w:val="TAC"/>
              <w:rPr>
                <w:lang w:val="en-US" w:eastAsia="zh-CN"/>
              </w:rPr>
            </w:pPr>
            <w:r w:rsidRPr="00EA406C">
              <w:rPr>
                <w:lang w:val="en-US" w:eastAsia="zh-CN"/>
              </w:rPr>
              <w:t>10,15</w:t>
            </w:r>
          </w:p>
        </w:tc>
        <w:tc>
          <w:tcPr>
            <w:tcW w:w="1890" w:type="dxa"/>
            <w:tcBorders>
              <w:top w:val="single" w:sz="4" w:space="0" w:color="auto"/>
              <w:left w:val="single" w:sz="4" w:space="0" w:color="auto"/>
              <w:bottom w:val="single" w:sz="4" w:space="0" w:color="auto"/>
              <w:right w:val="single" w:sz="4" w:space="0" w:color="auto"/>
            </w:tcBorders>
          </w:tcPr>
          <w:p w14:paraId="46AFD867" w14:textId="77777777" w:rsidR="00D67781" w:rsidRPr="00EA406C" w:rsidRDefault="00D67781" w:rsidP="0031244C">
            <w:pPr>
              <w:pStyle w:val="TAC"/>
              <w:rPr>
                <w:lang w:val="en-US" w:eastAsia="zh-CN"/>
              </w:rPr>
            </w:pPr>
            <w:r w:rsidRPr="00EA406C">
              <w:rPr>
                <w:lang w:val="en-US" w:eastAsia="zh-CN"/>
              </w:rPr>
              <w:t>0</w:t>
            </w:r>
          </w:p>
        </w:tc>
      </w:tr>
      <w:tr w:rsidR="00D67781" w:rsidRPr="00D67781" w14:paraId="4093E814" w14:textId="77777777" w:rsidTr="0031244C">
        <w:trPr>
          <w:jc w:val="center"/>
        </w:trPr>
        <w:tc>
          <w:tcPr>
            <w:tcW w:w="1278" w:type="dxa"/>
            <w:vMerge/>
            <w:tcBorders>
              <w:left w:val="single" w:sz="4" w:space="0" w:color="auto"/>
              <w:bottom w:val="nil"/>
              <w:right w:val="single" w:sz="4" w:space="0" w:color="auto"/>
            </w:tcBorders>
            <w:shd w:val="clear" w:color="auto" w:fill="auto"/>
            <w:vAlign w:val="center"/>
          </w:tcPr>
          <w:p w14:paraId="23C6FB1D" w14:textId="77777777" w:rsidR="00D67781" w:rsidRPr="00EA406C" w:rsidRDefault="00D67781" w:rsidP="0031244C">
            <w:pPr>
              <w:pStyle w:val="TAC"/>
              <w:rPr>
                <w:lang w:val="en-US" w:eastAsia="zh-CN"/>
              </w:rPr>
            </w:pPr>
          </w:p>
        </w:tc>
        <w:tc>
          <w:tcPr>
            <w:tcW w:w="1876" w:type="dxa"/>
            <w:tcBorders>
              <w:top w:val="single" w:sz="4" w:space="0" w:color="auto"/>
              <w:left w:val="single" w:sz="4" w:space="0" w:color="auto"/>
              <w:bottom w:val="single" w:sz="4" w:space="0" w:color="auto"/>
              <w:right w:val="single" w:sz="4" w:space="0" w:color="auto"/>
            </w:tcBorders>
            <w:shd w:val="clear" w:color="auto" w:fill="auto"/>
          </w:tcPr>
          <w:p w14:paraId="239C4BCC" w14:textId="77777777" w:rsidR="00D67781" w:rsidRPr="00EA406C" w:rsidRDefault="00D67781" w:rsidP="0031244C">
            <w:pPr>
              <w:pStyle w:val="TAC"/>
              <w:rPr>
                <w:lang w:val="en-US" w:eastAsia="zh-CN"/>
              </w:rPr>
            </w:pPr>
            <w:r w:rsidRPr="00EA406C">
              <w:rPr>
                <w:lang w:val="en-US" w:eastAsia="zh-CN"/>
              </w:rPr>
              <w:t>10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E1496CB" w14:textId="77777777" w:rsidR="00D67781" w:rsidRPr="00EA406C" w:rsidRDefault="00D67781" w:rsidP="0031244C">
            <w:pPr>
              <w:pStyle w:val="TAC"/>
              <w:rPr>
                <w:lang w:val="en-US" w:eastAsia="zh-CN"/>
              </w:rPr>
            </w:pPr>
            <w:r w:rsidRPr="00EA406C">
              <w:rPr>
                <w:lang w:val="en-US" w:eastAsia="zh-CN"/>
              </w:rPr>
              <w:t>15</w:t>
            </w:r>
          </w:p>
        </w:tc>
        <w:tc>
          <w:tcPr>
            <w:tcW w:w="1890" w:type="dxa"/>
            <w:tcBorders>
              <w:top w:val="single" w:sz="4" w:space="0" w:color="auto"/>
              <w:left w:val="single" w:sz="4" w:space="0" w:color="auto"/>
              <w:bottom w:val="nil"/>
              <w:right w:val="single" w:sz="4" w:space="0" w:color="auto"/>
            </w:tcBorders>
            <w:shd w:val="clear" w:color="auto" w:fill="auto"/>
          </w:tcPr>
          <w:p w14:paraId="36E9C0BD" w14:textId="77777777" w:rsidR="00D67781" w:rsidRPr="00EA406C" w:rsidRDefault="00D67781" w:rsidP="0031244C">
            <w:pPr>
              <w:pStyle w:val="TAC"/>
              <w:rPr>
                <w:lang w:val="en-US" w:eastAsia="zh-CN"/>
              </w:rPr>
            </w:pPr>
            <w:r w:rsidRPr="00EA406C">
              <w:rPr>
                <w:lang w:val="en-US" w:eastAsia="zh-CN"/>
              </w:rPr>
              <w:t>0</w:t>
            </w:r>
          </w:p>
        </w:tc>
      </w:tr>
      <w:tr w:rsidR="00D67781" w:rsidRPr="00A1115A" w14:paraId="54BE5E23" w14:textId="77777777" w:rsidTr="0031244C">
        <w:trPr>
          <w:jc w:val="center"/>
        </w:trPr>
        <w:tc>
          <w:tcPr>
            <w:tcW w:w="6934" w:type="dxa"/>
            <w:gridSpan w:val="4"/>
            <w:tcBorders>
              <w:left w:val="single" w:sz="4" w:space="0" w:color="auto"/>
              <w:bottom w:val="single" w:sz="4" w:space="0" w:color="auto"/>
              <w:right w:val="single" w:sz="4" w:space="0" w:color="auto"/>
            </w:tcBorders>
            <w:vAlign w:val="center"/>
          </w:tcPr>
          <w:p w14:paraId="053B23CE" w14:textId="77777777" w:rsidR="00D67781" w:rsidRPr="00EA406C" w:rsidRDefault="00D67781" w:rsidP="0031244C">
            <w:pPr>
              <w:pStyle w:val="TAN"/>
              <w:rPr>
                <w:lang w:eastAsia="zh-CN"/>
              </w:rPr>
            </w:pPr>
            <w:r w:rsidRPr="00EA406C">
              <w:rPr>
                <w:lang w:eastAsia="zh-CN"/>
              </w:rPr>
              <w:t>NOTE 1:</w:t>
            </w:r>
            <w:r w:rsidRPr="00EA406C">
              <w:rPr>
                <w:rFonts w:eastAsia="Yu Mincho"/>
              </w:rPr>
              <w:tab/>
            </w:r>
            <w:r w:rsidRPr="00EA406C">
              <w:rPr>
                <w:lang w:eastAsia="zh-CN"/>
              </w:rPr>
              <w:t>The assignment of the paired UL and DL channels are subject to a TX-RX separation as specified in clause 5.4.4.</w:t>
            </w:r>
          </w:p>
          <w:p w14:paraId="48D955D3" w14:textId="77777777" w:rsidR="00D67781" w:rsidRPr="00A1115A" w:rsidRDefault="00D67781" w:rsidP="0031244C">
            <w:pPr>
              <w:pStyle w:val="TAN"/>
              <w:rPr>
                <w:lang w:eastAsia="zh-CN"/>
              </w:rPr>
            </w:pPr>
            <w:r w:rsidRPr="00EA406C">
              <w:rPr>
                <w:lang w:eastAsia="zh-CN"/>
              </w:rPr>
              <w:t>NOTE 2:</w:t>
            </w:r>
            <w:r w:rsidRPr="00EA406C">
              <w:rPr>
                <w:lang w:eastAsia="zh-CN"/>
              </w:rPr>
              <w:tab/>
              <w:t>As indicated in TS38.306 [15], it is mandatory for UEs to support asymmetric channel BCS0 if there is an asymmetric BCS0 defined for the band.</w:t>
            </w:r>
          </w:p>
        </w:tc>
      </w:tr>
    </w:tbl>
    <w:p w14:paraId="262E406E" w14:textId="77777777" w:rsidR="00D67781" w:rsidRDefault="00D67781" w:rsidP="00D67781"/>
    <w:p w14:paraId="548E219D" w14:textId="30604C53" w:rsidR="00D67781" w:rsidRPr="00A1115A" w:rsidRDefault="00D67781" w:rsidP="00D67781">
      <w:pPr>
        <w:pStyle w:val="TH"/>
      </w:pPr>
      <w:r w:rsidRPr="00A1115A">
        <w:t>Table</w:t>
      </w:r>
      <w:r>
        <w:t>6.1</w:t>
      </w:r>
      <w:r w:rsidRPr="00A1115A">
        <w:t>-</w:t>
      </w:r>
      <w:r w:rsidR="00CE6901">
        <w:t>6</w:t>
      </w:r>
      <w:r w:rsidRPr="00A1115A">
        <w:t xml:space="preserve">: </w:t>
      </w:r>
      <w:r w:rsidRPr="00D67781">
        <w:t xml:space="preserve">NTN L-/S-band </w:t>
      </w:r>
      <w:r w:rsidRPr="00A1115A">
        <w:t>UE TX-RX frequency separation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7"/>
        <w:gridCol w:w="2693"/>
      </w:tblGrid>
      <w:tr w:rsidR="00D67781" w:rsidRPr="00A1115A" w14:paraId="1F583908" w14:textId="77777777" w:rsidTr="0031244C">
        <w:trPr>
          <w:tblHeader/>
          <w:jc w:val="center"/>
        </w:trPr>
        <w:tc>
          <w:tcPr>
            <w:tcW w:w="2817" w:type="dxa"/>
          </w:tcPr>
          <w:p w14:paraId="6BAC5BA0" w14:textId="77777777" w:rsidR="00D67781" w:rsidRPr="00A1115A" w:rsidRDefault="00D67781" w:rsidP="0031244C">
            <w:pPr>
              <w:pStyle w:val="TAH"/>
            </w:pPr>
            <w:r>
              <w:t>NTN Satellite</w:t>
            </w:r>
            <w:r w:rsidRPr="00A1115A">
              <w:t xml:space="preserve"> Operating</w:t>
            </w:r>
            <w:r w:rsidRPr="00A1115A" w:rsidDel="00F00B24">
              <w:t xml:space="preserve"> </w:t>
            </w:r>
            <w:r w:rsidRPr="00A1115A">
              <w:t>Band</w:t>
            </w:r>
          </w:p>
        </w:tc>
        <w:tc>
          <w:tcPr>
            <w:tcW w:w="2693" w:type="dxa"/>
          </w:tcPr>
          <w:p w14:paraId="4E43EFED" w14:textId="77777777" w:rsidR="00D67781" w:rsidRPr="00A1115A" w:rsidRDefault="00D67781" w:rsidP="0031244C">
            <w:pPr>
              <w:pStyle w:val="TAH"/>
            </w:pPr>
            <w:r w:rsidRPr="00A1115A">
              <w:t xml:space="preserve">TX </w:t>
            </w:r>
            <w:r w:rsidRPr="00A1115A">
              <w:rPr>
                <w:rFonts w:cs="v5.0.0"/>
              </w:rPr>
              <w:t>–</w:t>
            </w:r>
            <w:r w:rsidRPr="00A1115A">
              <w:t xml:space="preserve"> RX </w:t>
            </w:r>
            <w:r w:rsidRPr="00A1115A">
              <w:br/>
              <w:t>carrier centre frequency</w:t>
            </w:r>
            <w:r w:rsidRPr="00A1115A">
              <w:br/>
              <w:t>separation</w:t>
            </w:r>
          </w:p>
        </w:tc>
      </w:tr>
      <w:tr w:rsidR="00D67781" w:rsidRPr="00A1115A" w14:paraId="3846FD35" w14:textId="77777777" w:rsidTr="0031244C">
        <w:trPr>
          <w:jc w:val="center"/>
        </w:trPr>
        <w:tc>
          <w:tcPr>
            <w:tcW w:w="2817" w:type="dxa"/>
            <w:tcBorders>
              <w:top w:val="single" w:sz="4" w:space="0" w:color="auto"/>
              <w:left w:val="single" w:sz="4" w:space="0" w:color="auto"/>
              <w:bottom w:val="single" w:sz="4" w:space="0" w:color="auto"/>
              <w:right w:val="single" w:sz="4" w:space="0" w:color="auto"/>
            </w:tcBorders>
          </w:tcPr>
          <w:p w14:paraId="35E334CA" w14:textId="77777777" w:rsidR="00D67781" w:rsidRPr="00D67781" w:rsidRDefault="00D67781" w:rsidP="0031244C">
            <w:pPr>
              <w:pStyle w:val="TAC"/>
              <w:rPr>
                <w:lang w:val="en-US"/>
              </w:rPr>
            </w:pPr>
            <w:r w:rsidRPr="00D67781">
              <w:rPr>
                <w:lang w:val="en-US"/>
              </w:rPr>
              <w:t>n254</w:t>
            </w:r>
          </w:p>
        </w:tc>
        <w:tc>
          <w:tcPr>
            <w:tcW w:w="2693" w:type="dxa"/>
            <w:tcBorders>
              <w:top w:val="single" w:sz="4" w:space="0" w:color="auto"/>
              <w:left w:val="single" w:sz="4" w:space="0" w:color="auto"/>
              <w:bottom w:val="single" w:sz="4" w:space="0" w:color="auto"/>
              <w:right w:val="single" w:sz="4" w:space="0" w:color="auto"/>
            </w:tcBorders>
          </w:tcPr>
          <w:p w14:paraId="686CFD86" w14:textId="77777777" w:rsidR="00D67781" w:rsidRPr="00D67781" w:rsidRDefault="00D67781" w:rsidP="0031244C">
            <w:pPr>
              <w:pStyle w:val="TAC"/>
              <w:rPr>
                <w:lang w:val="en-US"/>
              </w:rPr>
            </w:pPr>
            <w:r w:rsidRPr="00D67781">
              <w:rPr>
                <w:lang w:val="en-US"/>
              </w:rPr>
              <w:t>862 – 885 MHz</w:t>
            </w:r>
          </w:p>
        </w:tc>
      </w:tr>
    </w:tbl>
    <w:p w14:paraId="2BC23306" w14:textId="77777777" w:rsidR="00D67781" w:rsidRPr="00A1115A" w:rsidRDefault="00D67781" w:rsidP="00D67781"/>
    <w:p w14:paraId="5FB4DB6C" w14:textId="77777777" w:rsidR="00100ACB" w:rsidRPr="00100ACB" w:rsidRDefault="00100ACB" w:rsidP="005F31A9"/>
    <w:p w14:paraId="012A1C4F" w14:textId="6F39363C" w:rsidR="00DA626A" w:rsidRDefault="00DA626A" w:rsidP="00DA626A">
      <w:pPr>
        <w:pStyle w:val="Heading2"/>
        <w:rPr>
          <w:ins w:id="199" w:author="Alexander Sayenko" w:date="2023-11-17T12:22:00Z"/>
        </w:rPr>
      </w:pPr>
      <w:bookmarkStart w:id="200" w:name="_Toc134703645"/>
      <w:bookmarkStart w:id="201" w:name="_Toc151280521"/>
      <w:r>
        <w:t>6.2</w:t>
      </w:r>
      <w:r>
        <w:tab/>
        <w:t>UE requirements</w:t>
      </w:r>
      <w:bookmarkEnd w:id="200"/>
      <w:bookmarkEnd w:id="201"/>
    </w:p>
    <w:p w14:paraId="0D101A61" w14:textId="77777777" w:rsidR="00D00DC5" w:rsidRDefault="00D00DC5" w:rsidP="00D00DC5">
      <w:pPr>
        <w:rPr>
          <w:ins w:id="202" w:author="Alexander Sayenko" w:date="2023-11-17T12:22:00Z"/>
          <w:rFonts w:eastAsiaTheme="minorEastAsia"/>
          <w:lang w:eastAsia="zh-CN"/>
        </w:rPr>
      </w:pPr>
      <w:ins w:id="203" w:author="Alexander Sayenko" w:date="2023-11-17T12:22:00Z">
        <w:r>
          <w:rPr>
            <w:rFonts w:eastAsiaTheme="minorEastAsia"/>
            <w:lang w:eastAsia="zh-CN"/>
          </w:rPr>
          <w:t>Table 6.2-1 and 6.2-2 below summarise UE Tx and Rx requirements indicating which requirements are specific for this band and, if so, are captured in the corresponding sub-clauses of this TR.</w:t>
        </w:r>
      </w:ins>
    </w:p>
    <w:p w14:paraId="3DD0A0B4" w14:textId="4E02CE76" w:rsidR="00D00DC5" w:rsidRPr="005E1F76" w:rsidRDefault="00D00DC5">
      <w:pPr>
        <w:pStyle w:val="TH"/>
        <w:rPr>
          <w:ins w:id="204" w:author="Alexander Sayenko" w:date="2023-11-17T12:22:00Z"/>
          <w:rFonts w:eastAsiaTheme="minorEastAsia"/>
          <w:lang w:eastAsia="zh-CN"/>
        </w:rPr>
        <w:pPrChange w:id="205" w:author="Alexander Sayenko" w:date="2023-11-16T08:31:00Z">
          <w:pPr>
            <w:jc w:val="center"/>
          </w:pPr>
        </w:pPrChange>
      </w:pPr>
      <w:ins w:id="206" w:author="Alexander Sayenko" w:date="2023-11-17T12:22:00Z">
        <w:r>
          <w:rPr>
            <w:rFonts w:eastAsiaTheme="minorEastAsia" w:hint="eastAsia"/>
            <w:lang w:eastAsia="zh-CN"/>
          </w:rPr>
          <w:t>T</w:t>
        </w:r>
        <w:r>
          <w:rPr>
            <w:rFonts w:eastAsiaTheme="minorEastAsia"/>
            <w:lang w:eastAsia="zh-CN"/>
          </w:rPr>
          <w:t xml:space="preserve">able 6.2-1: </w:t>
        </w:r>
      </w:ins>
      <w:ins w:id="207" w:author="Alexander Sayenko" w:date="2023-11-18T15:59:00Z">
        <w:r w:rsidR="00BA29A7">
          <w:rPr>
            <w:rFonts w:eastAsiaTheme="minorEastAsia"/>
            <w:lang w:eastAsia="zh-CN"/>
          </w:rPr>
          <w:t xml:space="preserve">NTN L-/S-band </w:t>
        </w:r>
      </w:ins>
      <w:ins w:id="208" w:author="Alexander Sayenko" w:date="2023-11-17T12:22:00Z">
        <w:r>
          <w:rPr>
            <w:rFonts w:eastAsiaTheme="minorEastAsia"/>
            <w:lang w:eastAsia="zh-CN"/>
          </w:rPr>
          <w:t xml:space="preserve">TX </w:t>
        </w:r>
        <w:r>
          <w:rPr>
            <w:rFonts w:eastAsiaTheme="minorEastAsia" w:hint="eastAsia"/>
            <w:lang w:eastAsia="zh-CN"/>
          </w:rPr>
          <w:t>requirements</w:t>
        </w:r>
      </w:ins>
    </w:p>
    <w:tbl>
      <w:tblPr>
        <w:tblStyle w:val="TableGrid"/>
        <w:tblW w:w="0" w:type="auto"/>
        <w:jc w:val="center"/>
        <w:shd w:val="clear" w:color="auto" w:fill="FFFFFF" w:themeFill="background1"/>
        <w:tblLook w:val="04A0" w:firstRow="1" w:lastRow="0" w:firstColumn="1" w:lastColumn="0" w:noHBand="0" w:noVBand="1"/>
      </w:tblPr>
      <w:tblGrid>
        <w:gridCol w:w="4765"/>
        <w:gridCol w:w="4864"/>
      </w:tblGrid>
      <w:tr w:rsidR="00D00DC5" w:rsidRPr="009A4167" w14:paraId="3FD60742" w14:textId="77777777" w:rsidTr="007F3A8E">
        <w:trPr>
          <w:jc w:val="center"/>
          <w:ins w:id="209" w:author="Alexander Sayenko" w:date="2023-11-17T12:22:00Z"/>
        </w:trPr>
        <w:tc>
          <w:tcPr>
            <w:tcW w:w="4765" w:type="dxa"/>
            <w:shd w:val="clear" w:color="auto" w:fill="92D050"/>
            <w:vAlign w:val="center"/>
          </w:tcPr>
          <w:p w14:paraId="07B1EC57" w14:textId="77777777" w:rsidR="00D00DC5" w:rsidRDefault="00D00DC5" w:rsidP="007F3A8E">
            <w:pPr>
              <w:spacing w:after="0"/>
              <w:jc w:val="center"/>
              <w:rPr>
                <w:ins w:id="210" w:author="Alexander Sayenko" w:date="2023-11-17T12:22:00Z"/>
                <w:bCs/>
              </w:rPr>
            </w:pPr>
            <w:ins w:id="211" w:author="Alexander Sayenko" w:date="2023-11-17T12:22:00Z">
              <w:r>
                <w:rPr>
                  <w:bCs/>
                </w:rPr>
                <w:t>Tx requirements</w:t>
              </w:r>
            </w:ins>
          </w:p>
        </w:tc>
        <w:tc>
          <w:tcPr>
            <w:tcW w:w="4864" w:type="dxa"/>
            <w:shd w:val="clear" w:color="auto" w:fill="92D050"/>
            <w:vAlign w:val="center"/>
          </w:tcPr>
          <w:p w14:paraId="4FC47C01" w14:textId="77777777" w:rsidR="00D00DC5" w:rsidRPr="009A4167" w:rsidRDefault="00D00DC5" w:rsidP="007F3A8E">
            <w:pPr>
              <w:spacing w:after="0"/>
              <w:jc w:val="center"/>
              <w:rPr>
                <w:ins w:id="212" w:author="Alexander Sayenko" w:date="2023-11-17T12:22:00Z"/>
                <w:bCs/>
                <w:lang w:val="en-US"/>
              </w:rPr>
            </w:pPr>
          </w:p>
        </w:tc>
      </w:tr>
      <w:tr w:rsidR="00D00DC5" w:rsidRPr="00EB4525" w14:paraId="74136B3B" w14:textId="77777777" w:rsidTr="007F3A8E">
        <w:trPr>
          <w:jc w:val="center"/>
          <w:ins w:id="213" w:author="Alexander Sayenko" w:date="2023-11-17T12:22:00Z"/>
        </w:trPr>
        <w:tc>
          <w:tcPr>
            <w:tcW w:w="4765" w:type="dxa"/>
            <w:shd w:val="clear" w:color="auto" w:fill="FFFFFF" w:themeFill="background1"/>
            <w:vAlign w:val="center"/>
          </w:tcPr>
          <w:p w14:paraId="10E1411A" w14:textId="77777777" w:rsidR="00D00DC5" w:rsidRPr="00EB4525" w:rsidRDefault="00D00DC5" w:rsidP="007F3A8E">
            <w:pPr>
              <w:spacing w:after="0"/>
              <w:rPr>
                <w:ins w:id="214" w:author="Alexander Sayenko" w:date="2023-11-17T12:22:00Z"/>
                <w:bCs/>
                <w:lang w:val="en-US"/>
              </w:rPr>
            </w:pPr>
            <w:ins w:id="215" w:author="Alexander Sayenko" w:date="2023-11-17T12:22:00Z">
              <w:r w:rsidRPr="00EB4525">
                <w:rPr>
                  <w:bCs/>
                  <w:lang w:val="en-US"/>
                </w:rPr>
                <w:t xml:space="preserve">6.2.1 Maximum output power </w:t>
              </w:r>
            </w:ins>
          </w:p>
        </w:tc>
        <w:tc>
          <w:tcPr>
            <w:tcW w:w="4864" w:type="dxa"/>
            <w:shd w:val="clear" w:color="auto" w:fill="FFFFFF" w:themeFill="background1"/>
            <w:vAlign w:val="center"/>
          </w:tcPr>
          <w:p w14:paraId="2C8B38EB" w14:textId="77777777" w:rsidR="00D00DC5" w:rsidRPr="00EB4525" w:rsidRDefault="00D00DC5" w:rsidP="007F3A8E">
            <w:pPr>
              <w:spacing w:after="0"/>
              <w:jc w:val="center"/>
              <w:rPr>
                <w:ins w:id="216" w:author="Alexander Sayenko" w:date="2023-11-17T12:22:00Z"/>
                <w:bCs/>
                <w:lang w:val="en-US"/>
              </w:rPr>
            </w:pPr>
            <w:ins w:id="217" w:author="Alexander Sayenko" w:date="2023-11-17T12:22:00Z">
              <w:r>
                <w:rPr>
                  <w:bCs/>
                  <w:lang w:val="en-US"/>
                </w:rPr>
                <w:t>clause 6.2.1.1</w:t>
              </w:r>
            </w:ins>
          </w:p>
        </w:tc>
      </w:tr>
      <w:tr w:rsidR="00D00DC5" w:rsidRPr="00EB4525" w14:paraId="5D51CF00" w14:textId="77777777" w:rsidTr="007F3A8E">
        <w:trPr>
          <w:jc w:val="center"/>
          <w:ins w:id="218" w:author="Alexander Sayenko" w:date="2023-11-17T12:22:00Z"/>
        </w:trPr>
        <w:tc>
          <w:tcPr>
            <w:tcW w:w="4765" w:type="dxa"/>
            <w:shd w:val="clear" w:color="auto" w:fill="FFFFFF" w:themeFill="background1"/>
            <w:vAlign w:val="center"/>
          </w:tcPr>
          <w:p w14:paraId="2805AACD" w14:textId="77777777" w:rsidR="00D00DC5" w:rsidRPr="00EB4525" w:rsidRDefault="00D00DC5" w:rsidP="007F3A8E">
            <w:pPr>
              <w:spacing w:after="0"/>
              <w:rPr>
                <w:ins w:id="219" w:author="Alexander Sayenko" w:date="2023-11-17T12:22:00Z"/>
                <w:bCs/>
                <w:lang w:val="en-US"/>
              </w:rPr>
            </w:pPr>
            <w:ins w:id="220" w:author="Alexander Sayenko" w:date="2023-11-17T12:22:00Z">
              <w:r w:rsidRPr="00EB4525">
                <w:rPr>
                  <w:bCs/>
                  <w:lang w:val="en-US"/>
                </w:rPr>
                <w:t>6.2</w:t>
              </w:r>
              <w:r>
                <w:rPr>
                  <w:bCs/>
                  <w:lang w:val="en-US"/>
                </w:rPr>
                <w:t>.2</w:t>
              </w:r>
              <w:r w:rsidRPr="00EB4525">
                <w:rPr>
                  <w:bCs/>
                  <w:lang w:val="en-US"/>
                </w:rPr>
                <w:t xml:space="preserve"> MPR</w:t>
              </w:r>
            </w:ins>
          </w:p>
        </w:tc>
        <w:tc>
          <w:tcPr>
            <w:tcW w:w="4864" w:type="dxa"/>
            <w:shd w:val="clear" w:color="auto" w:fill="FFFFFF" w:themeFill="background1"/>
            <w:vAlign w:val="center"/>
          </w:tcPr>
          <w:p w14:paraId="7C763164" w14:textId="77777777" w:rsidR="00D00DC5" w:rsidRPr="00EB4525" w:rsidRDefault="00D00DC5" w:rsidP="007F3A8E">
            <w:pPr>
              <w:spacing w:after="0"/>
              <w:jc w:val="center"/>
              <w:rPr>
                <w:ins w:id="221" w:author="Alexander Sayenko" w:date="2023-11-17T12:22:00Z"/>
                <w:bCs/>
                <w:lang w:val="en-US"/>
              </w:rPr>
            </w:pPr>
            <w:ins w:id="222" w:author="Alexander Sayenko" w:date="2023-11-17T12:22:00Z">
              <w:r>
                <w:rPr>
                  <w:bCs/>
                  <w:lang w:val="en-US"/>
                </w:rPr>
                <w:t>clause 6.2.1.2</w:t>
              </w:r>
            </w:ins>
          </w:p>
        </w:tc>
      </w:tr>
      <w:tr w:rsidR="00D00DC5" w:rsidRPr="00EB4525" w14:paraId="7A134A0E" w14:textId="77777777" w:rsidTr="007F3A8E">
        <w:trPr>
          <w:jc w:val="center"/>
          <w:ins w:id="223" w:author="Alexander Sayenko" w:date="2023-11-17T12:22:00Z"/>
        </w:trPr>
        <w:tc>
          <w:tcPr>
            <w:tcW w:w="4765" w:type="dxa"/>
            <w:shd w:val="clear" w:color="auto" w:fill="FFFFFF" w:themeFill="background1"/>
            <w:vAlign w:val="center"/>
          </w:tcPr>
          <w:p w14:paraId="267F0EA4" w14:textId="77777777" w:rsidR="00D00DC5" w:rsidRPr="00EB4525" w:rsidRDefault="00D00DC5" w:rsidP="007F3A8E">
            <w:pPr>
              <w:spacing w:after="0"/>
              <w:rPr>
                <w:ins w:id="224" w:author="Alexander Sayenko" w:date="2023-11-17T12:22:00Z"/>
                <w:bCs/>
                <w:lang w:val="en-US"/>
              </w:rPr>
            </w:pPr>
            <w:ins w:id="225" w:author="Alexander Sayenko" w:date="2023-11-17T12:22:00Z">
              <w:r w:rsidRPr="00EB4525">
                <w:rPr>
                  <w:bCs/>
                  <w:lang w:val="en-US"/>
                </w:rPr>
                <w:t>6.2.</w:t>
              </w:r>
              <w:r>
                <w:rPr>
                  <w:bCs/>
                  <w:lang w:val="en-US"/>
                </w:rPr>
                <w:t>3</w:t>
              </w:r>
              <w:r w:rsidRPr="00EB4525">
                <w:rPr>
                  <w:bCs/>
                  <w:lang w:val="en-US"/>
                </w:rPr>
                <w:t xml:space="preserve"> A-MPR </w:t>
              </w:r>
            </w:ins>
          </w:p>
        </w:tc>
        <w:tc>
          <w:tcPr>
            <w:tcW w:w="4864" w:type="dxa"/>
            <w:shd w:val="clear" w:color="auto" w:fill="FFFFFF" w:themeFill="background1"/>
            <w:vAlign w:val="center"/>
          </w:tcPr>
          <w:p w14:paraId="736162AC" w14:textId="77777777" w:rsidR="00D00DC5" w:rsidRPr="00EB4525" w:rsidRDefault="00D00DC5" w:rsidP="007F3A8E">
            <w:pPr>
              <w:spacing w:after="0"/>
              <w:jc w:val="center"/>
              <w:rPr>
                <w:ins w:id="226" w:author="Alexander Sayenko" w:date="2023-11-17T12:22:00Z"/>
                <w:bCs/>
                <w:lang w:val="en-US"/>
              </w:rPr>
            </w:pPr>
            <w:ins w:id="227" w:author="Alexander Sayenko" w:date="2023-11-17T12:22:00Z">
              <w:r>
                <w:rPr>
                  <w:bCs/>
                  <w:lang w:val="en-US"/>
                </w:rPr>
                <w:t>clause 6.2.1.3</w:t>
              </w:r>
            </w:ins>
          </w:p>
        </w:tc>
      </w:tr>
      <w:tr w:rsidR="00D00DC5" w:rsidRPr="00EB4525" w14:paraId="576A4B90" w14:textId="77777777" w:rsidTr="007F3A8E">
        <w:trPr>
          <w:jc w:val="center"/>
          <w:ins w:id="228" w:author="Alexander Sayenko" w:date="2023-11-17T12:22:00Z"/>
        </w:trPr>
        <w:tc>
          <w:tcPr>
            <w:tcW w:w="4765" w:type="dxa"/>
            <w:shd w:val="clear" w:color="auto" w:fill="FFFFFF" w:themeFill="background1"/>
            <w:vAlign w:val="center"/>
          </w:tcPr>
          <w:p w14:paraId="510CF8BD" w14:textId="77777777" w:rsidR="00D00DC5" w:rsidRPr="00EB4525" w:rsidRDefault="00D00DC5" w:rsidP="007F3A8E">
            <w:pPr>
              <w:spacing w:after="0"/>
              <w:rPr>
                <w:ins w:id="229" w:author="Alexander Sayenko" w:date="2023-11-17T12:22:00Z"/>
                <w:bCs/>
                <w:lang w:val="en-US"/>
              </w:rPr>
            </w:pPr>
            <w:ins w:id="230" w:author="Alexander Sayenko" w:date="2023-11-17T12:22:00Z">
              <w:r w:rsidRPr="00B75F35">
                <w:rPr>
                  <w:bCs/>
                  <w:lang w:val="en-US"/>
                </w:rPr>
                <w:t>6.2.4</w:t>
              </w:r>
              <w:r>
                <w:rPr>
                  <w:bCs/>
                  <w:lang w:val="en-US"/>
                </w:rPr>
                <w:t xml:space="preserve"> </w:t>
              </w:r>
              <w:r w:rsidRPr="00B75F35">
                <w:rPr>
                  <w:bCs/>
                  <w:lang w:val="en-US"/>
                </w:rPr>
                <w:t>Configured transmitted power</w:t>
              </w:r>
            </w:ins>
          </w:p>
        </w:tc>
        <w:tc>
          <w:tcPr>
            <w:tcW w:w="4864" w:type="dxa"/>
            <w:shd w:val="clear" w:color="auto" w:fill="FFFFFF" w:themeFill="background1"/>
            <w:vAlign w:val="center"/>
          </w:tcPr>
          <w:p w14:paraId="79AF5C06" w14:textId="64D1A6A9" w:rsidR="00D00DC5" w:rsidRPr="00EB4525" w:rsidRDefault="00D00DC5" w:rsidP="007F3A8E">
            <w:pPr>
              <w:spacing w:after="0"/>
              <w:jc w:val="center"/>
              <w:rPr>
                <w:ins w:id="231" w:author="Alexander Sayenko" w:date="2023-11-17T12:22:00Z"/>
                <w:bCs/>
                <w:lang w:val="en-US"/>
              </w:rPr>
            </w:pPr>
            <w:ins w:id="232" w:author="Alexander Sayenko" w:date="2023-11-17T12:22:00Z">
              <w:r>
                <w:rPr>
                  <w:bCs/>
                  <w:lang w:val="en-US"/>
                </w:rPr>
                <w:t>reuse TS 38.101-5 requirement</w:t>
              </w:r>
            </w:ins>
          </w:p>
        </w:tc>
      </w:tr>
      <w:tr w:rsidR="00D00DC5" w:rsidRPr="00EB4525" w14:paraId="6E42E50F" w14:textId="77777777" w:rsidTr="007F3A8E">
        <w:trPr>
          <w:jc w:val="center"/>
          <w:ins w:id="233" w:author="Alexander Sayenko" w:date="2023-11-17T12:22:00Z"/>
        </w:trPr>
        <w:tc>
          <w:tcPr>
            <w:tcW w:w="4765" w:type="dxa"/>
            <w:shd w:val="clear" w:color="auto" w:fill="FFFFFF" w:themeFill="background1"/>
            <w:vAlign w:val="center"/>
          </w:tcPr>
          <w:p w14:paraId="23E1B70B" w14:textId="77777777" w:rsidR="00D00DC5" w:rsidRPr="00EB4525" w:rsidRDefault="00D00DC5" w:rsidP="007F3A8E">
            <w:pPr>
              <w:spacing w:after="0"/>
              <w:rPr>
                <w:ins w:id="234" w:author="Alexander Sayenko" w:date="2023-11-17T12:22:00Z"/>
                <w:bCs/>
                <w:lang w:val="en-US"/>
              </w:rPr>
            </w:pPr>
            <w:ins w:id="235" w:author="Alexander Sayenko" w:date="2023-11-17T12:22:00Z">
              <w:r>
                <w:rPr>
                  <w:rFonts w:hint="eastAsia"/>
                </w:rPr>
                <w:t>6</w:t>
              </w:r>
              <w:r>
                <w:t>.3.1 Minimum output power</w:t>
              </w:r>
            </w:ins>
          </w:p>
        </w:tc>
        <w:tc>
          <w:tcPr>
            <w:tcW w:w="4864" w:type="dxa"/>
            <w:shd w:val="clear" w:color="auto" w:fill="FFFFFF" w:themeFill="background1"/>
            <w:vAlign w:val="center"/>
          </w:tcPr>
          <w:p w14:paraId="2537F1C5" w14:textId="04351F01" w:rsidR="00D00DC5" w:rsidRPr="00EB4525" w:rsidRDefault="00D00DC5" w:rsidP="007F3A8E">
            <w:pPr>
              <w:spacing w:after="0"/>
              <w:jc w:val="center"/>
              <w:rPr>
                <w:ins w:id="236" w:author="Alexander Sayenko" w:date="2023-11-17T12:22:00Z"/>
                <w:bCs/>
                <w:lang w:val="en-US"/>
              </w:rPr>
            </w:pPr>
            <w:ins w:id="237" w:author="Alexander Sayenko" w:date="2023-11-17T12:22:00Z">
              <w:r>
                <w:rPr>
                  <w:bCs/>
                  <w:lang w:val="en-US"/>
                </w:rPr>
                <w:t>reuse TS 38.101-5 requirement</w:t>
              </w:r>
            </w:ins>
          </w:p>
        </w:tc>
      </w:tr>
      <w:tr w:rsidR="00D00DC5" w:rsidRPr="00EB4525" w14:paraId="3CAE65C3" w14:textId="77777777" w:rsidTr="007F3A8E">
        <w:trPr>
          <w:jc w:val="center"/>
          <w:ins w:id="238" w:author="Alexander Sayenko" w:date="2023-11-17T12:22:00Z"/>
        </w:trPr>
        <w:tc>
          <w:tcPr>
            <w:tcW w:w="4765" w:type="dxa"/>
            <w:shd w:val="clear" w:color="auto" w:fill="FFFFFF" w:themeFill="background1"/>
            <w:vAlign w:val="center"/>
          </w:tcPr>
          <w:p w14:paraId="175A7021" w14:textId="77777777" w:rsidR="00D00DC5" w:rsidRPr="00EB4525" w:rsidRDefault="00D00DC5" w:rsidP="007F3A8E">
            <w:pPr>
              <w:spacing w:after="0"/>
              <w:rPr>
                <w:ins w:id="239" w:author="Alexander Sayenko" w:date="2023-11-17T12:22:00Z"/>
                <w:bCs/>
                <w:lang w:val="en-US"/>
              </w:rPr>
            </w:pPr>
            <w:ins w:id="240" w:author="Alexander Sayenko" w:date="2023-11-17T12:22:00Z">
              <w:r w:rsidRPr="0044056E">
                <w:rPr>
                  <w:bCs/>
                  <w:lang w:val="en-US"/>
                </w:rPr>
                <w:t>6.3.2</w:t>
              </w:r>
              <w:r>
                <w:rPr>
                  <w:bCs/>
                  <w:lang w:val="en-US"/>
                </w:rPr>
                <w:t xml:space="preserve"> </w:t>
              </w:r>
              <w:r w:rsidRPr="0044056E">
                <w:rPr>
                  <w:bCs/>
                  <w:lang w:val="en-US"/>
                </w:rPr>
                <w:t>Transmit OFF power</w:t>
              </w:r>
            </w:ins>
          </w:p>
        </w:tc>
        <w:tc>
          <w:tcPr>
            <w:tcW w:w="4864" w:type="dxa"/>
            <w:shd w:val="clear" w:color="auto" w:fill="FFFFFF" w:themeFill="background1"/>
            <w:vAlign w:val="center"/>
          </w:tcPr>
          <w:p w14:paraId="038C6940" w14:textId="64392CBA" w:rsidR="00D00DC5" w:rsidRPr="00EB4525" w:rsidRDefault="00D00DC5" w:rsidP="007F3A8E">
            <w:pPr>
              <w:spacing w:after="0"/>
              <w:jc w:val="center"/>
              <w:rPr>
                <w:ins w:id="241" w:author="Alexander Sayenko" w:date="2023-11-17T12:22:00Z"/>
                <w:bCs/>
                <w:lang w:val="en-US"/>
              </w:rPr>
            </w:pPr>
            <w:ins w:id="242" w:author="Alexander Sayenko" w:date="2023-11-17T12:22:00Z">
              <w:r>
                <w:rPr>
                  <w:bCs/>
                  <w:lang w:val="en-US"/>
                </w:rPr>
                <w:t>reuse TS 38.101-5 requirement</w:t>
              </w:r>
            </w:ins>
          </w:p>
        </w:tc>
      </w:tr>
      <w:tr w:rsidR="00D00DC5" w:rsidRPr="00EB4525" w14:paraId="64870F43" w14:textId="77777777" w:rsidTr="007F3A8E">
        <w:trPr>
          <w:jc w:val="center"/>
          <w:ins w:id="243" w:author="Alexander Sayenko" w:date="2023-11-17T12:22:00Z"/>
        </w:trPr>
        <w:tc>
          <w:tcPr>
            <w:tcW w:w="4765" w:type="dxa"/>
            <w:shd w:val="clear" w:color="auto" w:fill="FFFFFF" w:themeFill="background1"/>
            <w:vAlign w:val="center"/>
          </w:tcPr>
          <w:p w14:paraId="0982B572" w14:textId="77777777" w:rsidR="00D00DC5" w:rsidRPr="00EB4525" w:rsidRDefault="00D00DC5" w:rsidP="007F3A8E">
            <w:pPr>
              <w:spacing w:after="0"/>
              <w:rPr>
                <w:ins w:id="244" w:author="Alexander Sayenko" w:date="2023-11-17T12:22:00Z"/>
                <w:bCs/>
                <w:lang w:val="en-US"/>
              </w:rPr>
            </w:pPr>
            <w:ins w:id="245" w:author="Alexander Sayenko" w:date="2023-11-17T12:22:00Z">
              <w:r w:rsidRPr="0044056E">
                <w:rPr>
                  <w:bCs/>
                  <w:lang w:val="en-US"/>
                </w:rPr>
                <w:t>6.3.</w:t>
              </w:r>
              <w:r>
                <w:rPr>
                  <w:bCs/>
                  <w:lang w:val="en-US"/>
                </w:rPr>
                <w:t xml:space="preserve">3 </w:t>
              </w:r>
              <w:r>
                <w:t>Transmit ON/OFF time mask</w:t>
              </w:r>
            </w:ins>
          </w:p>
        </w:tc>
        <w:tc>
          <w:tcPr>
            <w:tcW w:w="4864" w:type="dxa"/>
            <w:shd w:val="clear" w:color="auto" w:fill="FFFFFF" w:themeFill="background1"/>
            <w:vAlign w:val="center"/>
          </w:tcPr>
          <w:p w14:paraId="76779474" w14:textId="26ADC6D6" w:rsidR="00D00DC5" w:rsidRPr="00EB4525" w:rsidRDefault="00D00DC5" w:rsidP="007F3A8E">
            <w:pPr>
              <w:spacing w:after="0"/>
              <w:jc w:val="center"/>
              <w:rPr>
                <w:ins w:id="246" w:author="Alexander Sayenko" w:date="2023-11-17T12:22:00Z"/>
                <w:bCs/>
                <w:lang w:val="en-US"/>
              </w:rPr>
            </w:pPr>
            <w:ins w:id="247" w:author="Alexander Sayenko" w:date="2023-11-17T12:22:00Z">
              <w:r>
                <w:rPr>
                  <w:bCs/>
                  <w:lang w:val="en-US"/>
                </w:rPr>
                <w:t>reuse TS 38.101-5 requirement</w:t>
              </w:r>
            </w:ins>
          </w:p>
        </w:tc>
      </w:tr>
      <w:tr w:rsidR="00D00DC5" w:rsidRPr="00EB4525" w14:paraId="13C3A6C3" w14:textId="77777777" w:rsidTr="007F3A8E">
        <w:trPr>
          <w:jc w:val="center"/>
          <w:ins w:id="248" w:author="Alexander Sayenko" w:date="2023-11-17T12:22:00Z"/>
        </w:trPr>
        <w:tc>
          <w:tcPr>
            <w:tcW w:w="4765" w:type="dxa"/>
            <w:shd w:val="clear" w:color="auto" w:fill="FFFFFF" w:themeFill="background1"/>
            <w:vAlign w:val="center"/>
          </w:tcPr>
          <w:p w14:paraId="2C61778D" w14:textId="77777777" w:rsidR="00D00DC5" w:rsidRPr="00EB4525" w:rsidRDefault="00D00DC5" w:rsidP="007F3A8E">
            <w:pPr>
              <w:spacing w:after="0"/>
              <w:rPr>
                <w:ins w:id="249" w:author="Alexander Sayenko" w:date="2023-11-17T12:22:00Z"/>
                <w:bCs/>
                <w:lang w:val="en-US"/>
              </w:rPr>
            </w:pPr>
            <w:ins w:id="250" w:author="Alexander Sayenko" w:date="2023-11-17T12:22:00Z">
              <w:r w:rsidRPr="0044056E">
                <w:rPr>
                  <w:bCs/>
                  <w:lang w:val="en-US"/>
                </w:rPr>
                <w:t>6.3.4</w:t>
              </w:r>
              <w:r>
                <w:rPr>
                  <w:bCs/>
                  <w:lang w:val="en-US"/>
                </w:rPr>
                <w:t xml:space="preserve"> </w:t>
              </w:r>
              <w:r w:rsidRPr="0044056E">
                <w:rPr>
                  <w:bCs/>
                  <w:lang w:val="en-US"/>
                </w:rPr>
                <w:t>Power control</w:t>
              </w:r>
            </w:ins>
          </w:p>
        </w:tc>
        <w:tc>
          <w:tcPr>
            <w:tcW w:w="4864" w:type="dxa"/>
            <w:shd w:val="clear" w:color="auto" w:fill="FFFFFF" w:themeFill="background1"/>
            <w:vAlign w:val="center"/>
          </w:tcPr>
          <w:p w14:paraId="32341984" w14:textId="4FECA522" w:rsidR="00D00DC5" w:rsidRPr="00EB4525" w:rsidRDefault="00D00DC5" w:rsidP="007F3A8E">
            <w:pPr>
              <w:spacing w:after="0"/>
              <w:jc w:val="center"/>
              <w:rPr>
                <w:ins w:id="251" w:author="Alexander Sayenko" w:date="2023-11-17T12:22:00Z"/>
                <w:bCs/>
                <w:lang w:val="en-US"/>
              </w:rPr>
            </w:pPr>
            <w:ins w:id="252" w:author="Alexander Sayenko" w:date="2023-11-17T12:22:00Z">
              <w:r>
                <w:rPr>
                  <w:bCs/>
                  <w:lang w:val="en-US"/>
                </w:rPr>
                <w:t>reuse TS 38.101-5 requirement</w:t>
              </w:r>
            </w:ins>
          </w:p>
        </w:tc>
      </w:tr>
      <w:tr w:rsidR="00D00DC5" w:rsidRPr="00EB4525" w14:paraId="0B545A2D" w14:textId="77777777" w:rsidTr="007F3A8E">
        <w:trPr>
          <w:jc w:val="center"/>
          <w:ins w:id="253" w:author="Alexander Sayenko" w:date="2023-11-17T12:22:00Z"/>
        </w:trPr>
        <w:tc>
          <w:tcPr>
            <w:tcW w:w="4765" w:type="dxa"/>
            <w:shd w:val="clear" w:color="auto" w:fill="FFFFFF" w:themeFill="background1"/>
            <w:vAlign w:val="center"/>
          </w:tcPr>
          <w:p w14:paraId="53E13718" w14:textId="77777777" w:rsidR="00D00DC5" w:rsidRPr="00EB4525" w:rsidRDefault="00D00DC5" w:rsidP="007F3A8E">
            <w:pPr>
              <w:spacing w:after="0"/>
              <w:rPr>
                <w:ins w:id="254" w:author="Alexander Sayenko" w:date="2023-11-17T12:22:00Z"/>
                <w:bCs/>
                <w:lang w:val="en-US"/>
              </w:rPr>
            </w:pPr>
            <w:ins w:id="255" w:author="Alexander Sayenko" w:date="2023-11-17T12:22:00Z">
              <w:r w:rsidRPr="0044056E">
                <w:rPr>
                  <w:bCs/>
                  <w:lang w:val="en-US"/>
                </w:rPr>
                <w:t>6.4.1</w:t>
              </w:r>
              <w:r>
                <w:rPr>
                  <w:bCs/>
                  <w:lang w:val="en-US"/>
                </w:rPr>
                <w:t xml:space="preserve"> </w:t>
              </w:r>
              <w:r w:rsidRPr="0044056E">
                <w:rPr>
                  <w:bCs/>
                  <w:lang w:val="en-US"/>
                </w:rPr>
                <w:t>Frequency error</w:t>
              </w:r>
            </w:ins>
          </w:p>
        </w:tc>
        <w:tc>
          <w:tcPr>
            <w:tcW w:w="4864" w:type="dxa"/>
            <w:shd w:val="clear" w:color="auto" w:fill="FFFFFF" w:themeFill="background1"/>
            <w:vAlign w:val="center"/>
          </w:tcPr>
          <w:p w14:paraId="020B6CAA" w14:textId="5FE2A2C4" w:rsidR="00D00DC5" w:rsidRPr="00EB4525" w:rsidRDefault="00D00DC5" w:rsidP="007F3A8E">
            <w:pPr>
              <w:spacing w:after="0"/>
              <w:jc w:val="center"/>
              <w:rPr>
                <w:ins w:id="256" w:author="Alexander Sayenko" w:date="2023-11-17T12:22:00Z"/>
                <w:bCs/>
                <w:lang w:val="en-US"/>
              </w:rPr>
            </w:pPr>
            <w:ins w:id="257" w:author="Alexander Sayenko" w:date="2023-11-17T12:22:00Z">
              <w:r>
                <w:rPr>
                  <w:bCs/>
                  <w:lang w:val="en-US"/>
                </w:rPr>
                <w:t>reuse TS 38.101-5 requirement</w:t>
              </w:r>
            </w:ins>
          </w:p>
        </w:tc>
      </w:tr>
      <w:tr w:rsidR="00D00DC5" w:rsidRPr="00EB4525" w14:paraId="7A054D4C" w14:textId="77777777" w:rsidTr="007F3A8E">
        <w:trPr>
          <w:jc w:val="center"/>
          <w:ins w:id="258" w:author="Alexander Sayenko" w:date="2023-11-17T12:22:00Z"/>
        </w:trPr>
        <w:tc>
          <w:tcPr>
            <w:tcW w:w="4765" w:type="dxa"/>
            <w:shd w:val="clear" w:color="auto" w:fill="FFFFFF" w:themeFill="background1"/>
            <w:vAlign w:val="center"/>
          </w:tcPr>
          <w:p w14:paraId="3E142E77" w14:textId="77777777" w:rsidR="00D00DC5" w:rsidRPr="00EB4525" w:rsidRDefault="00D00DC5" w:rsidP="007F3A8E">
            <w:pPr>
              <w:spacing w:after="0"/>
              <w:rPr>
                <w:ins w:id="259" w:author="Alexander Sayenko" w:date="2023-11-17T12:22:00Z"/>
                <w:bCs/>
                <w:lang w:val="en-US"/>
              </w:rPr>
            </w:pPr>
            <w:ins w:id="260" w:author="Alexander Sayenko" w:date="2023-11-17T12:22:00Z">
              <w:r w:rsidRPr="0044056E">
                <w:rPr>
                  <w:bCs/>
                  <w:lang w:val="en-US"/>
                </w:rPr>
                <w:t>6.4.2</w:t>
              </w:r>
              <w:r>
                <w:rPr>
                  <w:bCs/>
                  <w:lang w:val="en-US"/>
                </w:rPr>
                <w:t xml:space="preserve"> </w:t>
              </w:r>
              <w:r w:rsidRPr="0044056E">
                <w:rPr>
                  <w:bCs/>
                  <w:lang w:val="en-US"/>
                </w:rPr>
                <w:t>Transmit modulation quality</w:t>
              </w:r>
            </w:ins>
          </w:p>
        </w:tc>
        <w:tc>
          <w:tcPr>
            <w:tcW w:w="4864" w:type="dxa"/>
            <w:shd w:val="clear" w:color="auto" w:fill="FFFFFF" w:themeFill="background1"/>
            <w:vAlign w:val="center"/>
          </w:tcPr>
          <w:p w14:paraId="27476BF5" w14:textId="7DB51902" w:rsidR="00D00DC5" w:rsidRPr="00EB4525" w:rsidRDefault="00D00DC5" w:rsidP="007F3A8E">
            <w:pPr>
              <w:spacing w:after="0"/>
              <w:jc w:val="center"/>
              <w:rPr>
                <w:ins w:id="261" w:author="Alexander Sayenko" w:date="2023-11-17T12:22:00Z"/>
                <w:bCs/>
                <w:lang w:val="en-US"/>
              </w:rPr>
            </w:pPr>
            <w:ins w:id="262" w:author="Alexander Sayenko" w:date="2023-11-17T12:22:00Z">
              <w:r>
                <w:rPr>
                  <w:bCs/>
                  <w:lang w:val="en-US"/>
                </w:rPr>
                <w:t>reuse TS 38.101-5 requirement</w:t>
              </w:r>
            </w:ins>
          </w:p>
        </w:tc>
      </w:tr>
      <w:tr w:rsidR="00D00DC5" w:rsidRPr="00EB4525" w14:paraId="56479D37" w14:textId="77777777" w:rsidTr="007F3A8E">
        <w:trPr>
          <w:jc w:val="center"/>
          <w:ins w:id="263" w:author="Alexander Sayenko" w:date="2023-11-17T12:22:00Z"/>
        </w:trPr>
        <w:tc>
          <w:tcPr>
            <w:tcW w:w="4765" w:type="dxa"/>
            <w:shd w:val="clear" w:color="auto" w:fill="FFFFFF" w:themeFill="background1"/>
            <w:vAlign w:val="center"/>
          </w:tcPr>
          <w:p w14:paraId="38735EC3" w14:textId="77777777" w:rsidR="00D00DC5" w:rsidRPr="00EB4525" w:rsidRDefault="00D00DC5" w:rsidP="007F3A8E">
            <w:pPr>
              <w:spacing w:after="0"/>
              <w:rPr>
                <w:ins w:id="264" w:author="Alexander Sayenko" w:date="2023-11-17T12:22:00Z"/>
                <w:bCs/>
                <w:lang w:val="en-US"/>
              </w:rPr>
            </w:pPr>
            <w:ins w:id="265" w:author="Alexander Sayenko" w:date="2023-11-17T12:22:00Z">
              <w:r w:rsidRPr="0044056E">
                <w:rPr>
                  <w:bCs/>
                  <w:lang w:val="en-US"/>
                </w:rPr>
                <w:lastRenderedPageBreak/>
                <w:t>6.5.1</w:t>
              </w:r>
              <w:r>
                <w:rPr>
                  <w:bCs/>
                  <w:lang w:val="en-US"/>
                </w:rPr>
                <w:t xml:space="preserve"> </w:t>
              </w:r>
              <w:r w:rsidRPr="0044056E">
                <w:rPr>
                  <w:bCs/>
                  <w:lang w:val="en-US"/>
                </w:rPr>
                <w:t>Occupied bandwidth</w:t>
              </w:r>
            </w:ins>
          </w:p>
        </w:tc>
        <w:tc>
          <w:tcPr>
            <w:tcW w:w="4864" w:type="dxa"/>
            <w:shd w:val="clear" w:color="auto" w:fill="FFFFFF" w:themeFill="background1"/>
            <w:vAlign w:val="center"/>
          </w:tcPr>
          <w:p w14:paraId="3D0725F3" w14:textId="6658B48C" w:rsidR="00D00DC5" w:rsidRPr="00EB4525" w:rsidRDefault="00D00DC5" w:rsidP="007F3A8E">
            <w:pPr>
              <w:spacing w:after="0"/>
              <w:jc w:val="center"/>
              <w:rPr>
                <w:ins w:id="266" w:author="Alexander Sayenko" w:date="2023-11-17T12:22:00Z"/>
                <w:bCs/>
                <w:lang w:val="en-US"/>
              </w:rPr>
            </w:pPr>
            <w:ins w:id="267" w:author="Alexander Sayenko" w:date="2023-11-17T12:22:00Z">
              <w:r>
                <w:rPr>
                  <w:bCs/>
                  <w:lang w:val="en-US"/>
                </w:rPr>
                <w:t>reuse TS 38.101-5 requirement</w:t>
              </w:r>
            </w:ins>
          </w:p>
        </w:tc>
      </w:tr>
      <w:tr w:rsidR="00D00DC5" w:rsidRPr="00EB4525" w14:paraId="1EB54482" w14:textId="77777777" w:rsidTr="007F3A8E">
        <w:trPr>
          <w:jc w:val="center"/>
          <w:ins w:id="268" w:author="Alexander Sayenko" w:date="2023-11-17T12:22:00Z"/>
        </w:trPr>
        <w:tc>
          <w:tcPr>
            <w:tcW w:w="4765" w:type="dxa"/>
            <w:shd w:val="clear" w:color="auto" w:fill="FFFFFF" w:themeFill="background1"/>
            <w:vAlign w:val="center"/>
          </w:tcPr>
          <w:p w14:paraId="14671AD4" w14:textId="77777777" w:rsidR="00D00DC5" w:rsidRPr="00EB4525" w:rsidRDefault="00D00DC5" w:rsidP="007F3A8E">
            <w:pPr>
              <w:spacing w:after="0"/>
              <w:rPr>
                <w:ins w:id="269" w:author="Alexander Sayenko" w:date="2023-11-17T12:22:00Z"/>
                <w:bCs/>
                <w:lang w:val="en-US"/>
              </w:rPr>
            </w:pPr>
            <w:ins w:id="270" w:author="Alexander Sayenko" w:date="2023-11-17T12:22:00Z">
              <w:r w:rsidRPr="0044056E">
                <w:rPr>
                  <w:bCs/>
                  <w:lang w:val="en-US"/>
                </w:rPr>
                <w:t>6.5.2</w:t>
              </w:r>
              <w:r>
                <w:rPr>
                  <w:bCs/>
                  <w:lang w:val="en-US"/>
                </w:rPr>
                <w:t xml:space="preserve"> </w:t>
              </w:r>
              <w:r w:rsidRPr="0044056E">
                <w:rPr>
                  <w:bCs/>
                  <w:lang w:val="en-US"/>
                </w:rPr>
                <w:t>Out of band emission</w:t>
              </w:r>
            </w:ins>
          </w:p>
        </w:tc>
        <w:tc>
          <w:tcPr>
            <w:tcW w:w="4864" w:type="dxa"/>
            <w:shd w:val="clear" w:color="auto" w:fill="FFFFFF" w:themeFill="background1"/>
            <w:vAlign w:val="center"/>
          </w:tcPr>
          <w:p w14:paraId="527CF44E" w14:textId="05A03BC6" w:rsidR="00D00DC5" w:rsidRPr="00EB4525" w:rsidRDefault="00D00DC5" w:rsidP="007F3A8E">
            <w:pPr>
              <w:spacing w:after="0"/>
              <w:jc w:val="center"/>
              <w:rPr>
                <w:ins w:id="271" w:author="Alexander Sayenko" w:date="2023-11-17T12:22:00Z"/>
                <w:bCs/>
                <w:lang w:val="en-US"/>
              </w:rPr>
            </w:pPr>
            <w:ins w:id="272" w:author="Alexander Sayenko" w:date="2023-11-17T12:22:00Z">
              <w:r>
                <w:rPr>
                  <w:bCs/>
                  <w:lang w:val="en-US"/>
                </w:rPr>
                <w:t>reuse TS 38.101-5 requirement</w:t>
              </w:r>
            </w:ins>
          </w:p>
        </w:tc>
      </w:tr>
      <w:tr w:rsidR="00D00DC5" w:rsidRPr="00EB4525" w14:paraId="6FA0A2DB" w14:textId="77777777" w:rsidTr="007F3A8E">
        <w:trPr>
          <w:jc w:val="center"/>
          <w:ins w:id="273" w:author="Alexander Sayenko" w:date="2023-11-17T12:22:00Z"/>
        </w:trPr>
        <w:tc>
          <w:tcPr>
            <w:tcW w:w="4765" w:type="dxa"/>
            <w:shd w:val="clear" w:color="auto" w:fill="FFFFFF" w:themeFill="background1"/>
            <w:vAlign w:val="center"/>
          </w:tcPr>
          <w:p w14:paraId="2B11DF7B" w14:textId="77777777" w:rsidR="00D00DC5" w:rsidRPr="00EB4525" w:rsidRDefault="00D00DC5" w:rsidP="007F3A8E">
            <w:pPr>
              <w:spacing w:after="0"/>
              <w:rPr>
                <w:ins w:id="274" w:author="Alexander Sayenko" w:date="2023-11-17T12:22:00Z"/>
                <w:bCs/>
                <w:lang w:val="en-US"/>
              </w:rPr>
            </w:pPr>
            <w:ins w:id="275" w:author="Alexander Sayenko" w:date="2023-11-17T12:22:00Z">
              <w:r w:rsidRPr="0044056E">
                <w:rPr>
                  <w:bCs/>
                  <w:lang w:val="en-US"/>
                </w:rPr>
                <w:t>6.5.3</w:t>
              </w:r>
              <w:r>
                <w:rPr>
                  <w:bCs/>
                  <w:lang w:val="en-US"/>
                </w:rPr>
                <w:t xml:space="preserve"> </w:t>
              </w:r>
              <w:r w:rsidRPr="0044056E">
                <w:rPr>
                  <w:bCs/>
                  <w:lang w:val="en-US"/>
                </w:rPr>
                <w:t>Spurious emission</w:t>
              </w:r>
            </w:ins>
          </w:p>
        </w:tc>
        <w:tc>
          <w:tcPr>
            <w:tcW w:w="4864" w:type="dxa"/>
            <w:shd w:val="clear" w:color="auto" w:fill="FFFFFF" w:themeFill="background1"/>
            <w:vAlign w:val="center"/>
          </w:tcPr>
          <w:p w14:paraId="67B74A9F" w14:textId="77777777" w:rsidR="00D00DC5" w:rsidRDefault="00D00DC5" w:rsidP="007F3A8E">
            <w:pPr>
              <w:spacing w:after="0"/>
              <w:jc w:val="center"/>
              <w:rPr>
                <w:ins w:id="276" w:author="Alexander Sayenko" w:date="2023-11-17T12:22:00Z"/>
                <w:bCs/>
                <w:lang w:val="en-US"/>
              </w:rPr>
            </w:pPr>
            <w:ins w:id="277" w:author="Alexander Sayenko" w:date="2023-11-17T12:22:00Z">
              <w:r>
                <w:rPr>
                  <w:bCs/>
                  <w:lang w:val="en-US"/>
                </w:rPr>
                <w:t>additional spurious emission in clause 6.2.1.3</w:t>
              </w:r>
            </w:ins>
          </w:p>
          <w:p w14:paraId="7DB6A6E6" w14:textId="77777777" w:rsidR="00D00DC5" w:rsidRDefault="00D00DC5" w:rsidP="007F3A8E">
            <w:pPr>
              <w:spacing w:after="0"/>
              <w:jc w:val="center"/>
              <w:rPr>
                <w:ins w:id="278" w:author="Alexander Sayenko" w:date="2023-11-17T12:22:00Z"/>
                <w:bCs/>
                <w:lang w:val="en-US"/>
              </w:rPr>
            </w:pPr>
            <w:ins w:id="279" w:author="Alexander Sayenko" w:date="2023-11-17T12:22:00Z">
              <w:r>
                <w:rPr>
                  <w:bCs/>
                  <w:lang w:val="en-US"/>
                </w:rPr>
                <w:t xml:space="preserve">co-existence requirement in clause 6.2.1.4 </w:t>
              </w:r>
            </w:ins>
          </w:p>
          <w:p w14:paraId="632DD065" w14:textId="4470459C" w:rsidR="00D00DC5" w:rsidRPr="00EB4525" w:rsidRDefault="00D00DC5" w:rsidP="007F3A8E">
            <w:pPr>
              <w:spacing w:after="0"/>
              <w:jc w:val="center"/>
              <w:rPr>
                <w:ins w:id="280" w:author="Alexander Sayenko" w:date="2023-11-17T12:22:00Z"/>
                <w:bCs/>
                <w:lang w:val="en-US"/>
              </w:rPr>
            </w:pPr>
            <w:ins w:id="281" w:author="Alexander Sayenko" w:date="2023-11-17T12:23:00Z">
              <w:r>
                <w:rPr>
                  <w:bCs/>
                  <w:lang w:val="en-US"/>
                </w:rPr>
                <w:t>for o</w:t>
              </w:r>
            </w:ins>
            <w:ins w:id="282" w:author="Alexander Sayenko" w:date="2023-11-17T12:22:00Z">
              <w:r>
                <w:rPr>
                  <w:bCs/>
                  <w:lang w:val="en-US"/>
                </w:rPr>
                <w:t>ther requirements reuse TS 38.101-5 requirement</w:t>
              </w:r>
            </w:ins>
          </w:p>
        </w:tc>
      </w:tr>
      <w:tr w:rsidR="00D00DC5" w:rsidRPr="00EB4525" w14:paraId="7D0796AE" w14:textId="77777777" w:rsidTr="007F3A8E">
        <w:trPr>
          <w:jc w:val="center"/>
          <w:ins w:id="283" w:author="Alexander Sayenko" w:date="2023-11-17T12:22:00Z"/>
        </w:trPr>
        <w:tc>
          <w:tcPr>
            <w:tcW w:w="4765" w:type="dxa"/>
            <w:shd w:val="clear" w:color="auto" w:fill="FFFFFF" w:themeFill="background1"/>
            <w:vAlign w:val="center"/>
          </w:tcPr>
          <w:p w14:paraId="0094A88B" w14:textId="77777777" w:rsidR="00D00DC5" w:rsidRPr="00EB4525" w:rsidRDefault="00D00DC5" w:rsidP="007F3A8E">
            <w:pPr>
              <w:spacing w:after="0"/>
              <w:rPr>
                <w:ins w:id="284" w:author="Alexander Sayenko" w:date="2023-11-17T12:22:00Z"/>
                <w:bCs/>
                <w:lang w:val="en-US"/>
              </w:rPr>
            </w:pPr>
            <w:ins w:id="285" w:author="Alexander Sayenko" w:date="2023-11-17T12:22:00Z">
              <w:r w:rsidRPr="0044056E">
                <w:rPr>
                  <w:bCs/>
                  <w:lang w:val="en-US"/>
                </w:rPr>
                <w:t>6.5.4</w:t>
              </w:r>
              <w:r>
                <w:rPr>
                  <w:bCs/>
                  <w:lang w:val="en-US"/>
                </w:rPr>
                <w:t xml:space="preserve"> </w:t>
              </w:r>
              <w:r w:rsidRPr="0044056E">
                <w:rPr>
                  <w:bCs/>
                  <w:lang w:val="en-US"/>
                </w:rPr>
                <w:t>Transmit intermodulation</w:t>
              </w:r>
            </w:ins>
          </w:p>
        </w:tc>
        <w:tc>
          <w:tcPr>
            <w:tcW w:w="4864" w:type="dxa"/>
            <w:shd w:val="clear" w:color="auto" w:fill="FFFFFF" w:themeFill="background1"/>
            <w:vAlign w:val="center"/>
          </w:tcPr>
          <w:p w14:paraId="62128F12" w14:textId="4EF17EAE" w:rsidR="00D00DC5" w:rsidRPr="00EB4525" w:rsidRDefault="00D00DC5" w:rsidP="007F3A8E">
            <w:pPr>
              <w:spacing w:after="0"/>
              <w:jc w:val="center"/>
              <w:rPr>
                <w:ins w:id="286" w:author="Alexander Sayenko" w:date="2023-11-17T12:22:00Z"/>
                <w:bCs/>
                <w:lang w:val="en-US"/>
              </w:rPr>
            </w:pPr>
            <w:ins w:id="287" w:author="Alexander Sayenko" w:date="2023-11-17T12:23:00Z">
              <w:r>
                <w:rPr>
                  <w:bCs/>
                  <w:lang w:val="en-US"/>
                </w:rPr>
                <w:t>r</w:t>
              </w:r>
            </w:ins>
            <w:ins w:id="288" w:author="Alexander Sayenko" w:date="2023-11-17T12:22:00Z">
              <w:r>
                <w:rPr>
                  <w:bCs/>
                  <w:lang w:val="en-US"/>
                </w:rPr>
                <w:t>euse TS 38.101-5 requirement</w:t>
              </w:r>
            </w:ins>
          </w:p>
        </w:tc>
      </w:tr>
    </w:tbl>
    <w:p w14:paraId="272C8128" w14:textId="77777777" w:rsidR="00D00DC5" w:rsidRDefault="00D00DC5" w:rsidP="00D00DC5">
      <w:pPr>
        <w:rPr>
          <w:ins w:id="289" w:author="Alexander Sayenko" w:date="2023-11-17T12:22:00Z"/>
          <w:rFonts w:eastAsiaTheme="minorEastAsia"/>
          <w:lang w:eastAsia="zh-CN"/>
        </w:rPr>
      </w:pPr>
    </w:p>
    <w:p w14:paraId="71639D64" w14:textId="37CC093E" w:rsidR="00D00DC5" w:rsidRDefault="00D00DC5">
      <w:pPr>
        <w:pStyle w:val="TH"/>
        <w:rPr>
          <w:ins w:id="290" w:author="Alexander Sayenko" w:date="2023-11-17T12:22:00Z"/>
          <w:rFonts w:eastAsiaTheme="minorEastAsia"/>
          <w:lang w:eastAsia="zh-CN"/>
        </w:rPr>
        <w:pPrChange w:id="291" w:author="Alexander Sayenko" w:date="2023-11-16T08:33:00Z">
          <w:pPr>
            <w:jc w:val="center"/>
          </w:pPr>
        </w:pPrChange>
      </w:pPr>
      <w:ins w:id="292" w:author="Alexander Sayenko" w:date="2023-11-17T12:22:00Z">
        <w:r>
          <w:rPr>
            <w:rFonts w:eastAsiaTheme="minorEastAsia" w:hint="eastAsia"/>
            <w:lang w:eastAsia="zh-CN"/>
          </w:rPr>
          <w:t>Table</w:t>
        </w:r>
        <w:r>
          <w:rPr>
            <w:rFonts w:eastAsiaTheme="minorEastAsia"/>
            <w:lang w:eastAsia="zh-CN"/>
          </w:rPr>
          <w:t xml:space="preserve"> 6.2-2: </w:t>
        </w:r>
      </w:ins>
      <w:ins w:id="293" w:author="Alexander Sayenko" w:date="2023-11-18T15:59:00Z">
        <w:r w:rsidR="00BA29A7">
          <w:rPr>
            <w:rFonts w:eastAsiaTheme="minorEastAsia"/>
            <w:lang w:eastAsia="zh-CN"/>
          </w:rPr>
          <w:t xml:space="preserve">NTN L-/S-band </w:t>
        </w:r>
      </w:ins>
      <w:ins w:id="294" w:author="Alexander Sayenko" w:date="2023-11-17T12:22:00Z">
        <w:r>
          <w:rPr>
            <w:rFonts w:eastAsiaTheme="minorEastAsia"/>
            <w:lang w:eastAsia="zh-CN"/>
          </w:rPr>
          <w:t xml:space="preserve">RX </w:t>
        </w:r>
        <w:r>
          <w:rPr>
            <w:rFonts w:eastAsiaTheme="minorEastAsia" w:hint="eastAsia"/>
            <w:lang w:eastAsia="zh-CN"/>
          </w:rPr>
          <w:t>requirements</w:t>
        </w:r>
      </w:ins>
    </w:p>
    <w:tbl>
      <w:tblPr>
        <w:tblStyle w:val="TableGrid"/>
        <w:tblW w:w="0" w:type="auto"/>
        <w:jc w:val="center"/>
        <w:shd w:val="clear" w:color="auto" w:fill="FFFFFF" w:themeFill="background1"/>
        <w:tblLook w:val="04A0" w:firstRow="1" w:lastRow="0" w:firstColumn="1" w:lastColumn="0" w:noHBand="0" w:noVBand="1"/>
      </w:tblPr>
      <w:tblGrid>
        <w:gridCol w:w="4765"/>
        <w:gridCol w:w="4864"/>
      </w:tblGrid>
      <w:tr w:rsidR="00D00DC5" w:rsidRPr="009A4167" w14:paraId="44C07D50" w14:textId="77777777" w:rsidTr="007F3A8E">
        <w:trPr>
          <w:jc w:val="center"/>
          <w:ins w:id="295" w:author="Alexander Sayenko" w:date="2023-11-17T12:22:00Z"/>
        </w:trPr>
        <w:tc>
          <w:tcPr>
            <w:tcW w:w="4765" w:type="dxa"/>
            <w:shd w:val="clear" w:color="auto" w:fill="92D050"/>
            <w:vAlign w:val="center"/>
          </w:tcPr>
          <w:p w14:paraId="1599F892" w14:textId="77777777" w:rsidR="00D00DC5" w:rsidRDefault="00D00DC5" w:rsidP="007F3A8E">
            <w:pPr>
              <w:spacing w:after="0"/>
              <w:jc w:val="center"/>
              <w:rPr>
                <w:ins w:id="296" w:author="Alexander Sayenko" w:date="2023-11-17T12:22:00Z"/>
                <w:bCs/>
              </w:rPr>
            </w:pPr>
            <w:ins w:id="297" w:author="Alexander Sayenko" w:date="2023-11-17T12:22:00Z">
              <w:r>
                <w:rPr>
                  <w:bCs/>
                </w:rPr>
                <w:t>Rx requirement</w:t>
              </w:r>
            </w:ins>
          </w:p>
        </w:tc>
        <w:tc>
          <w:tcPr>
            <w:tcW w:w="4864" w:type="dxa"/>
            <w:shd w:val="clear" w:color="auto" w:fill="92D050"/>
            <w:vAlign w:val="center"/>
          </w:tcPr>
          <w:p w14:paraId="4EE1BA9A" w14:textId="77777777" w:rsidR="00D00DC5" w:rsidRPr="009A4167" w:rsidRDefault="00D00DC5" w:rsidP="007F3A8E">
            <w:pPr>
              <w:spacing w:after="0"/>
              <w:jc w:val="center"/>
              <w:rPr>
                <w:ins w:id="298" w:author="Alexander Sayenko" w:date="2023-11-17T12:22:00Z"/>
                <w:bCs/>
                <w:lang w:val="en-US"/>
              </w:rPr>
            </w:pPr>
          </w:p>
        </w:tc>
      </w:tr>
      <w:tr w:rsidR="00D00DC5" w:rsidRPr="00EB4525" w14:paraId="63996BD5" w14:textId="77777777" w:rsidTr="007F3A8E">
        <w:trPr>
          <w:jc w:val="center"/>
          <w:ins w:id="299" w:author="Alexander Sayenko" w:date="2023-11-17T12:22:00Z"/>
        </w:trPr>
        <w:tc>
          <w:tcPr>
            <w:tcW w:w="4765" w:type="dxa"/>
            <w:shd w:val="clear" w:color="auto" w:fill="FFFFFF" w:themeFill="background1"/>
            <w:vAlign w:val="center"/>
          </w:tcPr>
          <w:p w14:paraId="279437F6" w14:textId="77777777" w:rsidR="00D00DC5" w:rsidRPr="00EB4525" w:rsidRDefault="00D00DC5" w:rsidP="007F3A8E">
            <w:pPr>
              <w:spacing w:after="0"/>
              <w:rPr>
                <w:ins w:id="300" w:author="Alexander Sayenko" w:date="2023-11-17T12:22:00Z"/>
                <w:bCs/>
                <w:lang w:val="en-US"/>
              </w:rPr>
            </w:pPr>
            <w:ins w:id="301" w:author="Alexander Sayenko" w:date="2023-11-17T12:22:00Z">
              <w:r w:rsidRPr="00072C0D">
                <w:rPr>
                  <w:bCs/>
                  <w:lang w:val="en-US"/>
                </w:rPr>
                <w:t>7.3</w:t>
              </w:r>
              <w:r>
                <w:rPr>
                  <w:bCs/>
                  <w:lang w:val="en-US"/>
                </w:rPr>
                <w:t xml:space="preserve"> </w:t>
              </w:r>
              <w:r w:rsidRPr="00072C0D">
                <w:rPr>
                  <w:bCs/>
                  <w:lang w:val="en-US"/>
                </w:rPr>
                <w:t>Reference sensitivity</w:t>
              </w:r>
            </w:ins>
          </w:p>
        </w:tc>
        <w:tc>
          <w:tcPr>
            <w:tcW w:w="4864" w:type="dxa"/>
            <w:shd w:val="clear" w:color="auto" w:fill="FFFFFF" w:themeFill="background1"/>
            <w:vAlign w:val="center"/>
          </w:tcPr>
          <w:p w14:paraId="7C33A04C" w14:textId="77777777" w:rsidR="00D00DC5" w:rsidRPr="00EB4525" w:rsidRDefault="00D00DC5" w:rsidP="007F3A8E">
            <w:pPr>
              <w:spacing w:after="0"/>
              <w:jc w:val="center"/>
              <w:rPr>
                <w:ins w:id="302" w:author="Alexander Sayenko" w:date="2023-11-17T12:22:00Z"/>
                <w:bCs/>
                <w:lang w:val="en-US"/>
              </w:rPr>
            </w:pPr>
            <w:ins w:id="303" w:author="Alexander Sayenko" w:date="2023-11-17T12:22:00Z">
              <w:r>
                <w:rPr>
                  <w:bCs/>
                  <w:lang w:val="en-US"/>
                </w:rPr>
                <w:t>clause 6.2.2.1</w:t>
              </w:r>
            </w:ins>
          </w:p>
        </w:tc>
      </w:tr>
      <w:tr w:rsidR="00D00DC5" w:rsidRPr="00EB4525" w14:paraId="6A7977AA" w14:textId="77777777" w:rsidTr="007F3A8E">
        <w:trPr>
          <w:jc w:val="center"/>
          <w:ins w:id="304" w:author="Alexander Sayenko" w:date="2023-11-17T12:22:00Z"/>
        </w:trPr>
        <w:tc>
          <w:tcPr>
            <w:tcW w:w="4765" w:type="dxa"/>
            <w:shd w:val="clear" w:color="auto" w:fill="FFFFFF" w:themeFill="background1"/>
            <w:vAlign w:val="center"/>
          </w:tcPr>
          <w:p w14:paraId="0FCABDB2" w14:textId="77777777" w:rsidR="00D00DC5" w:rsidRPr="00EB4525" w:rsidRDefault="00D00DC5" w:rsidP="007F3A8E">
            <w:pPr>
              <w:spacing w:after="0"/>
              <w:rPr>
                <w:ins w:id="305" w:author="Alexander Sayenko" w:date="2023-11-17T12:22:00Z"/>
                <w:bCs/>
                <w:lang w:val="en-US"/>
              </w:rPr>
            </w:pPr>
            <w:ins w:id="306" w:author="Alexander Sayenko" w:date="2023-11-17T12:22:00Z">
              <w:r w:rsidRPr="00072C0D">
                <w:rPr>
                  <w:bCs/>
                  <w:lang w:val="en-US"/>
                </w:rPr>
                <w:t>7.4</w:t>
              </w:r>
              <w:r>
                <w:rPr>
                  <w:bCs/>
                  <w:lang w:val="en-US"/>
                </w:rPr>
                <w:t xml:space="preserve"> </w:t>
              </w:r>
              <w:r w:rsidRPr="00072C0D">
                <w:rPr>
                  <w:bCs/>
                  <w:lang w:val="en-US"/>
                </w:rPr>
                <w:t>Maximum input level</w:t>
              </w:r>
            </w:ins>
          </w:p>
        </w:tc>
        <w:tc>
          <w:tcPr>
            <w:tcW w:w="4864" w:type="dxa"/>
            <w:shd w:val="clear" w:color="auto" w:fill="FFFFFF" w:themeFill="background1"/>
            <w:vAlign w:val="center"/>
          </w:tcPr>
          <w:p w14:paraId="6FDC1E0B" w14:textId="39A29984" w:rsidR="00D00DC5" w:rsidRPr="00EB4525" w:rsidRDefault="00D00DC5" w:rsidP="007F3A8E">
            <w:pPr>
              <w:spacing w:after="0"/>
              <w:jc w:val="center"/>
              <w:rPr>
                <w:ins w:id="307" w:author="Alexander Sayenko" w:date="2023-11-17T12:22:00Z"/>
                <w:bCs/>
                <w:lang w:val="en-US"/>
              </w:rPr>
            </w:pPr>
            <w:ins w:id="308" w:author="Alexander Sayenko" w:date="2023-11-17T12:23:00Z">
              <w:r>
                <w:rPr>
                  <w:bCs/>
                  <w:lang w:val="en-US"/>
                </w:rPr>
                <w:t>r</w:t>
              </w:r>
            </w:ins>
            <w:ins w:id="309" w:author="Alexander Sayenko" w:date="2023-11-17T12:22:00Z">
              <w:r>
                <w:rPr>
                  <w:bCs/>
                  <w:lang w:val="en-US"/>
                </w:rPr>
                <w:t>euse TS 38.101-5 requirement</w:t>
              </w:r>
            </w:ins>
          </w:p>
        </w:tc>
      </w:tr>
      <w:tr w:rsidR="00D00DC5" w:rsidRPr="00EB4525" w14:paraId="38B662EE" w14:textId="77777777" w:rsidTr="007F3A8E">
        <w:trPr>
          <w:jc w:val="center"/>
          <w:ins w:id="310" w:author="Alexander Sayenko" w:date="2023-11-17T12:22:00Z"/>
        </w:trPr>
        <w:tc>
          <w:tcPr>
            <w:tcW w:w="4765" w:type="dxa"/>
            <w:shd w:val="clear" w:color="auto" w:fill="FFFFFF" w:themeFill="background1"/>
            <w:vAlign w:val="center"/>
          </w:tcPr>
          <w:p w14:paraId="50F0B5B5" w14:textId="77777777" w:rsidR="00D00DC5" w:rsidRPr="00EB4525" w:rsidRDefault="00D00DC5" w:rsidP="007F3A8E">
            <w:pPr>
              <w:spacing w:after="0"/>
              <w:rPr>
                <w:ins w:id="311" w:author="Alexander Sayenko" w:date="2023-11-17T12:22:00Z"/>
                <w:bCs/>
                <w:lang w:val="en-US"/>
              </w:rPr>
            </w:pPr>
            <w:ins w:id="312" w:author="Alexander Sayenko" w:date="2023-11-17T12:22:00Z">
              <w:r w:rsidRPr="00072C0D">
                <w:rPr>
                  <w:bCs/>
                  <w:lang w:val="en-US"/>
                </w:rPr>
                <w:t>7.5</w:t>
              </w:r>
              <w:r>
                <w:rPr>
                  <w:bCs/>
                  <w:lang w:val="en-US"/>
                </w:rPr>
                <w:t xml:space="preserve"> </w:t>
              </w:r>
              <w:r w:rsidRPr="00072C0D">
                <w:rPr>
                  <w:bCs/>
                  <w:lang w:val="en-US"/>
                </w:rPr>
                <w:t>Adjacent channel selectivity</w:t>
              </w:r>
            </w:ins>
          </w:p>
        </w:tc>
        <w:tc>
          <w:tcPr>
            <w:tcW w:w="4864" w:type="dxa"/>
            <w:shd w:val="clear" w:color="auto" w:fill="FFFFFF" w:themeFill="background1"/>
            <w:vAlign w:val="center"/>
          </w:tcPr>
          <w:p w14:paraId="3D77D1BF" w14:textId="4EA8A9EC" w:rsidR="00D00DC5" w:rsidRPr="00EB4525" w:rsidRDefault="00D00DC5" w:rsidP="007F3A8E">
            <w:pPr>
              <w:spacing w:after="0"/>
              <w:jc w:val="center"/>
              <w:rPr>
                <w:ins w:id="313" w:author="Alexander Sayenko" w:date="2023-11-17T12:22:00Z"/>
                <w:bCs/>
                <w:lang w:val="en-US"/>
              </w:rPr>
            </w:pPr>
            <w:ins w:id="314" w:author="Alexander Sayenko" w:date="2023-11-17T12:23:00Z">
              <w:r>
                <w:rPr>
                  <w:bCs/>
                  <w:lang w:val="en-US"/>
                </w:rPr>
                <w:t>r</w:t>
              </w:r>
            </w:ins>
            <w:ins w:id="315" w:author="Alexander Sayenko" w:date="2023-11-17T12:22:00Z">
              <w:r>
                <w:rPr>
                  <w:bCs/>
                  <w:lang w:val="en-US"/>
                </w:rPr>
                <w:t>euse TS 38.101-5 requirement</w:t>
              </w:r>
            </w:ins>
          </w:p>
        </w:tc>
      </w:tr>
      <w:tr w:rsidR="00D00DC5" w:rsidRPr="00EB4525" w14:paraId="00FA15D1" w14:textId="77777777" w:rsidTr="007F3A8E">
        <w:trPr>
          <w:jc w:val="center"/>
          <w:ins w:id="316" w:author="Alexander Sayenko" w:date="2023-11-17T12:22:00Z"/>
        </w:trPr>
        <w:tc>
          <w:tcPr>
            <w:tcW w:w="4765" w:type="dxa"/>
            <w:shd w:val="clear" w:color="auto" w:fill="FFFFFF" w:themeFill="background1"/>
            <w:vAlign w:val="center"/>
          </w:tcPr>
          <w:p w14:paraId="47FE166F" w14:textId="77777777" w:rsidR="00D00DC5" w:rsidRPr="00EB4525" w:rsidRDefault="00D00DC5" w:rsidP="007F3A8E">
            <w:pPr>
              <w:spacing w:after="0"/>
              <w:rPr>
                <w:ins w:id="317" w:author="Alexander Sayenko" w:date="2023-11-17T12:22:00Z"/>
                <w:bCs/>
                <w:lang w:val="en-US"/>
              </w:rPr>
            </w:pPr>
            <w:ins w:id="318" w:author="Alexander Sayenko" w:date="2023-11-17T12:22:00Z">
              <w:r w:rsidRPr="00072C0D">
                <w:rPr>
                  <w:bCs/>
                  <w:lang w:val="en-US"/>
                </w:rPr>
                <w:t>7.6</w:t>
              </w:r>
              <w:r>
                <w:rPr>
                  <w:bCs/>
                  <w:lang w:val="en-US"/>
                </w:rPr>
                <w:t xml:space="preserve"> </w:t>
              </w:r>
              <w:r w:rsidRPr="00072C0D">
                <w:rPr>
                  <w:bCs/>
                  <w:lang w:val="en-US"/>
                </w:rPr>
                <w:t>Blocking characteristics</w:t>
              </w:r>
            </w:ins>
          </w:p>
        </w:tc>
        <w:tc>
          <w:tcPr>
            <w:tcW w:w="4864" w:type="dxa"/>
            <w:shd w:val="clear" w:color="auto" w:fill="FFFFFF" w:themeFill="background1"/>
            <w:vAlign w:val="center"/>
          </w:tcPr>
          <w:p w14:paraId="79AF6F38" w14:textId="4A2ABD2E" w:rsidR="00D00DC5" w:rsidRDefault="00D00DC5" w:rsidP="007F3A8E">
            <w:pPr>
              <w:spacing w:after="0"/>
              <w:jc w:val="center"/>
              <w:rPr>
                <w:ins w:id="319" w:author="Alexander Sayenko" w:date="2023-11-17T12:22:00Z"/>
                <w:bCs/>
                <w:lang w:val="en-US"/>
              </w:rPr>
            </w:pPr>
            <w:ins w:id="320" w:author="Alexander Sayenko" w:date="2023-11-17T12:23:00Z">
              <w:r>
                <w:rPr>
                  <w:bCs/>
                  <w:lang w:val="en-US"/>
                </w:rPr>
                <w:t>i</w:t>
              </w:r>
            </w:ins>
            <w:ins w:id="321" w:author="Alexander Sayenko" w:date="2023-11-17T12:22:00Z">
              <w:r>
                <w:rPr>
                  <w:bCs/>
                  <w:lang w:val="en-US"/>
                </w:rPr>
                <w:t>n-band blocking in clause 6.2.2.2</w:t>
              </w:r>
            </w:ins>
          </w:p>
          <w:p w14:paraId="5A4AC1CF" w14:textId="72B21C99" w:rsidR="00D00DC5" w:rsidRPr="00EB4525" w:rsidRDefault="00D00DC5" w:rsidP="007F3A8E">
            <w:pPr>
              <w:spacing w:after="0"/>
              <w:jc w:val="center"/>
              <w:rPr>
                <w:ins w:id="322" w:author="Alexander Sayenko" w:date="2023-11-17T12:22:00Z"/>
                <w:bCs/>
                <w:lang w:val="en-US"/>
              </w:rPr>
            </w:pPr>
            <w:ins w:id="323" w:author="Alexander Sayenko" w:date="2023-11-17T12:23:00Z">
              <w:r>
                <w:rPr>
                  <w:bCs/>
                  <w:lang w:val="en-US"/>
                </w:rPr>
                <w:t>o</w:t>
              </w:r>
            </w:ins>
            <w:ins w:id="324" w:author="Alexander Sayenko" w:date="2023-11-17T12:22:00Z">
              <w:r>
                <w:rPr>
                  <w:bCs/>
                  <w:lang w:val="en-US"/>
                </w:rPr>
                <w:t>ut-of-band blocking in clause 6.2.2.3</w:t>
              </w:r>
            </w:ins>
          </w:p>
        </w:tc>
      </w:tr>
      <w:tr w:rsidR="00D00DC5" w:rsidRPr="00EB4525" w14:paraId="4AC0C90C" w14:textId="77777777" w:rsidTr="007F3A8E">
        <w:trPr>
          <w:jc w:val="center"/>
          <w:ins w:id="325" w:author="Alexander Sayenko" w:date="2023-11-17T12:22:00Z"/>
        </w:trPr>
        <w:tc>
          <w:tcPr>
            <w:tcW w:w="4765" w:type="dxa"/>
            <w:shd w:val="clear" w:color="auto" w:fill="FFFFFF" w:themeFill="background1"/>
            <w:vAlign w:val="center"/>
          </w:tcPr>
          <w:p w14:paraId="1523B0D2" w14:textId="77777777" w:rsidR="00D00DC5" w:rsidRPr="00EB4525" w:rsidRDefault="00D00DC5" w:rsidP="007F3A8E">
            <w:pPr>
              <w:spacing w:after="0"/>
              <w:rPr>
                <w:ins w:id="326" w:author="Alexander Sayenko" w:date="2023-11-17T12:22:00Z"/>
                <w:bCs/>
                <w:lang w:val="en-US"/>
              </w:rPr>
            </w:pPr>
            <w:ins w:id="327" w:author="Alexander Sayenko" w:date="2023-11-17T12:22:00Z">
              <w:r w:rsidRPr="00072C0D">
                <w:t>7.7</w:t>
              </w:r>
              <w:r>
                <w:t xml:space="preserve"> </w:t>
              </w:r>
              <w:r w:rsidRPr="00072C0D">
                <w:t>Spurious response</w:t>
              </w:r>
            </w:ins>
          </w:p>
        </w:tc>
        <w:tc>
          <w:tcPr>
            <w:tcW w:w="4864" w:type="dxa"/>
            <w:shd w:val="clear" w:color="auto" w:fill="FFFFFF" w:themeFill="background1"/>
            <w:vAlign w:val="center"/>
          </w:tcPr>
          <w:p w14:paraId="15431D1E" w14:textId="4CA0EBE5" w:rsidR="00D00DC5" w:rsidRPr="00EB4525" w:rsidRDefault="00D00DC5" w:rsidP="007F3A8E">
            <w:pPr>
              <w:spacing w:after="0"/>
              <w:jc w:val="center"/>
              <w:rPr>
                <w:ins w:id="328" w:author="Alexander Sayenko" w:date="2023-11-17T12:22:00Z"/>
                <w:bCs/>
                <w:lang w:val="en-US"/>
              </w:rPr>
            </w:pPr>
            <w:ins w:id="329" w:author="Alexander Sayenko" w:date="2023-11-17T12:23:00Z">
              <w:r>
                <w:rPr>
                  <w:bCs/>
                  <w:lang w:val="en-US"/>
                </w:rPr>
                <w:t>r</w:t>
              </w:r>
            </w:ins>
            <w:ins w:id="330" w:author="Alexander Sayenko" w:date="2023-11-17T12:22:00Z">
              <w:r>
                <w:rPr>
                  <w:bCs/>
                  <w:lang w:val="en-US"/>
                </w:rPr>
                <w:t>euse TS 38.101-5 requirement</w:t>
              </w:r>
            </w:ins>
          </w:p>
        </w:tc>
      </w:tr>
      <w:tr w:rsidR="00D00DC5" w:rsidRPr="00EB4525" w14:paraId="685C816A" w14:textId="77777777" w:rsidTr="007F3A8E">
        <w:trPr>
          <w:jc w:val="center"/>
          <w:ins w:id="331" w:author="Alexander Sayenko" w:date="2023-11-17T12:22:00Z"/>
        </w:trPr>
        <w:tc>
          <w:tcPr>
            <w:tcW w:w="4765" w:type="dxa"/>
            <w:shd w:val="clear" w:color="auto" w:fill="FFFFFF" w:themeFill="background1"/>
            <w:vAlign w:val="center"/>
          </w:tcPr>
          <w:p w14:paraId="60EDBBF1" w14:textId="77777777" w:rsidR="00D00DC5" w:rsidRPr="00EB4525" w:rsidRDefault="00D00DC5" w:rsidP="007F3A8E">
            <w:pPr>
              <w:spacing w:after="0"/>
              <w:rPr>
                <w:ins w:id="332" w:author="Alexander Sayenko" w:date="2023-11-17T12:22:00Z"/>
                <w:bCs/>
                <w:lang w:val="en-US"/>
              </w:rPr>
            </w:pPr>
            <w:ins w:id="333" w:author="Alexander Sayenko" w:date="2023-11-17T12:22:00Z">
              <w:r w:rsidRPr="00072C0D">
                <w:rPr>
                  <w:bCs/>
                  <w:lang w:val="en-US"/>
                </w:rPr>
                <w:t>7.8</w:t>
              </w:r>
              <w:r>
                <w:rPr>
                  <w:bCs/>
                  <w:lang w:val="en-US"/>
                </w:rPr>
                <w:t xml:space="preserve"> </w:t>
              </w:r>
              <w:r w:rsidRPr="00072C0D">
                <w:rPr>
                  <w:bCs/>
                  <w:lang w:val="en-US"/>
                </w:rPr>
                <w:t>Intermodulation characteristics</w:t>
              </w:r>
            </w:ins>
          </w:p>
        </w:tc>
        <w:tc>
          <w:tcPr>
            <w:tcW w:w="4864" w:type="dxa"/>
            <w:shd w:val="clear" w:color="auto" w:fill="FFFFFF" w:themeFill="background1"/>
            <w:vAlign w:val="center"/>
          </w:tcPr>
          <w:p w14:paraId="1B500856" w14:textId="5667E5FC" w:rsidR="00D00DC5" w:rsidRPr="00EB4525" w:rsidRDefault="00D00DC5" w:rsidP="007F3A8E">
            <w:pPr>
              <w:spacing w:after="0"/>
              <w:jc w:val="center"/>
              <w:rPr>
                <w:ins w:id="334" w:author="Alexander Sayenko" w:date="2023-11-17T12:22:00Z"/>
                <w:bCs/>
                <w:lang w:val="en-US"/>
              </w:rPr>
            </w:pPr>
            <w:ins w:id="335" w:author="Alexander Sayenko" w:date="2023-11-17T12:23:00Z">
              <w:r>
                <w:rPr>
                  <w:bCs/>
                  <w:lang w:val="en-US"/>
                </w:rPr>
                <w:t>r</w:t>
              </w:r>
            </w:ins>
            <w:ins w:id="336" w:author="Alexander Sayenko" w:date="2023-11-17T12:22:00Z">
              <w:r>
                <w:rPr>
                  <w:bCs/>
                  <w:lang w:val="en-US"/>
                </w:rPr>
                <w:t>euse TS 38.101-5 requirement</w:t>
              </w:r>
            </w:ins>
          </w:p>
        </w:tc>
      </w:tr>
      <w:tr w:rsidR="00D00DC5" w:rsidRPr="00EB4525" w14:paraId="2B5EBC7F" w14:textId="77777777" w:rsidTr="007F3A8E">
        <w:trPr>
          <w:jc w:val="center"/>
          <w:ins w:id="337" w:author="Alexander Sayenko" w:date="2023-11-17T12:22:00Z"/>
        </w:trPr>
        <w:tc>
          <w:tcPr>
            <w:tcW w:w="4765" w:type="dxa"/>
            <w:shd w:val="clear" w:color="auto" w:fill="FFFFFF" w:themeFill="background1"/>
            <w:vAlign w:val="center"/>
          </w:tcPr>
          <w:p w14:paraId="3FDDA5DC" w14:textId="77777777" w:rsidR="00D00DC5" w:rsidRPr="00EB4525" w:rsidRDefault="00D00DC5" w:rsidP="007F3A8E">
            <w:pPr>
              <w:spacing w:after="0"/>
              <w:rPr>
                <w:ins w:id="338" w:author="Alexander Sayenko" w:date="2023-11-17T12:22:00Z"/>
                <w:bCs/>
                <w:lang w:val="en-US"/>
              </w:rPr>
            </w:pPr>
            <w:ins w:id="339" w:author="Alexander Sayenko" w:date="2023-11-17T12:22:00Z">
              <w:r w:rsidRPr="00072C0D">
                <w:rPr>
                  <w:bCs/>
                  <w:lang w:val="en-US"/>
                </w:rPr>
                <w:t>7.9</w:t>
              </w:r>
              <w:r>
                <w:rPr>
                  <w:bCs/>
                  <w:lang w:val="en-US"/>
                </w:rPr>
                <w:t xml:space="preserve"> </w:t>
              </w:r>
              <w:r w:rsidRPr="00072C0D">
                <w:rPr>
                  <w:bCs/>
                  <w:lang w:val="en-US"/>
                </w:rPr>
                <w:t>Spurious emissions</w:t>
              </w:r>
            </w:ins>
          </w:p>
        </w:tc>
        <w:tc>
          <w:tcPr>
            <w:tcW w:w="4864" w:type="dxa"/>
            <w:shd w:val="clear" w:color="auto" w:fill="FFFFFF" w:themeFill="background1"/>
            <w:vAlign w:val="center"/>
          </w:tcPr>
          <w:p w14:paraId="3530C768" w14:textId="04984B0B" w:rsidR="00D00DC5" w:rsidRPr="00EB4525" w:rsidRDefault="00D00DC5" w:rsidP="007F3A8E">
            <w:pPr>
              <w:spacing w:after="0"/>
              <w:jc w:val="center"/>
              <w:rPr>
                <w:ins w:id="340" w:author="Alexander Sayenko" w:date="2023-11-17T12:22:00Z"/>
                <w:bCs/>
                <w:lang w:val="en-US"/>
              </w:rPr>
            </w:pPr>
            <w:ins w:id="341" w:author="Alexander Sayenko" w:date="2023-11-17T12:23:00Z">
              <w:r>
                <w:rPr>
                  <w:bCs/>
                  <w:lang w:val="en-US"/>
                </w:rPr>
                <w:t>r</w:t>
              </w:r>
            </w:ins>
            <w:ins w:id="342" w:author="Alexander Sayenko" w:date="2023-11-17T12:22:00Z">
              <w:r>
                <w:rPr>
                  <w:bCs/>
                  <w:lang w:val="en-US"/>
                </w:rPr>
                <w:t>euse TS 38.101-5 requirement</w:t>
              </w:r>
            </w:ins>
          </w:p>
        </w:tc>
      </w:tr>
    </w:tbl>
    <w:p w14:paraId="6B2A0B76" w14:textId="77777777" w:rsidR="00D00DC5" w:rsidRPr="00D00DC5" w:rsidRDefault="00D00DC5">
      <w:pPr>
        <w:pPrChange w:id="343" w:author="Alexander Sayenko" w:date="2023-11-17T12:22:00Z">
          <w:pPr>
            <w:pStyle w:val="Heading2"/>
          </w:pPr>
        </w:pPrChange>
      </w:pPr>
    </w:p>
    <w:p w14:paraId="00E27E55" w14:textId="5276F9B7" w:rsidR="00F531C7" w:rsidRDefault="00F531C7" w:rsidP="00F531C7">
      <w:pPr>
        <w:pStyle w:val="Heading3"/>
      </w:pPr>
      <w:bookmarkStart w:id="344" w:name="_Toc134703646"/>
      <w:bookmarkStart w:id="345" w:name="_Toc151280522"/>
      <w:r w:rsidRPr="00F531C7">
        <w:t>6.2.1</w:t>
      </w:r>
      <w:r w:rsidRPr="00F531C7">
        <w:tab/>
        <w:t>UE transmitter characteristics</w:t>
      </w:r>
      <w:bookmarkEnd w:id="344"/>
      <w:bookmarkEnd w:id="345"/>
    </w:p>
    <w:p w14:paraId="3956B2DA" w14:textId="5F3F71FA" w:rsidR="00F531C7" w:rsidRDefault="00F531C7" w:rsidP="00F531C7">
      <w:pPr>
        <w:pStyle w:val="Heading4"/>
      </w:pPr>
      <w:bookmarkStart w:id="346" w:name="_Toc134703647"/>
      <w:bookmarkStart w:id="347" w:name="_Toc151280523"/>
      <w:r w:rsidRPr="00F531C7">
        <w:t>6.2.1.1</w:t>
      </w:r>
      <w:r w:rsidRPr="00F531C7">
        <w:tab/>
      </w:r>
      <w:r>
        <w:t>M</w:t>
      </w:r>
      <w:r w:rsidRPr="00F531C7">
        <w:t>aximum output power</w:t>
      </w:r>
      <w:bookmarkEnd w:id="346"/>
      <w:bookmarkEnd w:id="347"/>
    </w:p>
    <w:p w14:paraId="73034183" w14:textId="049DFD8F" w:rsidR="00512B01" w:rsidRPr="00A1115A" w:rsidRDefault="00512B01" w:rsidP="00512B01">
      <w:pPr>
        <w:pStyle w:val="TH"/>
      </w:pPr>
      <w:r w:rsidRPr="00A1115A">
        <w:t xml:space="preserve">Table </w:t>
      </w:r>
      <w:r w:rsidRPr="00247DBC">
        <w:t>6.2.1</w:t>
      </w:r>
      <w:r>
        <w:t>.1</w:t>
      </w:r>
      <w:r w:rsidRPr="00247DBC">
        <w:t>-1:</w:t>
      </w:r>
      <w:r w:rsidRPr="00A1115A">
        <w:t xml:space="preserve"> </w:t>
      </w:r>
      <w:r>
        <w:t xml:space="preserve">NTN L-/S-band n254 </w:t>
      </w:r>
      <w:r w:rsidRPr="00A1115A">
        <w:t>Power Class</w:t>
      </w:r>
    </w:p>
    <w:tbl>
      <w:tblPr>
        <w:tblStyle w:val="TableGrid"/>
        <w:tblW w:w="0" w:type="auto"/>
        <w:jc w:val="center"/>
        <w:tblLook w:val="04A0" w:firstRow="1" w:lastRow="0" w:firstColumn="1" w:lastColumn="0" w:noHBand="0" w:noVBand="1"/>
      </w:tblPr>
      <w:tblGrid>
        <w:gridCol w:w="2688"/>
        <w:gridCol w:w="2408"/>
        <w:gridCol w:w="3118"/>
      </w:tblGrid>
      <w:tr w:rsidR="00512B01" w14:paraId="4682CD3E" w14:textId="77777777" w:rsidTr="00120398">
        <w:trPr>
          <w:jc w:val="center"/>
        </w:trPr>
        <w:tc>
          <w:tcPr>
            <w:tcW w:w="2688" w:type="dxa"/>
            <w:vAlign w:val="center"/>
          </w:tcPr>
          <w:p w14:paraId="5EF5235E" w14:textId="77777777" w:rsidR="00512B01" w:rsidRDefault="00512B01" w:rsidP="00120398">
            <w:pPr>
              <w:pStyle w:val="TAH"/>
            </w:pPr>
            <w:r w:rsidRPr="00785C4B">
              <w:t>NR satellite band</w:t>
            </w:r>
          </w:p>
        </w:tc>
        <w:tc>
          <w:tcPr>
            <w:tcW w:w="2408" w:type="dxa"/>
          </w:tcPr>
          <w:p w14:paraId="7D5AB2D3" w14:textId="77777777" w:rsidR="00512B01" w:rsidRDefault="00512B01" w:rsidP="00120398">
            <w:pPr>
              <w:pStyle w:val="TAH"/>
            </w:pPr>
            <w:r w:rsidRPr="00785C4B">
              <w:t>Class 3 (dBm)</w:t>
            </w:r>
          </w:p>
        </w:tc>
        <w:tc>
          <w:tcPr>
            <w:tcW w:w="3118" w:type="dxa"/>
          </w:tcPr>
          <w:p w14:paraId="1B8B3527" w14:textId="77777777" w:rsidR="00512B01" w:rsidRDefault="00512B01" w:rsidP="00120398">
            <w:pPr>
              <w:pStyle w:val="TAH"/>
            </w:pPr>
            <w:r w:rsidRPr="00785C4B">
              <w:t>Tolerance (dB)</w:t>
            </w:r>
          </w:p>
        </w:tc>
      </w:tr>
      <w:tr w:rsidR="00512B01" w14:paraId="0FB79518" w14:textId="77777777" w:rsidTr="00120398">
        <w:trPr>
          <w:jc w:val="center"/>
        </w:trPr>
        <w:tc>
          <w:tcPr>
            <w:tcW w:w="2688" w:type="dxa"/>
          </w:tcPr>
          <w:p w14:paraId="567CE6CE" w14:textId="76FD642F" w:rsidR="00512B01" w:rsidRPr="005F31A9" w:rsidRDefault="00512B01" w:rsidP="00120398">
            <w:pPr>
              <w:pStyle w:val="TAC"/>
            </w:pPr>
            <w:r w:rsidRPr="005F31A9">
              <w:t>n254</w:t>
            </w:r>
          </w:p>
        </w:tc>
        <w:tc>
          <w:tcPr>
            <w:tcW w:w="2408" w:type="dxa"/>
          </w:tcPr>
          <w:p w14:paraId="10AF5BA8" w14:textId="77777777" w:rsidR="00512B01" w:rsidRPr="005F31A9" w:rsidRDefault="00512B01" w:rsidP="00120398">
            <w:pPr>
              <w:pStyle w:val="TAC"/>
            </w:pPr>
            <w:r w:rsidRPr="005F31A9">
              <w:t>23</w:t>
            </w:r>
          </w:p>
        </w:tc>
        <w:tc>
          <w:tcPr>
            <w:tcW w:w="3118" w:type="dxa"/>
          </w:tcPr>
          <w:p w14:paraId="325C084F" w14:textId="77777777" w:rsidR="00512B01" w:rsidRPr="005F31A9" w:rsidRDefault="00512B01" w:rsidP="00120398">
            <w:pPr>
              <w:pStyle w:val="TAC"/>
            </w:pPr>
            <w:r w:rsidRPr="005F31A9">
              <w:t>±2</w:t>
            </w:r>
          </w:p>
        </w:tc>
      </w:tr>
      <w:tr w:rsidR="00512B01" w14:paraId="2DF69CF8" w14:textId="77777777" w:rsidTr="00120398">
        <w:trPr>
          <w:jc w:val="center"/>
        </w:trPr>
        <w:tc>
          <w:tcPr>
            <w:tcW w:w="8214" w:type="dxa"/>
            <w:gridSpan w:val="3"/>
          </w:tcPr>
          <w:p w14:paraId="10DF7DC2" w14:textId="77777777" w:rsidR="00512B01" w:rsidRPr="00A1115A" w:rsidRDefault="00512B01" w:rsidP="00120398">
            <w:pPr>
              <w:pStyle w:val="TAN"/>
            </w:pPr>
            <w:r w:rsidRPr="00A1115A">
              <w:t>NOTE 1:</w:t>
            </w:r>
            <w:r w:rsidRPr="00A1115A">
              <w:tab/>
              <w:t>P</w:t>
            </w:r>
            <w:r w:rsidRPr="00A1115A">
              <w:rPr>
                <w:vertAlign w:val="subscript"/>
              </w:rPr>
              <w:t>PowerClass</w:t>
            </w:r>
            <w:r w:rsidRPr="00A1115A">
              <w:t xml:space="preserve"> is the maximum UE power specified without taking into account the tolerance</w:t>
            </w:r>
          </w:p>
          <w:p w14:paraId="68E82C41" w14:textId="77777777" w:rsidR="00512B01" w:rsidRDefault="00512B01" w:rsidP="00120398">
            <w:pPr>
              <w:pStyle w:val="TAN"/>
            </w:pPr>
            <w:r w:rsidRPr="00A1115A">
              <w:t>NOTE 2:</w:t>
            </w:r>
            <w:r w:rsidRPr="00A1115A">
              <w:tab/>
              <w:t>Power</w:t>
            </w:r>
            <w:r w:rsidRPr="00A1115A">
              <w:rPr>
                <w:vertAlign w:val="subscript"/>
              </w:rPr>
              <w:t xml:space="preserve"> </w:t>
            </w:r>
            <w:r w:rsidRPr="00A1115A">
              <w:t>class 3 is default power class unless otherwise stated</w:t>
            </w:r>
          </w:p>
        </w:tc>
      </w:tr>
    </w:tbl>
    <w:p w14:paraId="68F0AA63" w14:textId="77777777" w:rsidR="00512B01" w:rsidRDefault="00512B01" w:rsidP="00512B01"/>
    <w:p w14:paraId="7D00FC44" w14:textId="77777777" w:rsidR="00512B01" w:rsidRPr="00512B01" w:rsidRDefault="00512B01" w:rsidP="005F31A9"/>
    <w:p w14:paraId="3068721A" w14:textId="77777777" w:rsidR="00DE73A8" w:rsidRDefault="00DE73A8" w:rsidP="00DE73A8">
      <w:pPr>
        <w:pStyle w:val="Heading4"/>
      </w:pPr>
      <w:bookmarkStart w:id="348" w:name="_Toc134703539"/>
      <w:bookmarkStart w:id="349" w:name="_Toc134703648"/>
      <w:bookmarkStart w:id="350" w:name="_Toc151280524"/>
      <w:r>
        <w:t>6.2.1.2</w:t>
      </w:r>
      <w:r>
        <w:tab/>
        <w:t>MPR/A-MPR</w:t>
      </w:r>
      <w:bookmarkEnd w:id="348"/>
      <w:bookmarkEnd w:id="349"/>
      <w:bookmarkEnd w:id="350"/>
    </w:p>
    <w:p w14:paraId="20AB4A18" w14:textId="3CF736FA" w:rsidR="00A766CA" w:rsidRDefault="00A766CA" w:rsidP="00A766CA">
      <w:pPr>
        <w:pStyle w:val="Heading5"/>
      </w:pPr>
      <w:bookmarkStart w:id="351" w:name="_Toc151280525"/>
      <w:r>
        <w:t>6.2.1.2.1</w:t>
      </w:r>
      <w:r>
        <w:tab/>
        <w:t>Maximum power reduction</w:t>
      </w:r>
      <w:bookmarkEnd w:id="351"/>
    </w:p>
    <w:p w14:paraId="36E1074A" w14:textId="44BDE476" w:rsidR="00A766CA" w:rsidRDefault="00A766CA" w:rsidP="00A766CA">
      <w:r>
        <w:t>Maximum power reduction for the NTN L-/S-band is the same as for other NTN bands, such as L-band n255 and S-band n256.</w:t>
      </w:r>
    </w:p>
    <w:p w14:paraId="266D1705" w14:textId="50C91A13" w:rsidR="00A766CA" w:rsidRDefault="00A766CA" w:rsidP="00A766CA">
      <w:pPr>
        <w:pStyle w:val="TH"/>
      </w:pPr>
      <w:r>
        <w:lastRenderedPageBreak/>
        <w:t xml:space="preserve">Table 6.2.1.2.1-1: </w:t>
      </w:r>
      <w:r w:rsidRPr="00603ABF">
        <w:t>Maximum power reduction (MPR) for power class 3</w:t>
      </w:r>
      <w:r>
        <w:t>.</w:t>
      </w:r>
    </w:p>
    <w:tbl>
      <w:tblPr>
        <w:tblW w:w="957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72"/>
        <w:gridCol w:w="1560"/>
        <w:gridCol w:w="2268"/>
        <w:gridCol w:w="2551"/>
        <w:gridCol w:w="2126"/>
      </w:tblGrid>
      <w:tr w:rsidR="00A766CA" w:rsidRPr="00A1115A" w14:paraId="232816BA" w14:textId="77777777" w:rsidTr="00120398">
        <w:trPr>
          <w:trHeight w:val="187"/>
        </w:trPr>
        <w:tc>
          <w:tcPr>
            <w:tcW w:w="2632" w:type="dxa"/>
            <w:gridSpan w:val="2"/>
            <w:tcBorders>
              <w:top w:val="single" w:sz="4" w:space="0" w:color="auto"/>
              <w:left w:val="single" w:sz="4" w:space="0" w:color="auto"/>
              <w:bottom w:val="nil"/>
              <w:right w:val="single" w:sz="4" w:space="0" w:color="auto"/>
            </w:tcBorders>
            <w:shd w:val="clear" w:color="auto" w:fill="auto"/>
            <w:vAlign w:val="center"/>
            <w:hideMark/>
          </w:tcPr>
          <w:p w14:paraId="4218E43F" w14:textId="77777777" w:rsidR="00A766CA" w:rsidRPr="00A1115A" w:rsidRDefault="00A766CA" w:rsidP="00120398">
            <w:pPr>
              <w:pStyle w:val="TAH"/>
            </w:pPr>
            <w:r w:rsidRPr="00A1115A">
              <w:t>Modulation</w:t>
            </w:r>
          </w:p>
        </w:tc>
        <w:tc>
          <w:tcPr>
            <w:tcW w:w="6945" w:type="dxa"/>
            <w:gridSpan w:val="3"/>
            <w:tcBorders>
              <w:top w:val="single" w:sz="4" w:space="0" w:color="auto"/>
              <w:left w:val="single" w:sz="4" w:space="0" w:color="auto"/>
              <w:bottom w:val="single" w:sz="4" w:space="0" w:color="auto"/>
              <w:right w:val="single" w:sz="4" w:space="0" w:color="auto"/>
            </w:tcBorders>
          </w:tcPr>
          <w:p w14:paraId="4FF91F06" w14:textId="77777777" w:rsidR="00A766CA" w:rsidRPr="00A1115A" w:rsidRDefault="00A766CA" w:rsidP="00120398">
            <w:pPr>
              <w:pStyle w:val="TAH"/>
            </w:pPr>
            <w:r w:rsidRPr="00A1115A">
              <w:t>MPR (dB)</w:t>
            </w:r>
          </w:p>
        </w:tc>
      </w:tr>
      <w:tr w:rsidR="00A766CA" w:rsidRPr="00A1115A" w14:paraId="7F132906" w14:textId="77777777" w:rsidTr="00120398">
        <w:trPr>
          <w:trHeight w:val="187"/>
        </w:trPr>
        <w:tc>
          <w:tcPr>
            <w:tcW w:w="2632" w:type="dxa"/>
            <w:gridSpan w:val="2"/>
            <w:tcBorders>
              <w:top w:val="nil"/>
              <w:left w:val="single" w:sz="4" w:space="0" w:color="auto"/>
              <w:bottom w:val="single" w:sz="4" w:space="0" w:color="auto"/>
              <w:right w:val="single" w:sz="4" w:space="0" w:color="auto"/>
            </w:tcBorders>
            <w:shd w:val="clear" w:color="auto" w:fill="auto"/>
            <w:vAlign w:val="center"/>
            <w:hideMark/>
          </w:tcPr>
          <w:p w14:paraId="53FCA67A" w14:textId="77777777" w:rsidR="00A766CA" w:rsidRPr="00A1115A" w:rsidRDefault="00A766CA" w:rsidP="00120398">
            <w:pPr>
              <w:pStyle w:val="TAH"/>
              <w:rPr>
                <w:rFonts w:cs="Arial"/>
              </w:rPr>
            </w:pPr>
          </w:p>
        </w:tc>
        <w:tc>
          <w:tcPr>
            <w:tcW w:w="2268" w:type="dxa"/>
            <w:tcBorders>
              <w:top w:val="single" w:sz="4" w:space="0" w:color="auto"/>
              <w:left w:val="single" w:sz="4" w:space="0" w:color="auto"/>
              <w:bottom w:val="single" w:sz="4" w:space="0" w:color="auto"/>
              <w:right w:val="single" w:sz="4" w:space="0" w:color="auto"/>
            </w:tcBorders>
          </w:tcPr>
          <w:p w14:paraId="1E8B660C" w14:textId="77777777" w:rsidR="00A766CA" w:rsidRPr="00A1115A" w:rsidRDefault="00A766CA" w:rsidP="00120398">
            <w:pPr>
              <w:pStyle w:val="TAH"/>
            </w:pPr>
            <w:r w:rsidRPr="00A1115A">
              <w:t>Edge RB allocations</w:t>
            </w:r>
          </w:p>
        </w:tc>
        <w:tc>
          <w:tcPr>
            <w:tcW w:w="2551" w:type="dxa"/>
            <w:tcBorders>
              <w:top w:val="single" w:sz="4" w:space="0" w:color="auto"/>
              <w:left w:val="single" w:sz="4" w:space="0" w:color="auto"/>
              <w:bottom w:val="single" w:sz="4" w:space="0" w:color="auto"/>
              <w:right w:val="single" w:sz="4" w:space="0" w:color="auto"/>
            </w:tcBorders>
            <w:hideMark/>
          </w:tcPr>
          <w:p w14:paraId="64D69806" w14:textId="77777777" w:rsidR="00A766CA" w:rsidRPr="00A1115A" w:rsidRDefault="00A766CA" w:rsidP="00120398">
            <w:pPr>
              <w:pStyle w:val="TAH"/>
            </w:pPr>
            <w:r w:rsidRPr="00A1115A">
              <w:t>Outer RB allocations</w:t>
            </w:r>
          </w:p>
        </w:tc>
        <w:tc>
          <w:tcPr>
            <w:tcW w:w="2126" w:type="dxa"/>
            <w:tcBorders>
              <w:top w:val="single" w:sz="4" w:space="0" w:color="auto"/>
              <w:left w:val="single" w:sz="4" w:space="0" w:color="auto"/>
              <w:bottom w:val="single" w:sz="4" w:space="0" w:color="auto"/>
              <w:right w:val="single" w:sz="4" w:space="0" w:color="auto"/>
            </w:tcBorders>
            <w:hideMark/>
          </w:tcPr>
          <w:p w14:paraId="17930AD4" w14:textId="77777777" w:rsidR="00A766CA" w:rsidRPr="00A1115A" w:rsidRDefault="00A766CA" w:rsidP="00120398">
            <w:pPr>
              <w:pStyle w:val="TAH"/>
            </w:pPr>
            <w:r w:rsidRPr="00A1115A">
              <w:t>Inner RB allocations</w:t>
            </w:r>
          </w:p>
        </w:tc>
      </w:tr>
      <w:tr w:rsidR="00A766CA" w:rsidRPr="00A1115A" w14:paraId="0ED914E4" w14:textId="77777777" w:rsidTr="00120398">
        <w:trPr>
          <w:trHeight w:val="187"/>
        </w:trPr>
        <w:tc>
          <w:tcPr>
            <w:tcW w:w="1072" w:type="dxa"/>
            <w:tcBorders>
              <w:top w:val="single" w:sz="4" w:space="0" w:color="auto"/>
              <w:left w:val="single" w:sz="4" w:space="0" w:color="auto"/>
              <w:bottom w:val="nil"/>
              <w:right w:val="single" w:sz="4" w:space="0" w:color="auto"/>
            </w:tcBorders>
            <w:shd w:val="clear" w:color="auto" w:fill="auto"/>
            <w:hideMark/>
          </w:tcPr>
          <w:p w14:paraId="1D19CC5C" w14:textId="77777777" w:rsidR="00A766CA" w:rsidRPr="00A1115A" w:rsidRDefault="00A766CA" w:rsidP="00120398">
            <w:pPr>
              <w:pStyle w:val="TAC"/>
            </w:pPr>
            <w:r w:rsidRPr="00A1115A">
              <w:t>DFT-s-OFDM</w:t>
            </w:r>
          </w:p>
        </w:tc>
        <w:tc>
          <w:tcPr>
            <w:tcW w:w="1560" w:type="dxa"/>
            <w:tcBorders>
              <w:top w:val="single" w:sz="4" w:space="0" w:color="auto"/>
              <w:left w:val="single" w:sz="4" w:space="0" w:color="auto"/>
              <w:bottom w:val="nil"/>
              <w:right w:val="single" w:sz="4" w:space="0" w:color="auto"/>
            </w:tcBorders>
            <w:shd w:val="clear" w:color="auto" w:fill="auto"/>
          </w:tcPr>
          <w:p w14:paraId="01C19E99" w14:textId="77777777" w:rsidR="00A766CA" w:rsidRPr="00A1115A" w:rsidRDefault="00A766CA" w:rsidP="00120398">
            <w:pPr>
              <w:pStyle w:val="TAC"/>
            </w:pPr>
            <w:r w:rsidRPr="00A1115A">
              <w:t>Pi/2 BPSK</w:t>
            </w:r>
          </w:p>
        </w:tc>
        <w:tc>
          <w:tcPr>
            <w:tcW w:w="2268" w:type="dxa"/>
            <w:tcBorders>
              <w:top w:val="single" w:sz="4" w:space="0" w:color="auto"/>
              <w:left w:val="single" w:sz="4" w:space="0" w:color="auto"/>
              <w:bottom w:val="single" w:sz="4" w:space="0" w:color="auto"/>
              <w:right w:val="single" w:sz="4" w:space="0" w:color="auto"/>
            </w:tcBorders>
          </w:tcPr>
          <w:p w14:paraId="7BEDF765" w14:textId="77777777" w:rsidR="00A766CA" w:rsidRPr="00A1115A" w:rsidRDefault="00A766CA" w:rsidP="00120398">
            <w:pPr>
              <w:pStyle w:val="TAC"/>
            </w:pPr>
            <w:r w:rsidRPr="00A1115A">
              <w:t>≤ 3.5</w:t>
            </w:r>
            <w:r w:rsidRPr="00A1115A">
              <w:rPr>
                <w:vertAlign w:val="superscript"/>
              </w:rPr>
              <w:t>1</w:t>
            </w:r>
          </w:p>
        </w:tc>
        <w:tc>
          <w:tcPr>
            <w:tcW w:w="2551" w:type="dxa"/>
            <w:tcBorders>
              <w:top w:val="single" w:sz="4" w:space="0" w:color="auto"/>
              <w:left w:val="single" w:sz="4" w:space="0" w:color="auto"/>
              <w:bottom w:val="single" w:sz="4" w:space="0" w:color="auto"/>
              <w:right w:val="single" w:sz="4" w:space="0" w:color="auto"/>
            </w:tcBorders>
            <w:hideMark/>
          </w:tcPr>
          <w:p w14:paraId="7338D726" w14:textId="77777777" w:rsidR="00A766CA" w:rsidRPr="00A1115A" w:rsidRDefault="00A766CA" w:rsidP="00120398">
            <w:pPr>
              <w:pStyle w:val="TAC"/>
              <w:rPr>
                <w:lang w:val="en-CA"/>
              </w:rPr>
            </w:pPr>
            <w:r w:rsidRPr="00A1115A">
              <w:t>≤ 1.2</w:t>
            </w:r>
            <w:r w:rsidRPr="00A1115A">
              <w:rPr>
                <w:vertAlign w:val="superscript"/>
              </w:rPr>
              <w:t>1</w:t>
            </w:r>
          </w:p>
        </w:tc>
        <w:tc>
          <w:tcPr>
            <w:tcW w:w="2126" w:type="dxa"/>
            <w:tcBorders>
              <w:top w:val="single" w:sz="4" w:space="0" w:color="auto"/>
              <w:left w:val="single" w:sz="4" w:space="0" w:color="auto"/>
              <w:bottom w:val="single" w:sz="4" w:space="0" w:color="auto"/>
              <w:right w:val="single" w:sz="4" w:space="0" w:color="auto"/>
            </w:tcBorders>
            <w:hideMark/>
          </w:tcPr>
          <w:p w14:paraId="66A2CE81" w14:textId="77777777" w:rsidR="00A766CA" w:rsidRPr="00A1115A" w:rsidRDefault="00A766CA" w:rsidP="00120398">
            <w:pPr>
              <w:pStyle w:val="TAC"/>
            </w:pPr>
            <w:r w:rsidRPr="00A1115A">
              <w:t>≤ 0.2</w:t>
            </w:r>
            <w:r w:rsidRPr="00A1115A">
              <w:rPr>
                <w:vertAlign w:val="superscript"/>
              </w:rPr>
              <w:t>1</w:t>
            </w:r>
          </w:p>
        </w:tc>
      </w:tr>
      <w:tr w:rsidR="00A766CA" w:rsidRPr="00A1115A" w14:paraId="2DDCDF56" w14:textId="77777777" w:rsidTr="00120398">
        <w:trPr>
          <w:trHeight w:val="187"/>
        </w:trPr>
        <w:tc>
          <w:tcPr>
            <w:tcW w:w="1072" w:type="dxa"/>
            <w:tcBorders>
              <w:top w:val="nil"/>
              <w:left w:val="single" w:sz="4" w:space="0" w:color="auto"/>
              <w:bottom w:val="nil"/>
              <w:right w:val="single" w:sz="4" w:space="0" w:color="auto"/>
            </w:tcBorders>
            <w:shd w:val="clear" w:color="auto" w:fill="auto"/>
          </w:tcPr>
          <w:p w14:paraId="39032321" w14:textId="77777777" w:rsidR="00A766CA" w:rsidRPr="00A1115A" w:rsidRDefault="00A766CA" w:rsidP="00120398">
            <w:pPr>
              <w:pStyle w:val="TAC"/>
            </w:pPr>
          </w:p>
        </w:tc>
        <w:tc>
          <w:tcPr>
            <w:tcW w:w="1560" w:type="dxa"/>
            <w:tcBorders>
              <w:top w:val="nil"/>
              <w:left w:val="single" w:sz="4" w:space="0" w:color="auto"/>
              <w:bottom w:val="single" w:sz="4" w:space="0" w:color="auto"/>
              <w:right w:val="single" w:sz="4" w:space="0" w:color="auto"/>
            </w:tcBorders>
            <w:shd w:val="clear" w:color="auto" w:fill="auto"/>
          </w:tcPr>
          <w:p w14:paraId="48677A96" w14:textId="77777777" w:rsidR="00A766CA" w:rsidRPr="00A1115A" w:rsidRDefault="00A766CA" w:rsidP="00120398">
            <w:pPr>
              <w:pStyle w:val="TAC"/>
            </w:pPr>
          </w:p>
        </w:tc>
        <w:tc>
          <w:tcPr>
            <w:tcW w:w="2268" w:type="dxa"/>
            <w:tcBorders>
              <w:top w:val="single" w:sz="4" w:space="0" w:color="auto"/>
              <w:left w:val="single" w:sz="4" w:space="0" w:color="auto"/>
              <w:bottom w:val="single" w:sz="4" w:space="0" w:color="auto"/>
              <w:right w:val="single" w:sz="4" w:space="0" w:color="auto"/>
            </w:tcBorders>
          </w:tcPr>
          <w:p w14:paraId="44D69EEA" w14:textId="77777777" w:rsidR="00A766CA" w:rsidRPr="00A1115A" w:rsidRDefault="00A766CA" w:rsidP="00120398">
            <w:pPr>
              <w:pStyle w:val="TAC"/>
            </w:pPr>
            <w:r w:rsidRPr="00A1115A">
              <w:t>≤ 0.5</w:t>
            </w:r>
            <w:r w:rsidRPr="00A1115A">
              <w:rPr>
                <w:vertAlign w:val="superscript"/>
              </w:rPr>
              <w:t>2</w:t>
            </w:r>
          </w:p>
        </w:tc>
        <w:tc>
          <w:tcPr>
            <w:tcW w:w="2551" w:type="dxa"/>
            <w:tcBorders>
              <w:top w:val="single" w:sz="4" w:space="0" w:color="auto"/>
              <w:left w:val="single" w:sz="4" w:space="0" w:color="auto"/>
              <w:bottom w:val="single" w:sz="4" w:space="0" w:color="auto"/>
              <w:right w:val="single" w:sz="4" w:space="0" w:color="auto"/>
            </w:tcBorders>
          </w:tcPr>
          <w:p w14:paraId="789B495A" w14:textId="77777777" w:rsidR="00A766CA" w:rsidRPr="00A1115A" w:rsidRDefault="00A766CA" w:rsidP="00120398">
            <w:pPr>
              <w:pStyle w:val="TAC"/>
            </w:pPr>
            <w:r w:rsidRPr="00A1115A">
              <w:t>≤ 0.5</w:t>
            </w:r>
            <w:r w:rsidRPr="00A1115A">
              <w:rPr>
                <w:vertAlign w:val="superscript"/>
              </w:rPr>
              <w:t>2</w:t>
            </w:r>
          </w:p>
        </w:tc>
        <w:tc>
          <w:tcPr>
            <w:tcW w:w="2126" w:type="dxa"/>
            <w:tcBorders>
              <w:top w:val="single" w:sz="4" w:space="0" w:color="auto"/>
              <w:left w:val="single" w:sz="4" w:space="0" w:color="auto"/>
              <w:bottom w:val="single" w:sz="4" w:space="0" w:color="auto"/>
              <w:right w:val="single" w:sz="4" w:space="0" w:color="auto"/>
            </w:tcBorders>
          </w:tcPr>
          <w:p w14:paraId="7859F36F" w14:textId="77777777" w:rsidR="00A766CA" w:rsidRPr="00A1115A" w:rsidRDefault="00A766CA" w:rsidP="00120398">
            <w:pPr>
              <w:pStyle w:val="TAC"/>
              <w:rPr>
                <w:lang w:val="en-CA"/>
              </w:rPr>
            </w:pPr>
            <w:r w:rsidRPr="00A1115A">
              <w:t>0</w:t>
            </w:r>
            <w:r w:rsidRPr="00A1115A">
              <w:rPr>
                <w:vertAlign w:val="superscript"/>
              </w:rPr>
              <w:t>2</w:t>
            </w:r>
          </w:p>
        </w:tc>
      </w:tr>
      <w:tr w:rsidR="00A766CA" w:rsidRPr="00A1115A" w14:paraId="70A6B454" w14:textId="77777777" w:rsidTr="00120398">
        <w:trPr>
          <w:trHeight w:val="187"/>
        </w:trPr>
        <w:tc>
          <w:tcPr>
            <w:tcW w:w="1072" w:type="dxa"/>
            <w:tcBorders>
              <w:top w:val="nil"/>
              <w:left w:val="single" w:sz="4" w:space="0" w:color="auto"/>
              <w:bottom w:val="nil"/>
              <w:right w:val="single" w:sz="4" w:space="0" w:color="auto"/>
            </w:tcBorders>
            <w:shd w:val="clear" w:color="auto" w:fill="auto"/>
          </w:tcPr>
          <w:p w14:paraId="0D70C362" w14:textId="77777777" w:rsidR="00A766CA" w:rsidRPr="00A1115A" w:rsidRDefault="00A766CA" w:rsidP="00120398">
            <w:pPr>
              <w:pStyle w:val="TAC"/>
            </w:pPr>
          </w:p>
        </w:tc>
        <w:tc>
          <w:tcPr>
            <w:tcW w:w="1560" w:type="dxa"/>
            <w:tcBorders>
              <w:left w:val="single" w:sz="4" w:space="0" w:color="auto"/>
              <w:bottom w:val="single" w:sz="4" w:space="0" w:color="auto"/>
              <w:right w:val="single" w:sz="4" w:space="0" w:color="auto"/>
            </w:tcBorders>
          </w:tcPr>
          <w:p w14:paraId="3A04319C" w14:textId="77777777" w:rsidR="00A766CA" w:rsidRPr="00A1115A" w:rsidRDefault="00A766CA" w:rsidP="00120398">
            <w:pPr>
              <w:pStyle w:val="TAC"/>
            </w:pPr>
            <w:r w:rsidRPr="00A1115A">
              <w:t>Pi/2 BPSK w Pi/2 BPSK DMRS</w:t>
            </w:r>
          </w:p>
        </w:tc>
        <w:tc>
          <w:tcPr>
            <w:tcW w:w="2268" w:type="dxa"/>
            <w:tcBorders>
              <w:top w:val="single" w:sz="4" w:space="0" w:color="auto"/>
              <w:left w:val="single" w:sz="4" w:space="0" w:color="auto"/>
              <w:bottom w:val="single" w:sz="4" w:space="0" w:color="auto"/>
              <w:right w:val="single" w:sz="4" w:space="0" w:color="auto"/>
            </w:tcBorders>
          </w:tcPr>
          <w:p w14:paraId="4DF0118D" w14:textId="77777777" w:rsidR="00A766CA" w:rsidRPr="00A1115A" w:rsidRDefault="00A766CA" w:rsidP="00120398">
            <w:pPr>
              <w:pStyle w:val="TAC"/>
            </w:pPr>
            <w:r w:rsidRPr="00A1115A">
              <w:t>≤ 0.5</w:t>
            </w:r>
            <w:r w:rsidRPr="00A1115A">
              <w:rPr>
                <w:vertAlign w:val="superscript"/>
              </w:rPr>
              <w:t>2</w:t>
            </w:r>
          </w:p>
        </w:tc>
        <w:tc>
          <w:tcPr>
            <w:tcW w:w="2551" w:type="dxa"/>
            <w:tcBorders>
              <w:top w:val="single" w:sz="4" w:space="0" w:color="auto"/>
              <w:left w:val="single" w:sz="4" w:space="0" w:color="auto"/>
              <w:bottom w:val="single" w:sz="4" w:space="0" w:color="auto"/>
              <w:right w:val="single" w:sz="4" w:space="0" w:color="auto"/>
            </w:tcBorders>
          </w:tcPr>
          <w:p w14:paraId="0DDE2CEF" w14:textId="77777777" w:rsidR="00A766CA" w:rsidRPr="00A1115A" w:rsidRDefault="00A766CA" w:rsidP="00120398">
            <w:pPr>
              <w:pStyle w:val="TAC"/>
            </w:pPr>
            <w:r w:rsidRPr="00A1115A">
              <w:t xml:space="preserve"> 0</w:t>
            </w:r>
            <w:r w:rsidRPr="00A1115A">
              <w:rPr>
                <w:vertAlign w:val="superscript"/>
              </w:rPr>
              <w:t>2</w:t>
            </w:r>
          </w:p>
        </w:tc>
        <w:tc>
          <w:tcPr>
            <w:tcW w:w="2126" w:type="dxa"/>
            <w:tcBorders>
              <w:top w:val="single" w:sz="4" w:space="0" w:color="auto"/>
              <w:left w:val="single" w:sz="4" w:space="0" w:color="auto"/>
              <w:bottom w:val="single" w:sz="4" w:space="0" w:color="auto"/>
              <w:right w:val="single" w:sz="4" w:space="0" w:color="auto"/>
            </w:tcBorders>
          </w:tcPr>
          <w:p w14:paraId="1F6E9715" w14:textId="77777777" w:rsidR="00A766CA" w:rsidRPr="00A1115A" w:rsidRDefault="00A766CA" w:rsidP="00120398">
            <w:pPr>
              <w:pStyle w:val="TAC"/>
            </w:pPr>
            <w:r w:rsidRPr="00A1115A">
              <w:t>0</w:t>
            </w:r>
            <w:r w:rsidRPr="00A1115A">
              <w:rPr>
                <w:vertAlign w:val="superscript"/>
              </w:rPr>
              <w:t>2</w:t>
            </w:r>
          </w:p>
        </w:tc>
      </w:tr>
      <w:tr w:rsidR="00A766CA" w:rsidRPr="00A1115A" w14:paraId="35CD9EEC" w14:textId="77777777" w:rsidTr="00120398">
        <w:trPr>
          <w:trHeight w:val="187"/>
        </w:trPr>
        <w:tc>
          <w:tcPr>
            <w:tcW w:w="1072" w:type="dxa"/>
            <w:tcBorders>
              <w:top w:val="nil"/>
              <w:left w:val="single" w:sz="4" w:space="0" w:color="auto"/>
              <w:bottom w:val="nil"/>
              <w:right w:val="single" w:sz="4" w:space="0" w:color="auto"/>
            </w:tcBorders>
            <w:shd w:val="clear" w:color="auto" w:fill="auto"/>
            <w:hideMark/>
          </w:tcPr>
          <w:p w14:paraId="4660E118" w14:textId="77777777" w:rsidR="00A766CA" w:rsidRPr="00A1115A" w:rsidRDefault="00A766CA" w:rsidP="00120398">
            <w:pPr>
              <w:pStyle w:val="TAC"/>
            </w:pPr>
          </w:p>
        </w:tc>
        <w:tc>
          <w:tcPr>
            <w:tcW w:w="1560" w:type="dxa"/>
            <w:tcBorders>
              <w:top w:val="single" w:sz="4" w:space="0" w:color="auto"/>
              <w:left w:val="single" w:sz="4" w:space="0" w:color="auto"/>
              <w:bottom w:val="single" w:sz="4" w:space="0" w:color="auto"/>
              <w:right w:val="single" w:sz="4" w:space="0" w:color="auto"/>
            </w:tcBorders>
          </w:tcPr>
          <w:p w14:paraId="0DA822D3" w14:textId="77777777" w:rsidR="00A766CA" w:rsidRPr="00A1115A" w:rsidRDefault="00A766CA" w:rsidP="00120398">
            <w:pPr>
              <w:pStyle w:val="TAC"/>
            </w:pPr>
            <w:r w:rsidRPr="00A1115A">
              <w:t>QPSK</w:t>
            </w:r>
          </w:p>
        </w:tc>
        <w:tc>
          <w:tcPr>
            <w:tcW w:w="4819" w:type="dxa"/>
            <w:gridSpan w:val="2"/>
            <w:tcBorders>
              <w:top w:val="single" w:sz="4" w:space="0" w:color="auto"/>
              <w:left w:val="single" w:sz="4" w:space="0" w:color="auto"/>
              <w:bottom w:val="single" w:sz="4" w:space="0" w:color="auto"/>
              <w:right w:val="single" w:sz="4" w:space="0" w:color="auto"/>
            </w:tcBorders>
          </w:tcPr>
          <w:p w14:paraId="064CA89C" w14:textId="77777777" w:rsidR="00A766CA" w:rsidRPr="00A1115A" w:rsidRDefault="00A766CA" w:rsidP="00120398">
            <w:pPr>
              <w:pStyle w:val="TAC"/>
            </w:pPr>
            <w:r w:rsidRPr="00A1115A">
              <w:t xml:space="preserve">≤ </w:t>
            </w:r>
            <w:r w:rsidRPr="00A1115A">
              <w:rPr>
                <w:lang w:val="en-CA"/>
              </w:rPr>
              <w:t>1</w:t>
            </w:r>
          </w:p>
        </w:tc>
        <w:tc>
          <w:tcPr>
            <w:tcW w:w="2126" w:type="dxa"/>
            <w:tcBorders>
              <w:top w:val="single" w:sz="4" w:space="0" w:color="auto"/>
              <w:left w:val="single" w:sz="4" w:space="0" w:color="auto"/>
              <w:bottom w:val="single" w:sz="4" w:space="0" w:color="auto"/>
              <w:right w:val="single" w:sz="4" w:space="0" w:color="auto"/>
            </w:tcBorders>
            <w:hideMark/>
          </w:tcPr>
          <w:p w14:paraId="45ED25BD" w14:textId="77777777" w:rsidR="00A766CA" w:rsidRPr="00A1115A" w:rsidRDefault="00A766CA" w:rsidP="00120398">
            <w:pPr>
              <w:pStyle w:val="TAC"/>
            </w:pPr>
            <w:r w:rsidRPr="00A1115A">
              <w:rPr>
                <w:lang w:val="en-CA"/>
              </w:rPr>
              <w:t>0</w:t>
            </w:r>
          </w:p>
        </w:tc>
      </w:tr>
      <w:tr w:rsidR="00A766CA" w:rsidRPr="00A1115A" w14:paraId="18F7BBBB" w14:textId="77777777" w:rsidTr="00120398">
        <w:trPr>
          <w:trHeight w:val="187"/>
        </w:trPr>
        <w:tc>
          <w:tcPr>
            <w:tcW w:w="1072" w:type="dxa"/>
            <w:tcBorders>
              <w:top w:val="nil"/>
              <w:left w:val="single" w:sz="4" w:space="0" w:color="auto"/>
              <w:bottom w:val="nil"/>
              <w:right w:val="single" w:sz="4" w:space="0" w:color="auto"/>
            </w:tcBorders>
            <w:shd w:val="clear" w:color="auto" w:fill="auto"/>
            <w:hideMark/>
          </w:tcPr>
          <w:p w14:paraId="2C56A6B7" w14:textId="77777777" w:rsidR="00A766CA" w:rsidRPr="00A1115A" w:rsidRDefault="00A766CA" w:rsidP="00120398">
            <w:pPr>
              <w:pStyle w:val="TAC"/>
            </w:pPr>
          </w:p>
        </w:tc>
        <w:tc>
          <w:tcPr>
            <w:tcW w:w="1560" w:type="dxa"/>
            <w:tcBorders>
              <w:top w:val="single" w:sz="4" w:space="0" w:color="auto"/>
              <w:left w:val="single" w:sz="4" w:space="0" w:color="auto"/>
              <w:bottom w:val="single" w:sz="4" w:space="0" w:color="auto"/>
              <w:right w:val="single" w:sz="4" w:space="0" w:color="auto"/>
            </w:tcBorders>
          </w:tcPr>
          <w:p w14:paraId="1346924D" w14:textId="77777777" w:rsidR="00A766CA" w:rsidRPr="00A1115A" w:rsidRDefault="00A766CA" w:rsidP="00120398">
            <w:pPr>
              <w:pStyle w:val="TAC"/>
            </w:pPr>
            <w:r w:rsidRPr="00A1115A">
              <w:t>16 QAM</w:t>
            </w:r>
          </w:p>
        </w:tc>
        <w:tc>
          <w:tcPr>
            <w:tcW w:w="4819" w:type="dxa"/>
            <w:gridSpan w:val="2"/>
            <w:tcBorders>
              <w:top w:val="single" w:sz="4" w:space="0" w:color="auto"/>
              <w:left w:val="single" w:sz="4" w:space="0" w:color="auto"/>
              <w:bottom w:val="single" w:sz="4" w:space="0" w:color="auto"/>
              <w:right w:val="single" w:sz="4" w:space="0" w:color="auto"/>
            </w:tcBorders>
          </w:tcPr>
          <w:p w14:paraId="156742F5" w14:textId="77777777" w:rsidR="00A766CA" w:rsidRPr="00A1115A" w:rsidRDefault="00A766CA" w:rsidP="00120398">
            <w:pPr>
              <w:pStyle w:val="TAC"/>
            </w:pPr>
            <w:r w:rsidRPr="00A1115A">
              <w:t xml:space="preserve">≤ </w:t>
            </w:r>
            <w:r w:rsidRPr="00A1115A">
              <w:rPr>
                <w:lang w:val="en-CA"/>
              </w:rPr>
              <w:t>2</w:t>
            </w:r>
          </w:p>
        </w:tc>
        <w:tc>
          <w:tcPr>
            <w:tcW w:w="2126" w:type="dxa"/>
            <w:tcBorders>
              <w:top w:val="single" w:sz="4" w:space="0" w:color="auto"/>
              <w:left w:val="single" w:sz="4" w:space="0" w:color="auto"/>
              <w:bottom w:val="single" w:sz="4" w:space="0" w:color="auto"/>
              <w:right w:val="single" w:sz="4" w:space="0" w:color="auto"/>
            </w:tcBorders>
            <w:hideMark/>
          </w:tcPr>
          <w:p w14:paraId="35806036" w14:textId="77777777" w:rsidR="00A766CA" w:rsidRPr="00A1115A" w:rsidRDefault="00A766CA" w:rsidP="00120398">
            <w:pPr>
              <w:pStyle w:val="TAC"/>
            </w:pPr>
            <w:r w:rsidRPr="00A1115A">
              <w:t xml:space="preserve">≤ </w:t>
            </w:r>
            <w:r w:rsidRPr="00A1115A">
              <w:rPr>
                <w:lang w:val="en-CA"/>
              </w:rPr>
              <w:t>1</w:t>
            </w:r>
          </w:p>
        </w:tc>
      </w:tr>
      <w:tr w:rsidR="00A766CA" w:rsidRPr="00A1115A" w14:paraId="16DB4915" w14:textId="77777777" w:rsidTr="00120398">
        <w:trPr>
          <w:trHeight w:val="187"/>
        </w:trPr>
        <w:tc>
          <w:tcPr>
            <w:tcW w:w="1072" w:type="dxa"/>
            <w:tcBorders>
              <w:top w:val="nil"/>
              <w:left w:val="single" w:sz="4" w:space="0" w:color="auto"/>
              <w:bottom w:val="nil"/>
              <w:right w:val="single" w:sz="4" w:space="0" w:color="auto"/>
            </w:tcBorders>
            <w:shd w:val="clear" w:color="auto" w:fill="auto"/>
            <w:hideMark/>
          </w:tcPr>
          <w:p w14:paraId="72E9ACAD" w14:textId="77777777" w:rsidR="00A766CA" w:rsidRPr="00A1115A" w:rsidRDefault="00A766CA" w:rsidP="00120398">
            <w:pPr>
              <w:pStyle w:val="TAC"/>
            </w:pPr>
          </w:p>
        </w:tc>
        <w:tc>
          <w:tcPr>
            <w:tcW w:w="1560" w:type="dxa"/>
            <w:tcBorders>
              <w:top w:val="single" w:sz="4" w:space="0" w:color="auto"/>
              <w:left w:val="single" w:sz="4" w:space="0" w:color="auto"/>
              <w:bottom w:val="single" w:sz="4" w:space="0" w:color="auto"/>
              <w:right w:val="single" w:sz="4" w:space="0" w:color="auto"/>
            </w:tcBorders>
          </w:tcPr>
          <w:p w14:paraId="09926E73" w14:textId="77777777" w:rsidR="00A766CA" w:rsidRPr="00A1115A" w:rsidRDefault="00A766CA" w:rsidP="00120398">
            <w:pPr>
              <w:pStyle w:val="TAC"/>
            </w:pPr>
            <w:r w:rsidRPr="00A1115A">
              <w:t>64 QAM</w:t>
            </w:r>
          </w:p>
        </w:tc>
        <w:tc>
          <w:tcPr>
            <w:tcW w:w="6945" w:type="dxa"/>
            <w:gridSpan w:val="3"/>
            <w:tcBorders>
              <w:top w:val="single" w:sz="4" w:space="0" w:color="auto"/>
              <w:left w:val="single" w:sz="4" w:space="0" w:color="auto"/>
              <w:bottom w:val="single" w:sz="4" w:space="0" w:color="auto"/>
              <w:right w:val="single" w:sz="4" w:space="0" w:color="auto"/>
            </w:tcBorders>
          </w:tcPr>
          <w:p w14:paraId="51A3E028" w14:textId="77777777" w:rsidR="00A766CA" w:rsidRPr="00A1115A" w:rsidRDefault="00A766CA" w:rsidP="00120398">
            <w:pPr>
              <w:pStyle w:val="TAC"/>
            </w:pPr>
            <w:r w:rsidRPr="00A1115A">
              <w:t xml:space="preserve">≤ </w:t>
            </w:r>
            <w:r w:rsidRPr="00A1115A">
              <w:rPr>
                <w:lang w:val="en-CA"/>
              </w:rPr>
              <w:t>2.5</w:t>
            </w:r>
          </w:p>
        </w:tc>
      </w:tr>
      <w:tr w:rsidR="00A766CA" w:rsidRPr="00A1115A" w14:paraId="6677288A" w14:textId="77777777" w:rsidTr="00120398">
        <w:trPr>
          <w:trHeight w:val="187"/>
        </w:trPr>
        <w:tc>
          <w:tcPr>
            <w:tcW w:w="1072" w:type="dxa"/>
            <w:tcBorders>
              <w:top w:val="nil"/>
              <w:left w:val="single" w:sz="4" w:space="0" w:color="auto"/>
              <w:bottom w:val="single" w:sz="4" w:space="0" w:color="auto"/>
              <w:right w:val="single" w:sz="4" w:space="0" w:color="auto"/>
            </w:tcBorders>
            <w:shd w:val="clear" w:color="auto" w:fill="auto"/>
            <w:hideMark/>
          </w:tcPr>
          <w:p w14:paraId="758F6957" w14:textId="77777777" w:rsidR="00A766CA" w:rsidRPr="00A1115A" w:rsidRDefault="00A766CA" w:rsidP="00120398">
            <w:pPr>
              <w:pStyle w:val="TAC"/>
            </w:pPr>
          </w:p>
        </w:tc>
        <w:tc>
          <w:tcPr>
            <w:tcW w:w="1560" w:type="dxa"/>
            <w:tcBorders>
              <w:top w:val="single" w:sz="4" w:space="0" w:color="auto"/>
              <w:left w:val="single" w:sz="4" w:space="0" w:color="auto"/>
              <w:bottom w:val="single" w:sz="4" w:space="0" w:color="auto"/>
              <w:right w:val="single" w:sz="4" w:space="0" w:color="auto"/>
            </w:tcBorders>
          </w:tcPr>
          <w:p w14:paraId="19C93016" w14:textId="77777777" w:rsidR="00A766CA" w:rsidRPr="00A1115A" w:rsidRDefault="00A766CA" w:rsidP="00120398">
            <w:pPr>
              <w:pStyle w:val="TAC"/>
            </w:pPr>
            <w:r w:rsidRPr="00A1115A">
              <w:rPr>
                <w:lang w:eastAsia="zh-CN"/>
              </w:rPr>
              <w:t>256</w:t>
            </w:r>
            <w:r w:rsidRPr="00A1115A">
              <w:t xml:space="preserve"> QAM</w:t>
            </w:r>
          </w:p>
        </w:tc>
        <w:tc>
          <w:tcPr>
            <w:tcW w:w="6945" w:type="dxa"/>
            <w:gridSpan w:val="3"/>
            <w:tcBorders>
              <w:top w:val="single" w:sz="4" w:space="0" w:color="auto"/>
              <w:left w:val="single" w:sz="4" w:space="0" w:color="auto"/>
              <w:bottom w:val="single" w:sz="4" w:space="0" w:color="auto"/>
              <w:right w:val="single" w:sz="4" w:space="0" w:color="auto"/>
            </w:tcBorders>
          </w:tcPr>
          <w:p w14:paraId="56466AAC" w14:textId="77777777" w:rsidR="00A766CA" w:rsidRPr="00A1115A" w:rsidRDefault="00A766CA" w:rsidP="00120398">
            <w:pPr>
              <w:pStyle w:val="TAC"/>
            </w:pPr>
            <w:r w:rsidRPr="00A1115A">
              <w:t>≤ 4.5</w:t>
            </w:r>
          </w:p>
        </w:tc>
      </w:tr>
      <w:tr w:rsidR="00A766CA" w:rsidRPr="00A1115A" w14:paraId="176D6115" w14:textId="77777777" w:rsidTr="00120398">
        <w:trPr>
          <w:trHeight w:val="187"/>
        </w:trPr>
        <w:tc>
          <w:tcPr>
            <w:tcW w:w="1072" w:type="dxa"/>
            <w:tcBorders>
              <w:top w:val="single" w:sz="4" w:space="0" w:color="auto"/>
              <w:left w:val="single" w:sz="4" w:space="0" w:color="auto"/>
              <w:bottom w:val="nil"/>
              <w:right w:val="single" w:sz="4" w:space="0" w:color="auto"/>
            </w:tcBorders>
            <w:shd w:val="clear" w:color="auto" w:fill="auto"/>
            <w:hideMark/>
          </w:tcPr>
          <w:p w14:paraId="045B3118" w14:textId="77777777" w:rsidR="00A766CA" w:rsidRPr="00A1115A" w:rsidRDefault="00A766CA" w:rsidP="00120398">
            <w:pPr>
              <w:pStyle w:val="TAC"/>
              <w:rPr>
                <w:lang w:eastAsia="zh-CN"/>
              </w:rPr>
            </w:pPr>
            <w:r w:rsidRPr="00A1115A">
              <w:t>CP-OFDM</w:t>
            </w:r>
          </w:p>
        </w:tc>
        <w:tc>
          <w:tcPr>
            <w:tcW w:w="1560" w:type="dxa"/>
            <w:tcBorders>
              <w:top w:val="single" w:sz="4" w:space="0" w:color="auto"/>
              <w:left w:val="single" w:sz="4" w:space="0" w:color="auto"/>
              <w:bottom w:val="single" w:sz="4" w:space="0" w:color="auto"/>
              <w:right w:val="single" w:sz="4" w:space="0" w:color="auto"/>
            </w:tcBorders>
          </w:tcPr>
          <w:p w14:paraId="39771BF8" w14:textId="77777777" w:rsidR="00A766CA" w:rsidRPr="00A1115A" w:rsidRDefault="00A766CA" w:rsidP="00120398">
            <w:pPr>
              <w:pStyle w:val="TAC"/>
              <w:rPr>
                <w:lang w:eastAsia="zh-CN"/>
              </w:rPr>
            </w:pPr>
            <w:r w:rsidRPr="00A1115A">
              <w:t>QPSK</w:t>
            </w:r>
          </w:p>
        </w:tc>
        <w:tc>
          <w:tcPr>
            <w:tcW w:w="4819" w:type="dxa"/>
            <w:gridSpan w:val="2"/>
            <w:tcBorders>
              <w:top w:val="single" w:sz="4" w:space="0" w:color="auto"/>
              <w:left w:val="single" w:sz="4" w:space="0" w:color="auto"/>
              <w:bottom w:val="single" w:sz="4" w:space="0" w:color="auto"/>
              <w:right w:val="single" w:sz="4" w:space="0" w:color="auto"/>
            </w:tcBorders>
          </w:tcPr>
          <w:p w14:paraId="2978C00D" w14:textId="77777777" w:rsidR="00A766CA" w:rsidRPr="00A1115A" w:rsidRDefault="00A766CA" w:rsidP="00120398">
            <w:pPr>
              <w:pStyle w:val="TAC"/>
            </w:pPr>
            <w:r w:rsidRPr="00A1115A">
              <w:t xml:space="preserve">≤ </w:t>
            </w:r>
            <w:r w:rsidRPr="00A1115A">
              <w:rPr>
                <w:lang w:val="en-CA"/>
              </w:rPr>
              <w:t>3</w:t>
            </w:r>
          </w:p>
        </w:tc>
        <w:tc>
          <w:tcPr>
            <w:tcW w:w="2126" w:type="dxa"/>
            <w:tcBorders>
              <w:top w:val="single" w:sz="4" w:space="0" w:color="auto"/>
              <w:left w:val="single" w:sz="4" w:space="0" w:color="auto"/>
              <w:bottom w:val="single" w:sz="4" w:space="0" w:color="auto"/>
              <w:right w:val="single" w:sz="4" w:space="0" w:color="auto"/>
            </w:tcBorders>
            <w:hideMark/>
          </w:tcPr>
          <w:p w14:paraId="186C8D17" w14:textId="77777777" w:rsidR="00A766CA" w:rsidRPr="00A1115A" w:rsidRDefault="00A766CA" w:rsidP="00120398">
            <w:pPr>
              <w:pStyle w:val="TAC"/>
            </w:pPr>
            <w:r w:rsidRPr="00A1115A">
              <w:t>≤</w:t>
            </w:r>
            <w:r w:rsidRPr="00A1115A">
              <w:rPr>
                <w:lang w:val="en-CA"/>
              </w:rPr>
              <w:t xml:space="preserve"> 1.5</w:t>
            </w:r>
          </w:p>
        </w:tc>
      </w:tr>
      <w:tr w:rsidR="00A766CA" w:rsidRPr="00A1115A" w14:paraId="65030363" w14:textId="77777777" w:rsidTr="00120398">
        <w:trPr>
          <w:trHeight w:val="187"/>
        </w:trPr>
        <w:tc>
          <w:tcPr>
            <w:tcW w:w="1072" w:type="dxa"/>
            <w:tcBorders>
              <w:top w:val="nil"/>
              <w:left w:val="single" w:sz="4" w:space="0" w:color="auto"/>
              <w:bottom w:val="nil"/>
              <w:right w:val="single" w:sz="4" w:space="0" w:color="auto"/>
            </w:tcBorders>
            <w:shd w:val="clear" w:color="auto" w:fill="auto"/>
            <w:hideMark/>
          </w:tcPr>
          <w:p w14:paraId="5A321F2B" w14:textId="77777777" w:rsidR="00A766CA" w:rsidRPr="00A1115A" w:rsidRDefault="00A766CA" w:rsidP="00120398">
            <w:pPr>
              <w:pStyle w:val="TAC"/>
              <w:rPr>
                <w:lang w:eastAsia="zh-CN"/>
              </w:rPr>
            </w:pPr>
          </w:p>
        </w:tc>
        <w:tc>
          <w:tcPr>
            <w:tcW w:w="1560" w:type="dxa"/>
            <w:tcBorders>
              <w:top w:val="single" w:sz="4" w:space="0" w:color="auto"/>
              <w:left w:val="single" w:sz="4" w:space="0" w:color="auto"/>
              <w:bottom w:val="single" w:sz="4" w:space="0" w:color="auto"/>
              <w:right w:val="single" w:sz="4" w:space="0" w:color="auto"/>
            </w:tcBorders>
          </w:tcPr>
          <w:p w14:paraId="4FE2ABD5" w14:textId="77777777" w:rsidR="00A766CA" w:rsidRPr="00A1115A" w:rsidRDefault="00A766CA" w:rsidP="00120398">
            <w:pPr>
              <w:pStyle w:val="TAC"/>
              <w:rPr>
                <w:lang w:eastAsia="zh-CN"/>
              </w:rPr>
            </w:pPr>
            <w:r w:rsidRPr="00A1115A">
              <w:t>16 QAM</w:t>
            </w:r>
          </w:p>
        </w:tc>
        <w:tc>
          <w:tcPr>
            <w:tcW w:w="4819" w:type="dxa"/>
            <w:gridSpan w:val="2"/>
            <w:tcBorders>
              <w:top w:val="single" w:sz="4" w:space="0" w:color="auto"/>
              <w:left w:val="single" w:sz="4" w:space="0" w:color="auto"/>
              <w:bottom w:val="single" w:sz="4" w:space="0" w:color="auto"/>
              <w:right w:val="single" w:sz="4" w:space="0" w:color="auto"/>
            </w:tcBorders>
          </w:tcPr>
          <w:p w14:paraId="45E6E3D8" w14:textId="77777777" w:rsidR="00A766CA" w:rsidRPr="00A1115A" w:rsidRDefault="00A766CA" w:rsidP="00120398">
            <w:pPr>
              <w:pStyle w:val="TAC"/>
            </w:pPr>
            <w:r w:rsidRPr="00A1115A">
              <w:t>≤ 3</w:t>
            </w:r>
          </w:p>
        </w:tc>
        <w:tc>
          <w:tcPr>
            <w:tcW w:w="2126" w:type="dxa"/>
            <w:tcBorders>
              <w:top w:val="single" w:sz="4" w:space="0" w:color="auto"/>
              <w:left w:val="single" w:sz="4" w:space="0" w:color="auto"/>
              <w:bottom w:val="single" w:sz="4" w:space="0" w:color="auto"/>
              <w:right w:val="single" w:sz="4" w:space="0" w:color="auto"/>
            </w:tcBorders>
            <w:hideMark/>
          </w:tcPr>
          <w:p w14:paraId="45BFAAAA" w14:textId="77777777" w:rsidR="00A766CA" w:rsidRPr="00A1115A" w:rsidRDefault="00A766CA" w:rsidP="00120398">
            <w:pPr>
              <w:pStyle w:val="TAC"/>
            </w:pPr>
            <w:r w:rsidRPr="00A1115A">
              <w:t xml:space="preserve">≤ </w:t>
            </w:r>
            <w:r w:rsidRPr="00A1115A">
              <w:rPr>
                <w:lang w:val="en-CA"/>
              </w:rPr>
              <w:t>2</w:t>
            </w:r>
          </w:p>
        </w:tc>
      </w:tr>
      <w:tr w:rsidR="00A766CA" w:rsidRPr="00A1115A" w14:paraId="627D10F1" w14:textId="77777777" w:rsidTr="00120398">
        <w:trPr>
          <w:trHeight w:val="187"/>
        </w:trPr>
        <w:tc>
          <w:tcPr>
            <w:tcW w:w="1072" w:type="dxa"/>
            <w:tcBorders>
              <w:top w:val="nil"/>
              <w:left w:val="single" w:sz="4" w:space="0" w:color="auto"/>
              <w:bottom w:val="nil"/>
              <w:right w:val="single" w:sz="4" w:space="0" w:color="auto"/>
            </w:tcBorders>
            <w:shd w:val="clear" w:color="auto" w:fill="auto"/>
            <w:hideMark/>
          </w:tcPr>
          <w:p w14:paraId="3FA5DFAE" w14:textId="77777777" w:rsidR="00A766CA" w:rsidRPr="00A1115A" w:rsidRDefault="00A766CA" w:rsidP="00120398">
            <w:pPr>
              <w:pStyle w:val="TAC"/>
            </w:pPr>
          </w:p>
        </w:tc>
        <w:tc>
          <w:tcPr>
            <w:tcW w:w="1560" w:type="dxa"/>
            <w:tcBorders>
              <w:top w:val="single" w:sz="4" w:space="0" w:color="auto"/>
              <w:left w:val="single" w:sz="4" w:space="0" w:color="auto"/>
              <w:bottom w:val="single" w:sz="4" w:space="0" w:color="auto"/>
              <w:right w:val="single" w:sz="4" w:space="0" w:color="auto"/>
            </w:tcBorders>
          </w:tcPr>
          <w:p w14:paraId="5982F392" w14:textId="77777777" w:rsidR="00A766CA" w:rsidRPr="00A1115A" w:rsidRDefault="00A766CA" w:rsidP="00120398">
            <w:pPr>
              <w:pStyle w:val="TAC"/>
            </w:pPr>
            <w:r w:rsidRPr="00A1115A">
              <w:rPr>
                <w:lang w:eastAsia="zh-CN"/>
              </w:rPr>
              <w:t>64</w:t>
            </w:r>
            <w:r w:rsidRPr="00A1115A">
              <w:t xml:space="preserve"> QAM</w:t>
            </w:r>
          </w:p>
        </w:tc>
        <w:tc>
          <w:tcPr>
            <w:tcW w:w="6945" w:type="dxa"/>
            <w:gridSpan w:val="3"/>
            <w:tcBorders>
              <w:top w:val="single" w:sz="4" w:space="0" w:color="auto"/>
              <w:left w:val="single" w:sz="4" w:space="0" w:color="auto"/>
              <w:bottom w:val="single" w:sz="4" w:space="0" w:color="auto"/>
              <w:right w:val="single" w:sz="4" w:space="0" w:color="auto"/>
            </w:tcBorders>
          </w:tcPr>
          <w:p w14:paraId="0FC70E52" w14:textId="77777777" w:rsidR="00A766CA" w:rsidRPr="00A1115A" w:rsidRDefault="00A766CA" w:rsidP="00120398">
            <w:pPr>
              <w:pStyle w:val="TAC"/>
            </w:pPr>
            <w:r w:rsidRPr="00A1115A">
              <w:t xml:space="preserve">≤ </w:t>
            </w:r>
            <w:r w:rsidRPr="00A1115A">
              <w:rPr>
                <w:lang w:val="en-CA"/>
              </w:rPr>
              <w:t>3.5</w:t>
            </w:r>
          </w:p>
        </w:tc>
      </w:tr>
      <w:tr w:rsidR="00A766CA" w:rsidRPr="00A1115A" w14:paraId="783D1083" w14:textId="77777777" w:rsidTr="00120398">
        <w:trPr>
          <w:trHeight w:val="187"/>
        </w:trPr>
        <w:tc>
          <w:tcPr>
            <w:tcW w:w="1072" w:type="dxa"/>
            <w:tcBorders>
              <w:top w:val="nil"/>
              <w:left w:val="single" w:sz="4" w:space="0" w:color="auto"/>
              <w:bottom w:val="single" w:sz="4" w:space="0" w:color="auto"/>
              <w:right w:val="single" w:sz="4" w:space="0" w:color="auto"/>
            </w:tcBorders>
            <w:shd w:val="clear" w:color="auto" w:fill="auto"/>
            <w:hideMark/>
          </w:tcPr>
          <w:p w14:paraId="72FFCD62" w14:textId="77777777" w:rsidR="00A766CA" w:rsidRPr="00A1115A" w:rsidRDefault="00A766CA" w:rsidP="00120398">
            <w:pPr>
              <w:pStyle w:val="TAC"/>
              <w:rPr>
                <w:lang w:eastAsia="zh-CN"/>
              </w:rPr>
            </w:pPr>
          </w:p>
        </w:tc>
        <w:tc>
          <w:tcPr>
            <w:tcW w:w="1560" w:type="dxa"/>
            <w:tcBorders>
              <w:top w:val="single" w:sz="4" w:space="0" w:color="auto"/>
              <w:left w:val="single" w:sz="4" w:space="0" w:color="auto"/>
              <w:bottom w:val="single" w:sz="4" w:space="0" w:color="auto"/>
              <w:right w:val="single" w:sz="4" w:space="0" w:color="auto"/>
            </w:tcBorders>
          </w:tcPr>
          <w:p w14:paraId="5A770EA7" w14:textId="77777777" w:rsidR="00A766CA" w:rsidRPr="00A1115A" w:rsidRDefault="00A766CA" w:rsidP="00120398">
            <w:pPr>
              <w:pStyle w:val="TAC"/>
              <w:rPr>
                <w:lang w:eastAsia="zh-CN"/>
              </w:rPr>
            </w:pPr>
            <w:r w:rsidRPr="00A1115A">
              <w:rPr>
                <w:lang w:eastAsia="zh-CN"/>
              </w:rPr>
              <w:t>256 QAM</w:t>
            </w:r>
          </w:p>
        </w:tc>
        <w:tc>
          <w:tcPr>
            <w:tcW w:w="6945" w:type="dxa"/>
            <w:gridSpan w:val="3"/>
            <w:tcBorders>
              <w:top w:val="single" w:sz="4" w:space="0" w:color="auto"/>
              <w:left w:val="single" w:sz="4" w:space="0" w:color="auto"/>
              <w:bottom w:val="single" w:sz="4" w:space="0" w:color="auto"/>
              <w:right w:val="single" w:sz="4" w:space="0" w:color="auto"/>
            </w:tcBorders>
          </w:tcPr>
          <w:p w14:paraId="247A05CB" w14:textId="77777777" w:rsidR="00A766CA" w:rsidRPr="00A1115A" w:rsidRDefault="00A766CA" w:rsidP="00120398">
            <w:pPr>
              <w:pStyle w:val="TAC"/>
            </w:pPr>
            <w:r w:rsidRPr="00A1115A">
              <w:t xml:space="preserve">≤ </w:t>
            </w:r>
            <w:r w:rsidRPr="00A1115A">
              <w:rPr>
                <w:lang w:val="en-CA"/>
              </w:rPr>
              <w:t>6.5</w:t>
            </w:r>
          </w:p>
        </w:tc>
      </w:tr>
      <w:tr w:rsidR="00A766CA" w:rsidRPr="00A1115A" w14:paraId="03835BFB" w14:textId="77777777" w:rsidTr="00120398">
        <w:tc>
          <w:tcPr>
            <w:tcW w:w="9577" w:type="dxa"/>
            <w:gridSpan w:val="5"/>
            <w:tcBorders>
              <w:top w:val="single" w:sz="4" w:space="0" w:color="auto"/>
              <w:left w:val="single" w:sz="4" w:space="0" w:color="auto"/>
              <w:bottom w:val="single" w:sz="4" w:space="0" w:color="auto"/>
              <w:right w:val="single" w:sz="4" w:space="0" w:color="auto"/>
            </w:tcBorders>
          </w:tcPr>
          <w:p w14:paraId="59AF74A3" w14:textId="77777777" w:rsidR="00A766CA" w:rsidRPr="00A1115A" w:rsidRDefault="00A766CA" w:rsidP="00120398">
            <w:pPr>
              <w:pStyle w:val="TAN"/>
            </w:pPr>
            <w:r w:rsidRPr="00A1115A">
              <w:t>NOTE 1:</w:t>
            </w:r>
            <w:r w:rsidRPr="00A1115A">
              <w:tab/>
              <w:t xml:space="preserve">Applicable for UE operating in TDD mode with Pi/2 BPSK modulation and </w:t>
            </w:r>
            <w:bookmarkStart w:id="352" w:name="_Hlk525291220"/>
            <w:r w:rsidRPr="00A1115A">
              <w:t xml:space="preserve">UE indicates support for UE capability </w:t>
            </w:r>
            <w:r w:rsidRPr="00A1115A">
              <w:rPr>
                <w:i/>
                <w:lang w:val="en-US"/>
              </w:rPr>
              <w:t>powerBoosting-pi2BPSK</w:t>
            </w:r>
            <w:r w:rsidRPr="00A1115A" w:rsidDel="00B4601F">
              <w:rPr>
                <w:i/>
              </w:rPr>
              <w:t xml:space="preserve"> </w:t>
            </w:r>
            <w:bookmarkEnd w:id="352"/>
            <w:r w:rsidRPr="00A1115A">
              <w:t xml:space="preserve">and if the IE </w:t>
            </w:r>
            <w:r w:rsidRPr="00A1115A">
              <w:rPr>
                <w:i/>
                <w:lang w:val="en-US"/>
              </w:rPr>
              <w:t>powerBoostPi2BPSK</w:t>
            </w:r>
            <w:r w:rsidRPr="00A1115A" w:rsidDel="007C4ED7">
              <w:t xml:space="preserve"> </w:t>
            </w:r>
            <w:r w:rsidRPr="00A1115A">
              <w:t>is set to 1 and 40 % or less slots in radio frame are used for UL transmission for bands n40, n41, n77, n78 and n79. The reference power of 0 dB MPR is 26 dBm.</w:t>
            </w:r>
          </w:p>
          <w:p w14:paraId="3B1A8594" w14:textId="77777777" w:rsidR="00A766CA" w:rsidRPr="00A1115A" w:rsidRDefault="00A766CA" w:rsidP="00120398">
            <w:pPr>
              <w:pStyle w:val="TAN"/>
            </w:pPr>
            <w:r w:rsidRPr="00A1115A">
              <w:t>NOTE 2:</w:t>
            </w:r>
            <w:r w:rsidRPr="00A1115A">
              <w:tab/>
              <w:t xml:space="preserve">Applicable for UE operating in FDD mode, or in TDD mode in bands other than n40, n41, n77, n78 and n79 with Pi/2 BPSK modulation and if the IE </w:t>
            </w:r>
            <w:r w:rsidRPr="00A1115A">
              <w:rPr>
                <w:i/>
                <w:lang w:val="en-US"/>
              </w:rPr>
              <w:t>powerBoostPi2BPSK</w:t>
            </w:r>
            <w:r w:rsidRPr="00A1115A" w:rsidDel="007C4ED7">
              <w:t xml:space="preserve"> </w:t>
            </w:r>
            <w:r w:rsidRPr="00A1115A">
              <w:t xml:space="preserve">is set to 0 and if more than 40 % of slots in radio frame are used for UL transmission for bands n40, n41, n77, n78 and n79. </w:t>
            </w:r>
          </w:p>
        </w:tc>
      </w:tr>
    </w:tbl>
    <w:p w14:paraId="616C5E29" w14:textId="77777777" w:rsidR="00A766CA" w:rsidRDefault="00A766CA" w:rsidP="00A766CA"/>
    <w:p w14:paraId="5F671EDF" w14:textId="764BC107" w:rsidR="00E9263B" w:rsidRDefault="00E9263B" w:rsidP="00E9263B">
      <w:pPr>
        <w:pStyle w:val="Heading5"/>
      </w:pPr>
      <w:bookmarkStart w:id="353" w:name="_Toc151280526"/>
      <w:r>
        <w:t>6.2.1.2.2</w:t>
      </w:r>
      <w:r>
        <w:tab/>
        <w:t>Additional maximum power reduction</w:t>
      </w:r>
      <w:ins w:id="354" w:author="Alexander Sayenko" w:date="2023-11-17T13:36:00Z">
        <w:r w:rsidR="00BA7F0D">
          <w:t xml:space="preserve"> (company #1)</w:t>
        </w:r>
      </w:ins>
      <w:bookmarkEnd w:id="353"/>
    </w:p>
    <w:p w14:paraId="121830EC" w14:textId="77777777" w:rsidR="00E9263B" w:rsidRDefault="00E9263B" w:rsidP="00E9263B">
      <w:r>
        <w:t>Maximum power reduction for the NTN L-/S-band is the same as for other NTN bands, such as L-band n255 and S-band n256.</w:t>
      </w:r>
    </w:p>
    <w:p w14:paraId="45199464" w14:textId="77777777" w:rsidR="00E9263B" w:rsidRDefault="00E9263B" w:rsidP="00E9263B">
      <w:pPr>
        <w:pStyle w:val="Heading6"/>
      </w:pPr>
      <w:bookmarkStart w:id="355" w:name="_Toc151280527"/>
      <w:r>
        <w:t>6.2.1.2.2.1</w:t>
      </w:r>
      <w:r>
        <w:tab/>
      </w:r>
      <w:r>
        <w:tab/>
        <w:t>Configuration cases</w:t>
      </w:r>
      <w:bookmarkEnd w:id="355"/>
    </w:p>
    <w:p w14:paraId="015EA530" w14:textId="77777777" w:rsidR="00E9263B" w:rsidRDefault="00E9263B" w:rsidP="00E9263B">
      <w:r>
        <w:t>For the power back-off simulations the following common parameters are assumed:</w:t>
      </w:r>
    </w:p>
    <w:p w14:paraId="26F3C249" w14:textId="77777777" w:rsidR="00E9263B" w:rsidRDefault="00E9263B" w:rsidP="00E9263B">
      <w:pPr>
        <w:pStyle w:val="B1"/>
      </w:pPr>
      <w:r>
        <w:t>-</w:t>
      </w:r>
      <w:r>
        <w:tab/>
        <w:t>Tx power: PC3 +23dBm</w:t>
      </w:r>
    </w:p>
    <w:p w14:paraId="70712590" w14:textId="77777777" w:rsidR="00E9263B" w:rsidRDefault="00E9263B" w:rsidP="00E9263B">
      <w:pPr>
        <w:pStyle w:val="B1"/>
      </w:pPr>
      <w:r>
        <w:t>-</w:t>
      </w:r>
      <w:r>
        <w:tab/>
        <w:t>LO placement: always in the centre of the carrier</w:t>
      </w:r>
    </w:p>
    <w:p w14:paraId="3FBAEFC0" w14:textId="77777777" w:rsidR="00E9263B" w:rsidRDefault="00E9263B" w:rsidP="00E9263B">
      <w:pPr>
        <w:pStyle w:val="B1"/>
      </w:pPr>
      <w:r>
        <w:t>-</w:t>
      </w:r>
      <w:r>
        <w:tab/>
        <w:t>Regulations: ETSI and FCC</w:t>
      </w:r>
    </w:p>
    <w:p w14:paraId="018C6050" w14:textId="77777777" w:rsidR="00E9263B" w:rsidRDefault="00E9263B" w:rsidP="00E9263B"/>
    <w:p w14:paraId="01577C16" w14:textId="77777777" w:rsidR="00E9263B" w:rsidRDefault="00E9263B" w:rsidP="00E9263B">
      <w:r>
        <w:t>The following channel sizes with centre frequencies are considered:</w:t>
      </w:r>
    </w:p>
    <w:p w14:paraId="1440131D" w14:textId="77777777" w:rsidR="00E9263B" w:rsidRDefault="00E9263B" w:rsidP="00E9263B">
      <w:pPr>
        <w:pStyle w:val="B1"/>
      </w:pPr>
      <w:r>
        <w:t>-</w:t>
      </w:r>
      <w:r>
        <w:tab/>
        <w:t>NR 5MHz channel at the following centre frequencies:</w:t>
      </w:r>
    </w:p>
    <w:p w14:paraId="6E7FDE94" w14:textId="77777777" w:rsidR="00022090" w:rsidRDefault="00022090" w:rsidP="00022090">
      <w:pPr>
        <w:pStyle w:val="B2"/>
        <w:rPr>
          <w:ins w:id="356" w:author="Alexander Sayenko" w:date="2023-11-17T13:29:00Z"/>
        </w:rPr>
      </w:pPr>
      <w:ins w:id="357" w:author="Alexander Sayenko" w:date="2023-11-17T13:29:00Z">
        <w:r>
          <w:t>a)</w:t>
        </w:r>
        <w:r>
          <w:tab/>
          <w:t>Fc=1612.5MHz</w:t>
        </w:r>
      </w:ins>
    </w:p>
    <w:p w14:paraId="3A8AD684" w14:textId="1D85B338" w:rsidR="00022090" w:rsidRDefault="00022090" w:rsidP="00022090">
      <w:pPr>
        <w:pStyle w:val="B2"/>
        <w:rPr>
          <w:ins w:id="358" w:author="Alexander Sayenko" w:date="2023-11-17T13:29:00Z"/>
        </w:rPr>
      </w:pPr>
      <w:ins w:id="359" w:author="Alexander Sayenko" w:date="2023-11-17T13:29:00Z">
        <w:r>
          <w:t>b)</w:t>
        </w:r>
        <w:r>
          <w:tab/>
        </w:r>
        <w:r w:rsidRPr="006C75A4">
          <w:t>Fc=1613.9MHz</w:t>
        </w:r>
      </w:ins>
    </w:p>
    <w:p w14:paraId="7B545E71" w14:textId="43AB5EF7" w:rsidR="00022090" w:rsidRDefault="00022090" w:rsidP="00022090">
      <w:pPr>
        <w:pStyle w:val="B2"/>
        <w:rPr>
          <w:ins w:id="360" w:author="Alexander Sayenko" w:date="2023-11-17T13:29:00Z"/>
        </w:rPr>
      </w:pPr>
      <w:ins w:id="361" w:author="Alexander Sayenko" w:date="2023-11-17T13:29:00Z">
        <w:r>
          <w:t>c)</w:t>
        </w:r>
        <w:r>
          <w:tab/>
          <w:t>Fc=1615.5MHz</w:t>
        </w:r>
      </w:ins>
    </w:p>
    <w:p w14:paraId="6EB802BE" w14:textId="758C6C24" w:rsidR="00022090" w:rsidRDefault="00022090" w:rsidP="00022090">
      <w:pPr>
        <w:pStyle w:val="B2"/>
        <w:rPr>
          <w:ins w:id="362" w:author="Alexander Sayenko" w:date="2023-11-17T13:29:00Z"/>
        </w:rPr>
      </w:pPr>
      <w:ins w:id="363" w:author="Alexander Sayenko" w:date="2023-11-17T13:29:00Z">
        <w:r>
          <w:t>d)</w:t>
        </w:r>
        <w:r>
          <w:tab/>
          <w:t>Fc=1620.5MHz</w:t>
        </w:r>
      </w:ins>
    </w:p>
    <w:p w14:paraId="244E303B" w14:textId="2E777DFA" w:rsidR="00022090" w:rsidRDefault="00022090" w:rsidP="00022090">
      <w:pPr>
        <w:pStyle w:val="B2"/>
        <w:rPr>
          <w:ins w:id="364" w:author="Alexander Sayenko" w:date="2023-11-17T13:29:00Z"/>
        </w:rPr>
      </w:pPr>
      <w:ins w:id="365" w:author="Alexander Sayenko" w:date="2023-11-17T13:29:00Z">
        <w:r>
          <w:t>e)</w:t>
        </w:r>
        <w:r>
          <w:tab/>
        </w:r>
        <w:r w:rsidRPr="006C75A4">
          <w:t>Fc=1622.4MHz</w:t>
        </w:r>
      </w:ins>
    </w:p>
    <w:p w14:paraId="2220C13C" w14:textId="77777777" w:rsidR="00022090" w:rsidRDefault="00022090" w:rsidP="00022090">
      <w:pPr>
        <w:pStyle w:val="B2"/>
        <w:rPr>
          <w:ins w:id="366" w:author="Alexander Sayenko" w:date="2023-11-17T13:29:00Z"/>
        </w:rPr>
      </w:pPr>
      <w:ins w:id="367" w:author="Alexander Sayenko" w:date="2023-11-17T13:29:00Z">
        <w:r>
          <w:t>f)</w:t>
        </w:r>
        <w:r>
          <w:tab/>
          <w:t>Fc=1624MHz</w:t>
        </w:r>
      </w:ins>
    </w:p>
    <w:p w14:paraId="792A0A92" w14:textId="6ACEFF30" w:rsidR="00E9263B" w:rsidDel="00022090" w:rsidRDefault="00E9263B" w:rsidP="00022090">
      <w:pPr>
        <w:pStyle w:val="B2"/>
        <w:rPr>
          <w:del w:id="368" w:author="Alexander Sayenko" w:date="2023-11-17T13:29:00Z"/>
        </w:rPr>
      </w:pPr>
      <w:del w:id="369" w:author="Alexander Sayenko" w:date="2023-11-17T13:29:00Z">
        <w:r w:rsidDel="00022090">
          <w:delText>a)</w:delText>
        </w:r>
        <w:r w:rsidDel="00022090">
          <w:tab/>
          <w:delText>Fc=1612.5MHz</w:delText>
        </w:r>
      </w:del>
    </w:p>
    <w:p w14:paraId="5CE47C16" w14:textId="73C9FF6C" w:rsidR="00E9263B" w:rsidDel="00022090" w:rsidRDefault="00E9263B" w:rsidP="00E9263B">
      <w:pPr>
        <w:pStyle w:val="B2"/>
        <w:rPr>
          <w:del w:id="370" w:author="Alexander Sayenko" w:date="2023-11-17T13:29:00Z"/>
        </w:rPr>
      </w:pPr>
      <w:del w:id="371" w:author="Alexander Sayenko" w:date="2023-11-17T13:29:00Z">
        <w:r w:rsidDel="00022090">
          <w:delText>b)</w:delText>
        </w:r>
        <w:r w:rsidDel="00022090">
          <w:tab/>
          <w:delText>Fc=1615.5MHz</w:delText>
        </w:r>
      </w:del>
    </w:p>
    <w:p w14:paraId="44792F95" w14:textId="1670FA4C" w:rsidR="00E9263B" w:rsidDel="00022090" w:rsidRDefault="00E9263B" w:rsidP="00E9263B">
      <w:pPr>
        <w:pStyle w:val="B2"/>
        <w:rPr>
          <w:del w:id="372" w:author="Alexander Sayenko" w:date="2023-11-17T13:29:00Z"/>
        </w:rPr>
      </w:pPr>
      <w:del w:id="373" w:author="Alexander Sayenko" w:date="2023-11-17T13:29:00Z">
        <w:r w:rsidDel="00022090">
          <w:delText>c)</w:delText>
        </w:r>
        <w:r w:rsidDel="00022090">
          <w:tab/>
          <w:delText>Fc=1620.5MHz</w:delText>
        </w:r>
      </w:del>
    </w:p>
    <w:p w14:paraId="78234DED" w14:textId="073EE3EB" w:rsidR="00E9263B" w:rsidRDefault="00E9263B" w:rsidP="00E9263B">
      <w:pPr>
        <w:pStyle w:val="B2"/>
      </w:pPr>
      <w:del w:id="374" w:author="Alexander Sayenko" w:date="2023-11-17T13:29:00Z">
        <w:r w:rsidDel="00022090">
          <w:delText>d)</w:delText>
        </w:r>
        <w:r w:rsidDel="00022090">
          <w:tab/>
          <w:delText>Fc=1624MHz</w:delText>
        </w:r>
      </w:del>
    </w:p>
    <w:p w14:paraId="7D718564" w14:textId="77777777" w:rsidR="00E9263B" w:rsidRDefault="00E9263B" w:rsidP="00E9263B">
      <w:pPr>
        <w:pStyle w:val="B1"/>
      </w:pPr>
      <w:r>
        <w:lastRenderedPageBreak/>
        <w:t>-</w:t>
      </w:r>
      <w:r>
        <w:tab/>
        <w:t>NR 10MHz channel at the following centre frequencies:</w:t>
      </w:r>
    </w:p>
    <w:p w14:paraId="544124AB" w14:textId="77777777" w:rsidR="00BD79B4" w:rsidRDefault="00BD79B4" w:rsidP="00BD79B4">
      <w:pPr>
        <w:pStyle w:val="B2"/>
        <w:rPr>
          <w:ins w:id="375" w:author="Alexander Sayenko" w:date="2023-11-17T13:30:00Z"/>
        </w:rPr>
      </w:pPr>
      <w:ins w:id="376" w:author="Alexander Sayenko" w:date="2023-11-17T13:30:00Z">
        <w:r>
          <w:t>a)</w:t>
        </w:r>
        <w:r>
          <w:tab/>
          <w:t>Fc=1615MHz.</w:t>
        </w:r>
      </w:ins>
    </w:p>
    <w:p w14:paraId="6228966D" w14:textId="61228298" w:rsidR="00BD79B4" w:rsidRDefault="00BD79B4" w:rsidP="00BD79B4">
      <w:pPr>
        <w:pStyle w:val="B2"/>
        <w:rPr>
          <w:ins w:id="377" w:author="Alexander Sayenko" w:date="2023-11-17T13:30:00Z"/>
        </w:rPr>
      </w:pPr>
      <w:ins w:id="378" w:author="Alexander Sayenko" w:date="2023-11-17T13:30:00Z">
        <w:r>
          <w:t>b)</w:t>
        </w:r>
        <w:r>
          <w:tab/>
          <w:t xml:space="preserve">Fc=1620MHz </w:t>
        </w:r>
      </w:ins>
    </w:p>
    <w:p w14:paraId="4A1FB96D" w14:textId="7CC422FA" w:rsidR="00BD79B4" w:rsidRDefault="00BD79B4" w:rsidP="00BD79B4">
      <w:pPr>
        <w:pStyle w:val="B2"/>
        <w:rPr>
          <w:ins w:id="379" w:author="Alexander Sayenko" w:date="2023-11-17T13:30:00Z"/>
        </w:rPr>
      </w:pPr>
      <w:ins w:id="380" w:author="Alexander Sayenko" w:date="2023-11-17T13:30:00Z">
        <w:r>
          <w:t>c)</w:t>
        </w:r>
        <w:r>
          <w:tab/>
          <w:t>Fc=1621.5MHz</w:t>
        </w:r>
      </w:ins>
    </w:p>
    <w:p w14:paraId="071736C2" w14:textId="63501CE3" w:rsidR="00E9263B" w:rsidDel="00BD79B4" w:rsidRDefault="00E9263B" w:rsidP="00E9263B">
      <w:pPr>
        <w:pStyle w:val="B2"/>
        <w:rPr>
          <w:del w:id="381" w:author="Alexander Sayenko" w:date="2023-11-17T13:30:00Z"/>
        </w:rPr>
      </w:pPr>
      <w:del w:id="382" w:author="Alexander Sayenko" w:date="2023-11-17T13:30:00Z">
        <w:r w:rsidDel="00BD79B4">
          <w:delText>a)</w:delText>
        </w:r>
        <w:r w:rsidDel="00BD79B4">
          <w:tab/>
          <w:delText>Fc=1615MHz.</w:delText>
        </w:r>
      </w:del>
    </w:p>
    <w:p w14:paraId="209C5378" w14:textId="74938DC3" w:rsidR="00E9263B" w:rsidDel="00BD79B4" w:rsidRDefault="00E9263B" w:rsidP="00E9263B">
      <w:pPr>
        <w:pStyle w:val="B2"/>
        <w:rPr>
          <w:del w:id="383" w:author="Alexander Sayenko" w:date="2023-11-17T13:30:00Z"/>
        </w:rPr>
      </w:pPr>
      <w:del w:id="384" w:author="Alexander Sayenko" w:date="2023-11-17T13:30:00Z">
        <w:r w:rsidDel="00BD79B4">
          <w:delText>b)</w:delText>
        </w:r>
        <w:r w:rsidDel="00BD79B4">
          <w:tab/>
          <w:delText>Fc=1621.5MHz</w:delText>
        </w:r>
      </w:del>
    </w:p>
    <w:p w14:paraId="283AF5C4" w14:textId="77777777" w:rsidR="00E9263B" w:rsidRDefault="00E9263B" w:rsidP="00E9263B">
      <w:pPr>
        <w:pStyle w:val="B1"/>
      </w:pPr>
      <w:r>
        <w:t>-</w:t>
      </w:r>
      <w:r>
        <w:tab/>
        <w:t>NR 15MHz channel at the following centre frequencies:</w:t>
      </w:r>
    </w:p>
    <w:p w14:paraId="78F32B81" w14:textId="77777777" w:rsidR="00E9263B" w:rsidRDefault="00E9263B" w:rsidP="00E9263B">
      <w:pPr>
        <w:pStyle w:val="B2"/>
      </w:pPr>
      <w:r>
        <w:t>a)</w:t>
      </w:r>
      <w:r>
        <w:tab/>
        <w:t>Fc=1617.5MHz</w:t>
      </w:r>
    </w:p>
    <w:p w14:paraId="23D8E2C2" w14:textId="77777777" w:rsidR="00E9263B" w:rsidRDefault="00E9263B" w:rsidP="00E9263B">
      <w:pPr>
        <w:pStyle w:val="B2"/>
      </w:pPr>
      <w:r>
        <w:t>b)</w:t>
      </w:r>
      <w:r>
        <w:tab/>
        <w:t>Fc=1619MHz</w:t>
      </w:r>
    </w:p>
    <w:p w14:paraId="527FFFB9" w14:textId="77777777" w:rsidR="00E9263B" w:rsidRDefault="00E9263B" w:rsidP="00E9263B"/>
    <w:p w14:paraId="13822E7B" w14:textId="58967521" w:rsidR="00E9263B" w:rsidRDefault="00E9263B" w:rsidP="00E9263B">
      <w:pPr>
        <w:jc w:val="center"/>
      </w:pPr>
      <w:del w:id="385" w:author="Alexander Sayenko" w:date="2023-11-17T13:30:00Z">
        <w:r w:rsidDel="00A25868">
          <w:rPr>
            <w:noProof/>
          </w:rPr>
          <w:drawing>
            <wp:inline distT="0" distB="0" distL="0" distR="0" wp14:anchorId="5FFB5E64" wp14:editId="1F18469C">
              <wp:extent cx="3063240" cy="3033643"/>
              <wp:effectExtent l="0" t="0" r="0" b="1905"/>
              <wp:docPr id="87651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14984" name="Picture 876514984"/>
                      <pic:cNvPicPr/>
                    </pic:nvPicPr>
                    <pic:blipFill>
                      <a:blip r:embed="rId13">
                        <a:extLst>
                          <a:ext uri="{28A0092B-C50C-407E-A947-70E740481C1C}">
                            <a14:useLocalDpi xmlns:a14="http://schemas.microsoft.com/office/drawing/2010/main" val="0"/>
                          </a:ext>
                        </a:extLst>
                      </a:blip>
                      <a:stretch>
                        <a:fillRect/>
                      </a:stretch>
                    </pic:blipFill>
                    <pic:spPr>
                      <a:xfrm>
                        <a:off x="0" y="0"/>
                        <a:ext cx="3077025" cy="3047295"/>
                      </a:xfrm>
                      <a:prstGeom prst="rect">
                        <a:avLst/>
                      </a:prstGeom>
                    </pic:spPr>
                  </pic:pic>
                </a:graphicData>
              </a:graphic>
            </wp:inline>
          </w:drawing>
        </w:r>
      </w:del>
      <w:ins w:id="386" w:author="Alexander Sayenko" w:date="2023-11-17T13:30:00Z">
        <w:r w:rsidR="00A25868">
          <w:rPr>
            <w:noProof/>
          </w:rPr>
          <w:drawing>
            <wp:inline distT="0" distB="0" distL="0" distR="0" wp14:anchorId="3A5FCC78" wp14:editId="2A693946">
              <wp:extent cx="2806810" cy="2969523"/>
              <wp:effectExtent l="0" t="0" r="0" b="2540"/>
              <wp:docPr id="749410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10762" name="Picture 749410762"/>
                      <pic:cNvPicPr/>
                    </pic:nvPicPr>
                    <pic:blipFill>
                      <a:blip r:embed="rId14">
                        <a:extLst>
                          <a:ext uri="{28A0092B-C50C-407E-A947-70E740481C1C}">
                            <a14:useLocalDpi xmlns:a14="http://schemas.microsoft.com/office/drawing/2010/main" val="0"/>
                          </a:ext>
                        </a:extLst>
                      </a:blip>
                      <a:stretch>
                        <a:fillRect/>
                      </a:stretch>
                    </pic:blipFill>
                    <pic:spPr>
                      <a:xfrm>
                        <a:off x="0" y="0"/>
                        <a:ext cx="2817839" cy="2981191"/>
                      </a:xfrm>
                      <a:prstGeom prst="rect">
                        <a:avLst/>
                      </a:prstGeom>
                    </pic:spPr>
                  </pic:pic>
                </a:graphicData>
              </a:graphic>
            </wp:inline>
          </w:drawing>
        </w:r>
      </w:ins>
    </w:p>
    <w:p w14:paraId="043DE919" w14:textId="77777777" w:rsidR="00E9263B" w:rsidRDefault="00E9263B" w:rsidP="00E9263B">
      <w:pPr>
        <w:pStyle w:val="TF"/>
      </w:pPr>
      <w:r>
        <w:t xml:space="preserve">Figure </w:t>
      </w:r>
      <w:r w:rsidRPr="00944D9F">
        <w:t>6.2.1.2.2.1</w:t>
      </w:r>
      <w:r>
        <w:t>-1: Considered channels for A-MPR simulations.</w:t>
      </w:r>
    </w:p>
    <w:p w14:paraId="56241156" w14:textId="77777777" w:rsidR="00E9263B" w:rsidRPr="00944D9F" w:rsidRDefault="00E9263B" w:rsidP="00EA406C"/>
    <w:p w14:paraId="40BA055B" w14:textId="77777777" w:rsidR="00E9263B" w:rsidRDefault="00E9263B" w:rsidP="00E9263B">
      <w:pPr>
        <w:pStyle w:val="Heading6"/>
      </w:pPr>
      <w:bookmarkStart w:id="387" w:name="_Toc151280528"/>
      <w:r>
        <w:t>6.2.1.2.2.2</w:t>
      </w:r>
      <w:r>
        <w:tab/>
        <w:t>Power back-off results for ETSI</w:t>
      </w:r>
      <w:bookmarkEnd w:id="387"/>
    </w:p>
    <w:p w14:paraId="3B6C4A3A" w14:textId="77777777" w:rsidR="00E9263B" w:rsidRDefault="00E9263B" w:rsidP="00E9263B">
      <w:pPr>
        <w:pStyle w:val="Heading7"/>
      </w:pPr>
      <w:bookmarkStart w:id="388" w:name="_Toc151280529"/>
      <w:r w:rsidRPr="0003130A">
        <w:t>6.2.1.2.2.2.1</w:t>
      </w:r>
      <w:r w:rsidRPr="0003130A">
        <w:tab/>
      </w:r>
      <w:r>
        <w:t>5MHz channel</w:t>
      </w:r>
      <w:bookmarkEnd w:id="388"/>
    </w:p>
    <w:p w14:paraId="44686890" w14:textId="77777777" w:rsidR="00E9263B" w:rsidRPr="006525BE" w:rsidRDefault="00E9263B" w:rsidP="00E9263B"/>
    <w:p w14:paraId="74803FD0" w14:textId="77777777" w:rsidR="00E9263B" w:rsidRDefault="00E9263B" w:rsidP="00E9263B">
      <w:r w:rsidRPr="006525BE">
        <w:rPr>
          <w:noProof/>
        </w:rPr>
        <w:drawing>
          <wp:inline distT="0" distB="0" distL="0" distR="0" wp14:anchorId="29C22344" wp14:editId="17CFC178">
            <wp:extent cx="6123600" cy="1436400"/>
            <wp:effectExtent l="0" t="0" r="0" b="0"/>
            <wp:docPr id="646776474" name="Picture 646776474" descr="A picture containing text, pl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lot, diagram, line&#10;&#10;Description automatically generated"/>
                    <pic:cNvPicPr/>
                  </pic:nvPicPr>
                  <pic:blipFill>
                    <a:blip r:embed="rId15"/>
                    <a:stretch>
                      <a:fillRect/>
                    </a:stretch>
                  </pic:blipFill>
                  <pic:spPr>
                    <a:xfrm>
                      <a:off x="0" y="0"/>
                      <a:ext cx="6123600" cy="1436400"/>
                    </a:xfrm>
                    <a:prstGeom prst="rect">
                      <a:avLst/>
                    </a:prstGeom>
                  </pic:spPr>
                </pic:pic>
              </a:graphicData>
            </a:graphic>
          </wp:inline>
        </w:drawing>
      </w:r>
    </w:p>
    <w:p w14:paraId="771D1727" w14:textId="77777777" w:rsidR="00E9263B" w:rsidRDefault="00E9263B" w:rsidP="00E9263B">
      <w:pPr>
        <w:pStyle w:val="TF"/>
        <w:rPr>
          <w:ins w:id="389" w:author="Alexander Sayenko" w:date="2023-11-17T13:32:00Z"/>
        </w:rPr>
      </w:pPr>
      <w:r>
        <w:t xml:space="preserve">Figure </w:t>
      </w:r>
      <w:r w:rsidRPr="0003130A">
        <w:t>6.2.1.2.2.2.1</w:t>
      </w:r>
      <w:r>
        <w:t>-1: Power back-off values for the 5MHz channel at Fc=1612.5MHz.</w:t>
      </w:r>
    </w:p>
    <w:p w14:paraId="15CE80F2" w14:textId="77777777" w:rsidR="00585CF5" w:rsidRDefault="00585CF5" w:rsidP="00585CF5">
      <w:pPr>
        <w:pStyle w:val="TF"/>
        <w:rPr>
          <w:ins w:id="390" w:author="Alexander Sayenko" w:date="2023-11-17T13:32:00Z"/>
        </w:rPr>
      </w:pPr>
    </w:p>
    <w:p w14:paraId="2E357BE3" w14:textId="77777777" w:rsidR="00585CF5" w:rsidRDefault="00585CF5" w:rsidP="00585CF5">
      <w:pPr>
        <w:rPr>
          <w:ins w:id="391" w:author="Alexander Sayenko" w:date="2023-11-17T13:32:00Z"/>
        </w:rPr>
      </w:pPr>
      <w:ins w:id="392" w:author="Alexander Sayenko" w:date="2023-11-17T13:32:00Z">
        <w:r w:rsidRPr="001D0CAD">
          <w:rPr>
            <w:noProof/>
          </w:rPr>
          <w:drawing>
            <wp:inline distT="0" distB="0" distL="0" distR="0" wp14:anchorId="7710EFD4" wp14:editId="5FCD7CB8">
              <wp:extent cx="6122035" cy="1384935"/>
              <wp:effectExtent l="0" t="0" r="0" b="0"/>
              <wp:docPr id="637587646"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87646" name="Picture 1" descr="A graph with different colored squares&#10;&#10;Description automatically generated"/>
                      <pic:cNvPicPr/>
                    </pic:nvPicPr>
                    <pic:blipFill>
                      <a:blip r:embed="rId16"/>
                      <a:stretch>
                        <a:fillRect/>
                      </a:stretch>
                    </pic:blipFill>
                    <pic:spPr>
                      <a:xfrm>
                        <a:off x="0" y="0"/>
                        <a:ext cx="6122035" cy="1384935"/>
                      </a:xfrm>
                      <a:prstGeom prst="rect">
                        <a:avLst/>
                      </a:prstGeom>
                    </pic:spPr>
                  </pic:pic>
                </a:graphicData>
              </a:graphic>
            </wp:inline>
          </w:drawing>
        </w:r>
      </w:ins>
    </w:p>
    <w:p w14:paraId="54DE813D" w14:textId="4A18B687" w:rsidR="00585CF5" w:rsidRDefault="00585CF5" w:rsidP="00585CF5">
      <w:pPr>
        <w:pStyle w:val="TF"/>
        <w:rPr>
          <w:ins w:id="393" w:author="Alexander Sayenko" w:date="2023-11-17T13:32:00Z"/>
        </w:rPr>
      </w:pPr>
      <w:ins w:id="394" w:author="Alexander Sayenko" w:date="2023-11-17T13:32:00Z">
        <w:r>
          <w:t xml:space="preserve">Figure </w:t>
        </w:r>
        <w:r w:rsidRPr="0003130A">
          <w:t>6.2.1.2.2.2.1</w:t>
        </w:r>
        <w:r>
          <w:t>-</w:t>
        </w:r>
      </w:ins>
      <w:ins w:id="395" w:author="Alexander Sayenko" w:date="2023-11-17T13:33:00Z">
        <w:r w:rsidR="00901F8C">
          <w:t>2</w:t>
        </w:r>
      </w:ins>
      <w:ins w:id="396" w:author="Alexander Sayenko" w:date="2023-11-17T13:32:00Z">
        <w:r>
          <w:t>: Power back-off values for the 5MHz channel at Fc=1613.9MHz.</w:t>
        </w:r>
      </w:ins>
    </w:p>
    <w:p w14:paraId="320E3877" w14:textId="77777777" w:rsidR="00E9263B" w:rsidRDefault="00E9263B" w:rsidP="00E9263B"/>
    <w:p w14:paraId="66990C76" w14:textId="77777777" w:rsidR="00E9263B" w:rsidRDefault="00E9263B" w:rsidP="00E9263B">
      <w:r w:rsidRPr="00D2759B">
        <w:rPr>
          <w:noProof/>
        </w:rPr>
        <w:drawing>
          <wp:inline distT="0" distB="0" distL="0" distR="0" wp14:anchorId="183DE34D" wp14:editId="1945B81F">
            <wp:extent cx="6122035" cy="1490345"/>
            <wp:effectExtent l="0" t="0" r="0" b="0"/>
            <wp:docPr id="5" name="Picture 5"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 shot of a graph&#10;&#10;Description automatically generated"/>
                    <pic:cNvPicPr/>
                  </pic:nvPicPr>
                  <pic:blipFill>
                    <a:blip r:embed="rId17"/>
                    <a:stretch>
                      <a:fillRect/>
                    </a:stretch>
                  </pic:blipFill>
                  <pic:spPr>
                    <a:xfrm>
                      <a:off x="0" y="0"/>
                      <a:ext cx="6122035" cy="1490345"/>
                    </a:xfrm>
                    <a:prstGeom prst="rect">
                      <a:avLst/>
                    </a:prstGeom>
                  </pic:spPr>
                </pic:pic>
              </a:graphicData>
            </a:graphic>
          </wp:inline>
        </w:drawing>
      </w:r>
    </w:p>
    <w:p w14:paraId="188005E7" w14:textId="444F58BD" w:rsidR="00E9263B" w:rsidRDefault="00E9263B" w:rsidP="00E9263B">
      <w:pPr>
        <w:pStyle w:val="TF"/>
      </w:pPr>
      <w:r>
        <w:t xml:space="preserve">Figure </w:t>
      </w:r>
      <w:r w:rsidRPr="0003130A">
        <w:t>6.2.1.2.2.2.1</w:t>
      </w:r>
      <w:r>
        <w:t>-</w:t>
      </w:r>
      <w:del w:id="397" w:author="Alexander Sayenko" w:date="2023-11-17T13:33:00Z">
        <w:r w:rsidDel="00901F8C">
          <w:delText>2</w:delText>
        </w:r>
      </w:del>
      <w:ins w:id="398" w:author="Alexander Sayenko" w:date="2023-11-17T13:33:00Z">
        <w:r w:rsidR="00901F8C">
          <w:t>3</w:t>
        </w:r>
      </w:ins>
      <w:r>
        <w:t xml:space="preserve">: Power back-off values for the 5MHz channel at </w:t>
      </w:r>
      <w:r w:rsidRPr="006525BE">
        <w:t>Fc=1615</w:t>
      </w:r>
      <w:r>
        <w:t>.5</w:t>
      </w:r>
      <w:r w:rsidRPr="006525BE">
        <w:t>MHz</w:t>
      </w:r>
      <w:r>
        <w:t>.</w:t>
      </w:r>
    </w:p>
    <w:p w14:paraId="026F2C23" w14:textId="77777777" w:rsidR="00E9263B" w:rsidRDefault="00E9263B" w:rsidP="00E9263B"/>
    <w:p w14:paraId="7DFCFD8C" w14:textId="77777777" w:rsidR="00E9263B" w:rsidRDefault="00E9263B" w:rsidP="00E9263B">
      <w:r w:rsidRPr="00C13B26">
        <w:rPr>
          <w:noProof/>
        </w:rPr>
        <w:drawing>
          <wp:inline distT="0" distB="0" distL="0" distR="0" wp14:anchorId="22B54B1D" wp14:editId="200F66D0">
            <wp:extent cx="6122035" cy="1473835"/>
            <wp:effectExtent l="0" t="0" r="0" b="0"/>
            <wp:docPr id="6" name="Picture 6" descr="A picture containing plo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lot, diagram, line, screenshot&#10;&#10;Description automatically generated"/>
                    <pic:cNvPicPr/>
                  </pic:nvPicPr>
                  <pic:blipFill>
                    <a:blip r:embed="rId18"/>
                    <a:stretch>
                      <a:fillRect/>
                    </a:stretch>
                  </pic:blipFill>
                  <pic:spPr>
                    <a:xfrm>
                      <a:off x="0" y="0"/>
                      <a:ext cx="6122035" cy="1473835"/>
                    </a:xfrm>
                    <a:prstGeom prst="rect">
                      <a:avLst/>
                    </a:prstGeom>
                  </pic:spPr>
                </pic:pic>
              </a:graphicData>
            </a:graphic>
          </wp:inline>
        </w:drawing>
      </w:r>
    </w:p>
    <w:p w14:paraId="6D97E4F6" w14:textId="724DDB43" w:rsidR="00E9263B" w:rsidRPr="006525BE" w:rsidRDefault="00E9263B" w:rsidP="00E9263B">
      <w:pPr>
        <w:pStyle w:val="TF"/>
      </w:pPr>
      <w:r>
        <w:t xml:space="preserve">Figure </w:t>
      </w:r>
      <w:r w:rsidRPr="0003130A">
        <w:t>6.2.1.2.2.2.1</w:t>
      </w:r>
      <w:r>
        <w:t>-</w:t>
      </w:r>
      <w:del w:id="399" w:author="Alexander Sayenko" w:date="2023-11-17T13:33:00Z">
        <w:r w:rsidDel="00901F8C">
          <w:delText>3</w:delText>
        </w:r>
      </w:del>
      <w:ins w:id="400" w:author="Alexander Sayenko" w:date="2023-11-17T13:33:00Z">
        <w:r w:rsidR="00901F8C">
          <w:t>4</w:t>
        </w:r>
      </w:ins>
      <w:r>
        <w:t xml:space="preserve">: Power back-off values for the 5MHz channel at </w:t>
      </w:r>
      <w:r w:rsidRPr="006525BE">
        <w:t>Fc=16</w:t>
      </w:r>
      <w:r>
        <w:t>20.5</w:t>
      </w:r>
      <w:r w:rsidRPr="006525BE">
        <w:t>MHz</w:t>
      </w:r>
      <w:r>
        <w:t>.</w:t>
      </w:r>
    </w:p>
    <w:p w14:paraId="5D68C83C" w14:textId="77777777" w:rsidR="00B4691D" w:rsidRDefault="00B4691D" w:rsidP="00B4691D">
      <w:pPr>
        <w:pStyle w:val="TF"/>
        <w:rPr>
          <w:ins w:id="401" w:author="Alexander Sayenko" w:date="2023-11-17T13:33:00Z"/>
        </w:rPr>
      </w:pPr>
    </w:p>
    <w:p w14:paraId="17D69179" w14:textId="77777777" w:rsidR="00B4691D" w:rsidRDefault="00B4691D" w:rsidP="00B4691D">
      <w:pPr>
        <w:rPr>
          <w:ins w:id="402" w:author="Alexander Sayenko" w:date="2023-11-17T13:33:00Z"/>
        </w:rPr>
      </w:pPr>
      <w:ins w:id="403" w:author="Alexander Sayenko" w:date="2023-11-17T13:33:00Z">
        <w:r w:rsidRPr="001D0CAD">
          <w:rPr>
            <w:noProof/>
          </w:rPr>
          <w:drawing>
            <wp:inline distT="0" distB="0" distL="0" distR="0" wp14:anchorId="4960A20B" wp14:editId="1B355198">
              <wp:extent cx="6122035" cy="1396365"/>
              <wp:effectExtent l="0" t="0" r="0" b="635"/>
              <wp:docPr id="601869023"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69023" name="Picture 1" descr="A graph with different colored squares&#10;&#10;Description automatically generated"/>
                      <pic:cNvPicPr/>
                    </pic:nvPicPr>
                    <pic:blipFill>
                      <a:blip r:embed="rId19"/>
                      <a:stretch>
                        <a:fillRect/>
                      </a:stretch>
                    </pic:blipFill>
                    <pic:spPr>
                      <a:xfrm>
                        <a:off x="0" y="0"/>
                        <a:ext cx="6122035" cy="1396365"/>
                      </a:xfrm>
                      <a:prstGeom prst="rect">
                        <a:avLst/>
                      </a:prstGeom>
                    </pic:spPr>
                  </pic:pic>
                </a:graphicData>
              </a:graphic>
            </wp:inline>
          </w:drawing>
        </w:r>
      </w:ins>
    </w:p>
    <w:p w14:paraId="1D97831C" w14:textId="69DE2430" w:rsidR="00B4691D" w:rsidRPr="006525BE" w:rsidRDefault="00B4691D" w:rsidP="00B4691D">
      <w:pPr>
        <w:pStyle w:val="TF"/>
        <w:rPr>
          <w:ins w:id="404" w:author="Alexander Sayenko" w:date="2023-11-17T13:33:00Z"/>
        </w:rPr>
      </w:pPr>
      <w:ins w:id="405" w:author="Alexander Sayenko" w:date="2023-11-17T13:33:00Z">
        <w:r>
          <w:t xml:space="preserve">Figure </w:t>
        </w:r>
        <w:r w:rsidRPr="0003130A">
          <w:t>6.2.1.2.2.2.1</w:t>
        </w:r>
        <w:r>
          <w:t>-</w:t>
        </w:r>
        <w:r w:rsidR="00901F8C">
          <w:t>5</w:t>
        </w:r>
        <w:r>
          <w:t>: Power back-off values for the 5MHz channel at Fc=1622.4MHz.</w:t>
        </w:r>
      </w:ins>
    </w:p>
    <w:p w14:paraId="7737A0EF" w14:textId="77777777" w:rsidR="00E9263B" w:rsidRDefault="00E9263B" w:rsidP="00E9263B"/>
    <w:p w14:paraId="2C25DC7F" w14:textId="77777777" w:rsidR="00E9263B" w:rsidRDefault="00E9263B" w:rsidP="00E9263B">
      <w:r w:rsidRPr="00C13B26">
        <w:rPr>
          <w:noProof/>
        </w:rPr>
        <w:lastRenderedPageBreak/>
        <w:drawing>
          <wp:inline distT="0" distB="0" distL="0" distR="0" wp14:anchorId="09E7F3C9" wp14:editId="22801EAB">
            <wp:extent cx="6122035" cy="1495425"/>
            <wp:effectExtent l="0" t="0" r="0" b="3175"/>
            <wp:docPr id="8" name="Picture 8" descr="A picture containing diagram, plot,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 plot, line, text&#10;&#10;Description automatically generated"/>
                    <pic:cNvPicPr/>
                  </pic:nvPicPr>
                  <pic:blipFill>
                    <a:blip r:embed="rId20"/>
                    <a:stretch>
                      <a:fillRect/>
                    </a:stretch>
                  </pic:blipFill>
                  <pic:spPr>
                    <a:xfrm>
                      <a:off x="0" y="0"/>
                      <a:ext cx="6122035" cy="1495425"/>
                    </a:xfrm>
                    <a:prstGeom prst="rect">
                      <a:avLst/>
                    </a:prstGeom>
                  </pic:spPr>
                </pic:pic>
              </a:graphicData>
            </a:graphic>
          </wp:inline>
        </w:drawing>
      </w:r>
    </w:p>
    <w:p w14:paraId="4388CEBA" w14:textId="093B2E0D" w:rsidR="00E9263B" w:rsidRPr="006525BE" w:rsidRDefault="00E9263B" w:rsidP="00E9263B">
      <w:pPr>
        <w:pStyle w:val="TF"/>
      </w:pPr>
      <w:r>
        <w:t xml:space="preserve">Figure </w:t>
      </w:r>
      <w:r w:rsidRPr="0003130A">
        <w:t>6.2.1.2.2.2.1</w:t>
      </w:r>
      <w:r>
        <w:t>-</w:t>
      </w:r>
      <w:del w:id="406" w:author="Alexander Sayenko" w:date="2023-11-17T13:38:00Z">
        <w:r w:rsidDel="006F0DA7">
          <w:delText>4</w:delText>
        </w:r>
      </w:del>
      <w:ins w:id="407" w:author="Alexander Sayenko" w:date="2023-11-17T13:38:00Z">
        <w:r w:rsidR="006F0DA7">
          <w:t>6</w:t>
        </w:r>
      </w:ins>
      <w:r>
        <w:t xml:space="preserve">: Power back-off values for the 5MHz channel at </w:t>
      </w:r>
      <w:r w:rsidRPr="006525BE">
        <w:t>Fc=16</w:t>
      </w:r>
      <w:r>
        <w:t>24</w:t>
      </w:r>
      <w:r w:rsidRPr="006525BE">
        <w:t>MHz</w:t>
      </w:r>
      <w:r>
        <w:t>.</w:t>
      </w:r>
    </w:p>
    <w:p w14:paraId="726F8032" w14:textId="77777777" w:rsidR="00E9263B" w:rsidRPr="0003130A" w:rsidRDefault="00E9263B" w:rsidP="00EA406C"/>
    <w:p w14:paraId="3A95FB12" w14:textId="77777777" w:rsidR="00E9263B" w:rsidRDefault="00E9263B" w:rsidP="00E9263B">
      <w:pPr>
        <w:pStyle w:val="Heading7"/>
      </w:pPr>
      <w:bookmarkStart w:id="408" w:name="_Toc151280530"/>
      <w:r w:rsidRPr="0003130A">
        <w:t>6.2.1.2.2.2.</w:t>
      </w:r>
      <w:r>
        <w:t>2</w:t>
      </w:r>
      <w:r w:rsidRPr="0003130A">
        <w:tab/>
      </w:r>
      <w:r>
        <w:t>10MHz channel</w:t>
      </w:r>
      <w:bookmarkEnd w:id="408"/>
    </w:p>
    <w:p w14:paraId="26CDB396" w14:textId="77777777" w:rsidR="00E9263B" w:rsidRPr="00533C05" w:rsidRDefault="00E9263B" w:rsidP="00E9263B"/>
    <w:p w14:paraId="3C6F575C" w14:textId="77777777" w:rsidR="00E9263B" w:rsidRDefault="00E9263B" w:rsidP="00E9263B">
      <w:r w:rsidRPr="00E27E4A">
        <w:rPr>
          <w:noProof/>
        </w:rPr>
        <w:drawing>
          <wp:inline distT="0" distB="0" distL="0" distR="0" wp14:anchorId="282545E3" wp14:editId="38F6DF0C">
            <wp:extent cx="6122035" cy="1468755"/>
            <wp:effectExtent l="0" t="0" r="0" b="4445"/>
            <wp:docPr id="9" name="Picture 9" descr="A picture containing diagram, plot,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 plot, line, text&#10;&#10;Description automatically generated"/>
                    <pic:cNvPicPr/>
                  </pic:nvPicPr>
                  <pic:blipFill>
                    <a:blip r:embed="rId21"/>
                    <a:stretch>
                      <a:fillRect/>
                    </a:stretch>
                  </pic:blipFill>
                  <pic:spPr>
                    <a:xfrm>
                      <a:off x="0" y="0"/>
                      <a:ext cx="6122035" cy="1468755"/>
                    </a:xfrm>
                    <a:prstGeom prst="rect">
                      <a:avLst/>
                    </a:prstGeom>
                  </pic:spPr>
                </pic:pic>
              </a:graphicData>
            </a:graphic>
          </wp:inline>
        </w:drawing>
      </w:r>
    </w:p>
    <w:p w14:paraId="16774468" w14:textId="77777777" w:rsidR="00E9263B" w:rsidRPr="006525BE" w:rsidRDefault="00E9263B" w:rsidP="00E9263B">
      <w:pPr>
        <w:pStyle w:val="TF"/>
      </w:pPr>
      <w:r>
        <w:t xml:space="preserve">Figure </w:t>
      </w:r>
      <w:r w:rsidRPr="005254E0">
        <w:t>6.2.1.2.2.2.2</w:t>
      </w:r>
      <w:r>
        <w:t xml:space="preserve">-1: Power back-off values for the 10MHz channel at </w:t>
      </w:r>
      <w:r w:rsidRPr="006525BE">
        <w:t>Fc=16</w:t>
      </w:r>
      <w:r>
        <w:t>15</w:t>
      </w:r>
      <w:r w:rsidRPr="006525BE">
        <w:t>MHz</w:t>
      </w:r>
      <w:r>
        <w:t>.</w:t>
      </w:r>
    </w:p>
    <w:p w14:paraId="3100A6F9" w14:textId="77777777" w:rsidR="004C3EBA" w:rsidRDefault="004C3EBA" w:rsidP="004C3EBA">
      <w:pPr>
        <w:rPr>
          <w:ins w:id="409" w:author="Alexander Sayenko" w:date="2023-11-17T13:34:00Z"/>
        </w:rPr>
      </w:pPr>
    </w:p>
    <w:p w14:paraId="011271A2" w14:textId="77777777" w:rsidR="004C3EBA" w:rsidRDefault="004C3EBA" w:rsidP="004C3EBA">
      <w:pPr>
        <w:rPr>
          <w:ins w:id="410" w:author="Alexander Sayenko" w:date="2023-11-17T13:34:00Z"/>
        </w:rPr>
      </w:pPr>
      <w:ins w:id="411" w:author="Alexander Sayenko" w:date="2023-11-17T13:34:00Z">
        <w:r w:rsidRPr="00BD229D">
          <w:rPr>
            <w:noProof/>
          </w:rPr>
          <w:drawing>
            <wp:inline distT="0" distB="0" distL="0" distR="0" wp14:anchorId="365E4C47" wp14:editId="5AA11E80">
              <wp:extent cx="6122035" cy="1537970"/>
              <wp:effectExtent l="0" t="0" r="0" b="0"/>
              <wp:docPr id="1376409616"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09616" name="Picture 1" descr="A graph of different colored lines&#10;&#10;Description automatically generated with medium confidence"/>
                      <pic:cNvPicPr/>
                    </pic:nvPicPr>
                    <pic:blipFill>
                      <a:blip r:embed="rId22"/>
                      <a:stretch>
                        <a:fillRect/>
                      </a:stretch>
                    </pic:blipFill>
                    <pic:spPr>
                      <a:xfrm>
                        <a:off x="0" y="0"/>
                        <a:ext cx="6122035" cy="1537970"/>
                      </a:xfrm>
                      <a:prstGeom prst="rect">
                        <a:avLst/>
                      </a:prstGeom>
                    </pic:spPr>
                  </pic:pic>
                </a:graphicData>
              </a:graphic>
            </wp:inline>
          </w:drawing>
        </w:r>
      </w:ins>
    </w:p>
    <w:p w14:paraId="3B9DF8CB" w14:textId="433F3227" w:rsidR="004C3EBA" w:rsidRDefault="004C3EBA" w:rsidP="004C3EBA">
      <w:pPr>
        <w:pStyle w:val="TF"/>
        <w:rPr>
          <w:ins w:id="412" w:author="Alexander Sayenko" w:date="2023-11-17T13:34:00Z"/>
        </w:rPr>
      </w:pPr>
      <w:ins w:id="413" w:author="Alexander Sayenko" w:date="2023-11-17T13:34:00Z">
        <w:r>
          <w:t xml:space="preserve">Figure </w:t>
        </w:r>
        <w:r w:rsidRPr="005254E0">
          <w:t>6.2.1.2.2.2.2</w:t>
        </w:r>
        <w:r>
          <w:t>-2: Power back-off values for the 10MHz channel at Fc=1620MHz.</w:t>
        </w:r>
      </w:ins>
    </w:p>
    <w:p w14:paraId="78881767" w14:textId="77777777" w:rsidR="00E9263B" w:rsidRDefault="00E9263B" w:rsidP="00E9263B"/>
    <w:p w14:paraId="17F6D184" w14:textId="77777777" w:rsidR="00E9263B" w:rsidRDefault="00E9263B" w:rsidP="00E9263B">
      <w:r w:rsidRPr="00E27E4A">
        <w:rPr>
          <w:noProof/>
        </w:rPr>
        <w:drawing>
          <wp:inline distT="0" distB="0" distL="0" distR="0" wp14:anchorId="71D79112" wp14:editId="75E544D7">
            <wp:extent cx="6122035" cy="1575435"/>
            <wp:effectExtent l="0" t="0" r="0" b="0"/>
            <wp:docPr id="11" name="Picture 11" descr="A picture containing plo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lot, diagram, line, screenshot&#10;&#10;Description automatically generated"/>
                    <pic:cNvPicPr/>
                  </pic:nvPicPr>
                  <pic:blipFill>
                    <a:blip r:embed="rId23"/>
                    <a:stretch>
                      <a:fillRect/>
                    </a:stretch>
                  </pic:blipFill>
                  <pic:spPr>
                    <a:xfrm>
                      <a:off x="0" y="0"/>
                      <a:ext cx="6122035" cy="1575435"/>
                    </a:xfrm>
                    <a:prstGeom prst="rect">
                      <a:avLst/>
                    </a:prstGeom>
                  </pic:spPr>
                </pic:pic>
              </a:graphicData>
            </a:graphic>
          </wp:inline>
        </w:drawing>
      </w:r>
    </w:p>
    <w:p w14:paraId="72D07B9C" w14:textId="11E472B0" w:rsidR="00E9263B" w:rsidRPr="006525BE" w:rsidRDefault="00E9263B" w:rsidP="00E9263B">
      <w:pPr>
        <w:pStyle w:val="TF"/>
      </w:pPr>
      <w:r>
        <w:t xml:space="preserve">Figure </w:t>
      </w:r>
      <w:r w:rsidRPr="005254E0">
        <w:t>6.2.1.2.2.2.2</w:t>
      </w:r>
      <w:r>
        <w:t>-</w:t>
      </w:r>
      <w:del w:id="414" w:author="Alexander Sayenko" w:date="2023-11-17T13:34:00Z">
        <w:r w:rsidDel="004C3EBA">
          <w:delText>2</w:delText>
        </w:r>
      </w:del>
      <w:ins w:id="415" w:author="Alexander Sayenko" w:date="2023-11-17T13:34:00Z">
        <w:r w:rsidR="004C3EBA">
          <w:t>3</w:t>
        </w:r>
      </w:ins>
      <w:r>
        <w:t xml:space="preserve">: Power back-off values for the 10MHz channel at </w:t>
      </w:r>
      <w:r w:rsidRPr="006525BE">
        <w:t>Fc=16</w:t>
      </w:r>
      <w:r>
        <w:t>21.5</w:t>
      </w:r>
      <w:r w:rsidRPr="006525BE">
        <w:t>MHz</w:t>
      </w:r>
      <w:r>
        <w:t>.</w:t>
      </w:r>
    </w:p>
    <w:p w14:paraId="4322F487" w14:textId="77777777" w:rsidR="00E9263B" w:rsidRPr="005254E0" w:rsidRDefault="00E9263B" w:rsidP="00E9263B"/>
    <w:p w14:paraId="2F0BA567" w14:textId="77777777" w:rsidR="00E9263B" w:rsidRDefault="00E9263B" w:rsidP="00E9263B">
      <w:pPr>
        <w:pStyle w:val="Heading7"/>
      </w:pPr>
      <w:bookmarkStart w:id="416" w:name="_Toc151280531"/>
      <w:r w:rsidRPr="0003130A">
        <w:t>6.2.1.2.2.2.</w:t>
      </w:r>
      <w:r>
        <w:t>3</w:t>
      </w:r>
      <w:r w:rsidRPr="0003130A">
        <w:tab/>
      </w:r>
      <w:r>
        <w:t>15MHz channel</w:t>
      </w:r>
      <w:bookmarkEnd w:id="416"/>
    </w:p>
    <w:p w14:paraId="6CD52965" w14:textId="77777777" w:rsidR="00E9263B" w:rsidRPr="00533C05" w:rsidRDefault="00E9263B" w:rsidP="00E9263B"/>
    <w:p w14:paraId="48A204BF" w14:textId="77777777" w:rsidR="00E9263B" w:rsidRDefault="00E9263B" w:rsidP="00E9263B">
      <w:r w:rsidRPr="001942FB">
        <w:rPr>
          <w:noProof/>
        </w:rPr>
        <w:drawing>
          <wp:inline distT="0" distB="0" distL="0" distR="0" wp14:anchorId="778EDC1F" wp14:editId="3E9F8061">
            <wp:extent cx="6122035" cy="1480185"/>
            <wp:effectExtent l="0" t="0" r="0" b="5715"/>
            <wp:docPr id="762872114" name="Picture 1" descr="A picture containing text, plot, diagram, multimedia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72114" name="Picture 1" descr="A picture containing text, plot, diagram, multimedia software&#10;&#10;Description automatically generated"/>
                    <pic:cNvPicPr/>
                  </pic:nvPicPr>
                  <pic:blipFill>
                    <a:blip r:embed="rId24"/>
                    <a:stretch>
                      <a:fillRect/>
                    </a:stretch>
                  </pic:blipFill>
                  <pic:spPr>
                    <a:xfrm>
                      <a:off x="0" y="0"/>
                      <a:ext cx="6122035" cy="1480185"/>
                    </a:xfrm>
                    <a:prstGeom prst="rect">
                      <a:avLst/>
                    </a:prstGeom>
                  </pic:spPr>
                </pic:pic>
              </a:graphicData>
            </a:graphic>
          </wp:inline>
        </w:drawing>
      </w:r>
    </w:p>
    <w:p w14:paraId="0A9CF360" w14:textId="77777777" w:rsidR="00E9263B" w:rsidRPr="006525BE" w:rsidRDefault="00E9263B" w:rsidP="00E9263B">
      <w:pPr>
        <w:pStyle w:val="TF"/>
      </w:pPr>
      <w:r>
        <w:t xml:space="preserve">Figure </w:t>
      </w:r>
      <w:r w:rsidRPr="005254E0">
        <w:t>6.2.1.2.2.2.3</w:t>
      </w:r>
      <w:r>
        <w:t xml:space="preserve">-1: Power back-off values for the 15MHz channel at </w:t>
      </w:r>
      <w:r w:rsidRPr="006525BE">
        <w:t>Fc=16</w:t>
      </w:r>
      <w:r>
        <w:t>17.5</w:t>
      </w:r>
      <w:r w:rsidRPr="006525BE">
        <w:t>MHz</w:t>
      </w:r>
      <w:r>
        <w:t>.</w:t>
      </w:r>
    </w:p>
    <w:p w14:paraId="42315123" w14:textId="77777777" w:rsidR="00E9263B" w:rsidRDefault="00E9263B" w:rsidP="00E9263B"/>
    <w:p w14:paraId="79028C72" w14:textId="77777777" w:rsidR="00E9263B" w:rsidRDefault="00E9263B" w:rsidP="00E9263B">
      <w:r w:rsidRPr="001942FB">
        <w:rPr>
          <w:noProof/>
        </w:rPr>
        <w:drawing>
          <wp:inline distT="0" distB="0" distL="0" distR="0" wp14:anchorId="080CF178" wp14:editId="73982F1B">
            <wp:extent cx="6122035" cy="1528445"/>
            <wp:effectExtent l="0" t="0" r="0" b="0"/>
            <wp:docPr id="829074100" name="Picture 1" descr="A picture containing text, plot, multimedia softwar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74100" name="Picture 1" descr="A picture containing text, plot, multimedia software, diagram&#10;&#10;Description automatically generated"/>
                    <pic:cNvPicPr/>
                  </pic:nvPicPr>
                  <pic:blipFill>
                    <a:blip r:embed="rId25"/>
                    <a:stretch>
                      <a:fillRect/>
                    </a:stretch>
                  </pic:blipFill>
                  <pic:spPr>
                    <a:xfrm>
                      <a:off x="0" y="0"/>
                      <a:ext cx="6122035" cy="1528445"/>
                    </a:xfrm>
                    <a:prstGeom prst="rect">
                      <a:avLst/>
                    </a:prstGeom>
                  </pic:spPr>
                </pic:pic>
              </a:graphicData>
            </a:graphic>
          </wp:inline>
        </w:drawing>
      </w:r>
    </w:p>
    <w:p w14:paraId="71D2DE5B" w14:textId="77777777" w:rsidR="00E9263B" w:rsidRPr="006525BE" w:rsidRDefault="00E9263B" w:rsidP="00E9263B">
      <w:pPr>
        <w:pStyle w:val="TF"/>
      </w:pPr>
      <w:r>
        <w:t xml:space="preserve">Figure </w:t>
      </w:r>
      <w:r w:rsidRPr="005254E0">
        <w:t>6.2.1.2.2.2.3</w:t>
      </w:r>
      <w:r>
        <w:t xml:space="preserve">-2: Power back-off values for the 15MHz channel at </w:t>
      </w:r>
      <w:r w:rsidRPr="006525BE">
        <w:t>Fc=16</w:t>
      </w:r>
      <w:r>
        <w:t>19</w:t>
      </w:r>
      <w:r w:rsidRPr="006525BE">
        <w:t>MHz</w:t>
      </w:r>
      <w:r>
        <w:t>.</w:t>
      </w:r>
    </w:p>
    <w:p w14:paraId="41A94D75" w14:textId="77777777" w:rsidR="00E9263B" w:rsidRPr="005254E0" w:rsidRDefault="00E9263B" w:rsidP="00EA406C"/>
    <w:p w14:paraId="170D59D9" w14:textId="77777777" w:rsidR="00E9263B" w:rsidRDefault="00E9263B" w:rsidP="00E9263B">
      <w:pPr>
        <w:pStyle w:val="Heading6"/>
      </w:pPr>
      <w:bookmarkStart w:id="417" w:name="_Toc151280532"/>
      <w:r>
        <w:t>6.2.1.2.2.3</w:t>
      </w:r>
      <w:r>
        <w:tab/>
      </w:r>
      <w:r>
        <w:tab/>
        <w:t>Power back-off results for FCC</w:t>
      </w:r>
      <w:bookmarkEnd w:id="417"/>
    </w:p>
    <w:p w14:paraId="763C9339" w14:textId="77777777" w:rsidR="00E9263B" w:rsidRDefault="00E9263B" w:rsidP="00E9263B">
      <w:pPr>
        <w:pStyle w:val="Heading7"/>
      </w:pPr>
      <w:bookmarkStart w:id="418" w:name="_Toc151280533"/>
      <w:r w:rsidRPr="0003130A">
        <w:t>6.2.1.2.2.</w:t>
      </w:r>
      <w:r>
        <w:t>3</w:t>
      </w:r>
      <w:r w:rsidRPr="0003130A">
        <w:t>.1</w:t>
      </w:r>
      <w:r w:rsidRPr="0003130A">
        <w:tab/>
      </w:r>
      <w:r>
        <w:t>5MHz channel</w:t>
      </w:r>
      <w:bookmarkEnd w:id="418"/>
    </w:p>
    <w:p w14:paraId="0CE8F728" w14:textId="77777777" w:rsidR="00E9263B" w:rsidRPr="006525BE" w:rsidRDefault="00E9263B" w:rsidP="00E9263B"/>
    <w:p w14:paraId="605E8056" w14:textId="77777777" w:rsidR="00E9263B" w:rsidRDefault="00E9263B" w:rsidP="00E9263B">
      <w:r w:rsidRPr="00A5019E">
        <w:rPr>
          <w:noProof/>
        </w:rPr>
        <w:drawing>
          <wp:inline distT="0" distB="0" distL="0" distR="0" wp14:anchorId="30540696" wp14:editId="228D7200">
            <wp:extent cx="6122035" cy="1472565"/>
            <wp:effectExtent l="0" t="0" r="0" b="635"/>
            <wp:docPr id="866747647"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47647" name="Picture 1" descr="A screen shot of a graph&#10;&#10;Description automatically generated"/>
                    <pic:cNvPicPr/>
                  </pic:nvPicPr>
                  <pic:blipFill>
                    <a:blip r:embed="rId26"/>
                    <a:stretch>
                      <a:fillRect/>
                    </a:stretch>
                  </pic:blipFill>
                  <pic:spPr>
                    <a:xfrm>
                      <a:off x="0" y="0"/>
                      <a:ext cx="6122035" cy="1472565"/>
                    </a:xfrm>
                    <a:prstGeom prst="rect">
                      <a:avLst/>
                    </a:prstGeom>
                  </pic:spPr>
                </pic:pic>
              </a:graphicData>
            </a:graphic>
          </wp:inline>
        </w:drawing>
      </w:r>
    </w:p>
    <w:p w14:paraId="246E5609" w14:textId="77777777" w:rsidR="00E9263B" w:rsidRDefault="00E9263B" w:rsidP="00E9263B">
      <w:pPr>
        <w:pStyle w:val="TF"/>
      </w:pPr>
      <w:r>
        <w:t xml:space="preserve">Figure </w:t>
      </w:r>
      <w:r w:rsidRPr="0003130A">
        <w:t>6.2.1.2.2.</w:t>
      </w:r>
      <w:r>
        <w:t>3</w:t>
      </w:r>
      <w:r w:rsidRPr="0003130A">
        <w:t>.1</w:t>
      </w:r>
      <w:r>
        <w:t>-1: Power back-off values for the 5MHz channel at Fc=1612.5MHz.</w:t>
      </w:r>
    </w:p>
    <w:p w14:paraId="1643BE13" w14:textId="77777777" w:rsidR="00E817C7" w:rsidRDefault="00E817C7" w:rsidP="00E817C7">
      <w:pPr>
        <w:rPr>
          <w:ins w:id="419" w:author="Alexander Sayenko" w:date="2023-11-17T13:35:00Z"/>
        </w:rPr>
      </w:pPr>
    </w:p>
    <w:p w14:paraId="3FDF8A83" w14:textId="77777777" w:rsidR="00E817C7" w:rsidRDefault="00E817C7" w:rsidP="00E817C7">
      <w:pPr>
        <w:rPr>
          <w:ins w:id="420" w:author="Alexander Sayenko" w:date="2023-11-17T13:35:00Z"/>
        </w:rPr>
      </w:pPr>
      <w:ins w:id="421" w:author="Alexander Sayenko" w:date="2023-11-17T13:35:00Z">
        <w:r w:rsidRPr="001D0CAD">
          <w:rPr>
            <w:noProof/>
          </w:rPr>
          <w:lastRenderedPageBreak/>
          <w:drawing>
            <wp:inline distT="0" distB="0" distL="0" distR="0" wp14:anchorId="6BEDA983" wp14:editId="178CFA35">
              <wp:extent cx="6122035" cy="1384935"/>
              <wp:effectExtent l="0" t="0" r="0" b="0"/>
              <wp:docPr id="573227990" name="Picture 573227990"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87646" name="Picture 1" descr="A graph with different colored squares&#10;&#10;Description automatically generated"/>
                      <pic:cNvPicPr/>
                    </pic:nvPicPr>
                    <pic:blipFill>
                      <a:blip r:embed="rId16"/>
                      <a:stretch>
                        <a:fillRect/>
                      </a:stretch>
                    </pic:blipFill>
                    <pic:spPr>
                      <a:xfrm>
                        <a:off x="0" y="0"/>
                        <a:ext cx="6122035" cy="1384935"/>
                      </a:xfrm>
                      <a:prstGeom prst="rect">
                        <a:avLst/>
                      </a:prstGeom>
                    </pic:spPr>
                  </pic:pic>
                </a:graphicData>
              </a:graphic>
            </wp:inline>
          </w:drawing>
        </w:r>
      </w:ins>
    </w:p>
    <w:p w14:paraId="7DD1927C" w14:textId="0E733CED" w:rsidR="00E817C7" w:rsidRDefault="00E817C7" w:rsidP="00E817C7">
      <w:pPr>
        <w:pStyle w:val="TF"/>
        <w:rPr>
          <w:ins w:id="422" w:author="Alexander Sayenko" w:date="2023-11-17T13:35:00Z"/>
        </w:rPr>
      </w:pPr>
      <w:ins w:id="423" w:author="Alexander Sayenko" w:date="2023-11-17T13:35:00Z">
        <w:r>
          <w:t xml:space="preserve">Figure </w:t>
        </w:r>
        <w:r w:rsidRPr="0003130A">
          <w:t>6.2.1.2.2.2.1</w:t>
        </w:r>
        <w:r>
          <w:t>-2: Power back-off values for the 5MHz channel at Fc=1613.9MHz.</w:t>
        </w:r>
      </w:ins>
    </w:p>
    <w:p w14:paraId="37E7553C" w14:textId="77777777" w:rsidR="00E9263B" w:rsidRDefault="00E9263B" w:rsidP="00E9263B"/>
    <w:p w14:paraId="40BDC0F4" w14:textId="77777777" w:rsidR="00E9263B" w:rsidRDefault="00E9263B" w:rsidP="00E9263B">
      <w:r w:rsidRPr="00A5019E">
        <w:rPr>
          <w:noProof/>
        </w:rPr>
        <w:drawing>
          <wp:inline distT="0" distB="0" distL="0" distR="0" wp14:anchorId="275B24BF" wp14:editId="6E9D7672">
            <wp:extent cx="6122035" cy="1459865"/>
            <wp:effectExtent l="0" t="0" r="0" b="635"/>
            <wp:docPr id="836369206" name="Picture 1" descr="A graph showing a number of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69206" name="Picture 1" descr="A graph showing a number of colored squares&#10;&#10;Description automatically generated with medium confidence"/>
                    <pic:cNvPicPr/>
                  </pic:nvPicPr>
                  <pic:blipFill>
                    <a:blip r:embed="rId27"/>
                    <a:stretch>
                      <a:fillRect/>
                    </a:stretch>
                  </pic:blipFill>
                  <pic:spPr>
                    <a:xfrm>
                      <a:off x="0" y="0"/>
                      <a:ext cx="6122035" cy="1459865"/>
                    </a:xfrm>
                    <a:prstGeom prst="rect">
                      <a:avLst/>
                    </a:prstGeom>
                  </pic:spPr>
                </pic:pic>
              </a:graphicData>
            </a:graphic>
          </wp:inline>
        </w:drawing>
      </w:r>
    </w:p>
    <w:p w14:paraId="4AA02888" w14:textId="533866D8" w:rsidR="00E9263B" w:rsidRDefault="00E9263B" w:rsidP="00E9263B">
      <w:pPr>
        <w:pStyle w:val="TF"/>
      </w:pPr>
      <w:r>
        <w:t xml:space="preserve">Figure </w:t>
      </w:r>
      <w:r w:rsidRPr="0003130A">
        <w:t>6.2.1.2.2.</w:t>
      </w:r>
      <w:r>
        <w:t>3</w:t>
      </w:r>
      <w:r w:rsidRPr="0003130A">
        <w:t>.1</w:t>
      </w:r>
      <w:r>
        <w:t>-</w:t>
      </w:r>
      <w:del w:id="424" w:author="Alexander Sayenko" w:date="2023-11-17T13:35:00Z">
        <w:r w:rsidDel="00E817C7">
          <w:delText>2</w:delText>
        </w:r>
      </w:del>
      <w:ins w:id="425" w:author="Alexander Sayenko" w:date="2023-11-17T13:35:00Z">
        <w:r w:rsidR="00E817C7">
          <w:t>3</w:t>
        </w:r>
      </w:ins>
      <w:r>
        <w:t xml:space="preserve">: Power back-off values for the 5MHz channel at </w:t>
      </w:r>
      <w:r w:rsidRPr="006525BE">
        <w:t>Fc=1615</w:t>
      </w:r>
      <w:r>
        <w:t>.5</w:t>
      </w:r>
      <w:r w:rsidRPr="006525BE">
        <w:t>MHz</w:t>
      </w:r>
      <w:r>
        <w:t>.</w:t>
      </w:r>
    </w:p>
    <w:p w14:paraId="7D3FC5B7" w14:textId="77777777" w:rsidR="00E9263B" w:rsidRDefault="00E9263B" w:rsidP="00E9263B"/>
    <w:p w14:paraId="1290F54B" w14:textId="77777777" w:rsidR="00E9263B" w:rsidRDefault="00E9263B" w:rsidP="00E9263B">
      <w:r w:rsidRPr="00A5019E">
        <w:rPr>
          <w:noProof/>
        </w:rPr>
        <w:drawing>
          <wp:inline distT="0" distB="0" distL="0" distR="0" wp14:anchorId="29D5E30F" wp14:editId="0D7482CE">
            <wp:extent cx="6122035" cy="1478280"/>
            <wp:effectExtent l="0" t="0" r="0" b="0"/>
            <wp:docPr id="208966385" name="Picture 1"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6385" name="Picture 1" descr="A graph of a diagram&#10;&#10;Description automatically generated with medium confidence"/>
                    <pic:cNvPicPr/>
                  </pic:nvPicPr>
                  <pic:blipFill>
                    <a:blip r:embed="rId28"/>
                    <a:stretch>
                      <a:fillRect/>
                    </a:stretch>
                  </pic:blipFill>
                  <pic:spPr>
                    <a:xfrm>
                      <a:off x="0" y="0"/>
                      <a:ext cx="6122035" cy="1478280"/>
                    </a:xfrm>
                    <a:prstGeom prst="rect">
                      <a:avLst/>
                    </a:prstGeom>
                  </pic:spPr>
                </pic:pic>
              </a:graphicData>
            </a:graphic>
          </wp:inline>
        </w:drawing>
      </w:r>
    </w:p>
    <w:p w14:paraId="5E1F02CE" w14:textId="56FC5BE6" w:rsidR="00E9263B" w:rsidRPr="006525BE" w:rsidRDefault="00E9263B" w:rsidP="00E9263B">
      <w:pPr>
        <w:pStyle w:val="TF"/>
      </w:pPr>
      <w:r>
        <w:t xml:space="preserve">Figure </w:t>
      </w:r>
      <w:r w:rsidRPr="0003130A">
        <w:t>6.2.1.2.2.</w:t>
      </w:r>
      <w:r>
        <w:t>3</w:t>
      </w:r>
      <w:r w:rsidRPr="0003130A">
        <w:t>.1</w:t>
      </w:r>
      <w:r>
        <w:t>-</w:t>
      </w:r>
      <w:del w:id="426" w:author="Alexander Sayenko" w:date="2023-11-17T13:35:00Z">
        <w:r w:rsidDel="00E817C7">
          <w:delText>3</w:delText>
        </w:r>
      </w:del>
      <w:ins w:id="427" w:author="Alexander Sayenko" w:date="2023-11-17T13:35:00Z">
        <w:r w:rsidR="00E817C7">
          <w:t>4</w:t>
        </w:r>
      </w:ins>
      <w:r>
        <w:t xml:space="preserve">: Power back-off values for the 5MHz channel at </w:t>
      </w:r>
      <w:r w:rsidRPr="006525BE">
        <w:t>Fc=16</w:t>
      </w:r>
      <w:r>
        <w:t>20.5</w:t>
      </w:r>
      <w:r w:rsidRPr="006525BE">
        <w:t>MHz</w:t>
      </w:r>
      <w:r>
        <w:t>.</w:t>
      </w:r>
    </w:p>
    <w:p w14:paraId="66BB7A64" w14:textId="77777777" w:rsidR="00E9263B" w:rsidRDefault="00E9263B" w:rsidP="00E9263B"/>
    <w:p w14:paraId="41533B33" w14:textId="77777777" w:rsidR="00E9263B" w:rsidRDefault="00E9263B" w:rsidP="00E9263B">
      <w:r w:rsidRPr="00A5019E">
        <w:rPr>
          <w:noProof/>
        </w:rPr>
        <w:drawing>
          <wp:inline distT="0" distB="0" distL="0" distR="0" wp14:anchorId="49CACFD5" wp14:editId="049404A9">
            <wp:extent cx="6122035" cy="1445260"/>
            <wp:effectExtent l="0" t="0" r="0" b="2540"/>
            <wp:docPr id="723581496"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81496" name="Picture 1" descr="A graph with different colored squares&#10;&#10;Description automatically generated"/>
                    <pic:cNvPicPr/>
                  </pic:nvPicPr>
                  <pic:blipFill>
                    <a:blip r:embed="rId29"/>
                    <a:stretch>
                      <a:fillRect/>
                    </a:stretch>
                  </pic:blipFill>
                  <pic:spPr>
                    <a:xfrm>
                      <a:off x="0" y="0"/>
                      <a:ext cx="6122035" cy="1445260"/>
                    </a:xfrm>
                    <a:prstGeom prst="rect">
                      <a:avLst/>
                    </a:prstGeom>
                  </pic:spPr>
                </pic:pic>
              </a:graphicData>
            </a:graphic>
          </wp:inline>
        </w:drawing>
      </w:r>
    </w:p>
    <w:p w14:paraId="3112EA72" w14:textId="478EC7E3" w:rsidR="00E9263B" w:rsidRPr="006525BE" w:rsidRDefault="00E9263B" w:rsidP="00E9263B">
      <w:pPr>
        <w:pStyle w:val="TF"/>
      </w:pPr>
      <w:r>
        <w:t xml:space="preserve">Figure </w:t>
      </w:r>
      <w:r w:rsidRPr="0003130A">
        <w:t>6.2.1.2.2.</w:t>
      </w:r>
      <w:r>
        <w:t>3</w:t>
      </w:r>
      <w:r w:rsidRPr="0003130A">
        <w:t>.1</w:t>
      </w:r>
      <w:r>
        <w:t>-</w:t>
      </w:r>
      <w:del w:id="428" w:author="Alexander Sayenko" w:date="2023-11-17T13:35:00Z">
        <w:r w:rsidDel="00E817C7">
          <w:delText>4</w:delText>
        </w:r>
      </w:del>
      <w:ins w:id="429" w:author="Alexander Sayenko" w:date="2023-11-17T13:35:00Z">
        <w:r w:rsidR="00E817C7">
          <w:t>5</w:t>
        </w:r>
      </w:ins>
      <w:r>
        <w:t xml:space="preserve">: Power back-off values for the 5MHz channel at </w:t>
      </w:r>
      <w:r w:rsidRPr="006525BE">
        <w:t>Fc=16</w:t>
      </w:r>
      <w:r>
        <w:t>24</w:t>
      </w:r>
      <w:r w:rsidRPr="006525BE">
        <w:t>MHz</w:t>
      </w:r>
      <w:r>
        <w:t>.</w:t>
      </w:r>
    </w:p>
    <w:p w14:paraId="3DB8E5DD" w14:textId="77777777" w:rsidR="00E9263B" w:rsidRPr="00992A72" w:rsidRDefault="00E9263B" w:rsidP="00EA406C"/>
    <w:p w14:paraId="79572FF1" w14:textId="77777777" w:rsidR="00E9263B" w:rsidRDefault="00E9263B" w:rsidP="00E9263B">
      <w:pPr>
        <w:pStyle w:val="Heading7"/>
      </w:pPr>
      <w:bookmarkStart w:id="430" w:name="_Toc151280534"/>
      <w:r w:rsidRPr="0003130A">
        <w:t>6.2.1.2.2.</w:t>
      </w:r>
      <w:r>
        <w:t>3</w:t>
      </w:r>
      <w:r w:rsidRPr="0003130A">
        <w:t>.</w:t>
      </w:r>
      <w:r>
        <w:t>2</w:t>
      </w:r>
      <w:r w:rsidRPr="0003130A">
        <w:tab/>
      </w:r>
      <w:r>
        <w:t>10MHz channel</w:t>
      </w:r>
      <w:bookmarkEnd w:id="430"/>
    </w:p>
    <w:p w14:paraId="20D71688" w14:textId="77777777" w:rsidR="00E9263B" w:rsidRPr="00533C05" w:rsidRDefault="00E9263B" w:rsidP="00E9263B"/>
    <w:p w14:paraId="76881B1F" w14:textId="77777777" w:rsidR="00E9263B" w:rsidRDefault="00E9263B" w:rsidP="00E9263B">
      <w:r w:rsidRPr="00421D76">
        <w:rPr>
          <w:noProof/>
        </w:rPr>
        <w:lastRenderedPageBreak/>
        <w:drawing>
          <wp:inline distT="0" distB="0" distL="0" distR="0" wp14:anchorId="3D83788C" wp14:editId="77B472B1">
            <wp:extent cx="6122035" cy="1426210"/>
            <wp:effectExtent l="0" t="0" r="0" b="0"/>
            <wp:docPr id="680387693"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87693" name="Picture 1" descr="A graph of a graph&#10;&#10;Description automatically generated with medium confidence"/>
                    <pic:cNvPicPr/>
                  </pic:nvPicPr>
                  <pic:blipFill>
                    <a:blip r:embed="rId30"/>
                    <a:stretch>
                      <a:fillRect/>
                    </a:stretch>
                  </pic:blipFill>
                  <pic:spPr>
                    <a:xfrm>
                      <a:off x="0" y="0"/>
                      <a:ext cx="6122035" cy="1426210"/>
                    </a:xfrm>
                    <a:prstGeom prst="rect">
                      <a:avLst/>
                    </a:prstGeom>
                  </pic:spPr>
                </pic:pic>
              </a:graphicData>
            </a:graphic>
          </wp:inline>
        </w:drawing>
      </w:r>
    </w:p>
    <w:p w14:paraId="5E856B8C" w14:textId="77777777" w:rsidR="00E9263B" w:rsidRPr="006525BE" w:rsidRDefault="00E9263B" w:rsidP="00E9263B">
      <w:pPr>
        <w:pStyle w:val="TF"/>
      </w:pPr>
      <w:r>
        <w:t xml:space="preserve">Figure </w:t>
      </w:r>
      <w:r w:rsidRPr="00992A72">
        <w:t>6.2.1.2.2.3.2</w:t>
      </w:r>
      <w:r>
        <w:t xml:space="preserve">-1: Power back-off values for the 10MHz channel at </w:t>
      </w:r>
      <w:r w:rsidRPr="006525BE">
        <w:t>Fc=16</w:t>
      </w:r>
      <w:r>
        <w:t>15</w:t>
      </w:r>
      <w:r w:rsidRPr="006525BE">
        <w:t>MHz</w:t>
      </w:r>
      <w:r>
        <w:t>.</w:t>
      </w:r>
    </w:p>
    <w:p w14:paraId="18F33DDA" w14:textId="77777777" w:rsidR="00A9362D" w:rsidRDefault="00A9362D" w:rsidP="00A9362D">
      <w:pPr>
        <w:rPr>
          <w:ins w:id="431" w:author="Alexander Sayenko" w:date="2023-11-17T13:36:00Z"/>
        </w:rPr>
      </w:pPr>
    </w:p>
    <w:p w14:paraId="469895FB" w14:textId="77777777" w:rsidR="00A9362D" w:rsidRDefault="00A9362D" w:rsidP="00A9362D">
      <w:pPr>
        <w:rPr>
          <w:ins w:id="432" w:author="Alexander Sayenko" w:date="2023-11-17T13:36:00Z"/>
        </w:rPr>
      </w:pPr>
      <w:ins w:id="433" w:author="Alexander Sayenko" w:date="2023-11-17T13:36:00Z">
        <w:r w:rsidRPr="00BD229D">
          <w:rPr>
            <w:noProof/>
          </w:rPr>
          <w:drawing>
            <wp:inline distT="0" distB="0" distL="0" distR="0" wp14:anchorId="3B9E100A" wp14:editId="39DA18B0">
              <wp:extent cx="6122035" cy="1437005"/>
              <wp:effectExtent l="0" t="0" r="0" b="0"/>
              <wp:docPr id="1312577477"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77477" name="Picture 1" descr="A graph of a graph&#10;&#10;Description automatically generated with medium confidence"/>
                      <pic:cNvPicPr/>
                    </pic:nvPicPr>
                    <pic:blipFill>
                      <a:blip r:embed="rId31"/>
                      <a:stretch>
                        <a:fillRect/>
                      </a:stretch>
                    </pic:blipFill>
                    <pic:spPr>
                      <a:xfrm>
                        <a:off x="0" y="0"/>
                        <a:ext cx="6122035" cy="1437005"/>
                      </a:xfrm>
                      <a:prstGeom prst="rect">
                        <a:avLst/>
                      </a:prstGeom>
                    </pic:spPr>
                  </pic:pic>
                </a:graphicData>
              </a:graphic>
            </wp:inline>
          </w:drawing>
        </w:r>
      </w:ins>
    </w:p>
    <w:p w14:paraId="66BEAA74" w14:textId="5248D327" w:rsidR="00A9362D" w:rsidRDefault="00A9362D" w:rsidP="00A9362D">
      <w:pPr>
        <w:pStyle w:val="TF"/>
        <w:rPr>
          <w:ins w:id="434" w:author="Alexander Sayenko" w:date="2023-11-17T13:36:00Z"/>
        </w:rPr>
      </w:pPr>
      <w:ins w:id="435" w:author="Alexander Sayenko" w:date="2023-11-17T13:36:00Z">
        <w:r>
          <w:t xml:space="preserve">Figure </w:t>
        </w:r>
        <w:r w:rsidRPr="00992A72">
          <w:t>6.2.1.2.2.3.2</w:t>
        </w:r>
        <w:r>
          <w:t>-2: Power back-off values for the 10MHz channel at Fc=1620MHz.</w:t>
        </w:r>
      </w:ins>
    </w:p>
    <w:p w14:paraId="3F7BBA4B" w14:textId="77777777" w:rsidR="00E9263B" w:rsidRDefault="00E9263B" w:rsidP="00E9263B"/>
    <w:p w14:paraId="08A6A052" w14:textId="77777777" w:rsidR="00E9263B" w:rsidRDefault="00E9263B" w:rsidP="00E9263B">
      <w:r w:rsidRPr="002E28BF">
        <w:rPr>
          <w:noProof/>
        </w:rPr>
        <w:drawing>
          <wp:inline distT="0" distB="0" distL="0" distR="0" wp14:anchorId="60A0D65A" wp14:editId="154C23D3">
            <wp:extent cx="6122035" cy="1457960"/>
            <wp:effectExtent l="0" t="0" r="0" b="2540"/>
            <wp:docPr id="1268793567" name="Picture 1" descr="A graph showing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93567" name="Picture 1" descr="A graph showing different colored lines&#10;&#10;Description automatically generated with medium confidence"/>
                    <pic:cNvPicPr/>
                  </pic:nvPicPr>
                  <pic:blipFill>
                    <a:blip r:embed="rId32"/>
                    <a:stretch>
                      <a:fillRect/>
                    </a:stretch>
                  </pic:blipFill>
                  <pic:spPr>
                    <a:xfrm>
                      <a:off x="0" y="0"/>
                      <a:ext cx="6122035" cy="1457960"/>
                    </a:xfrm>
                    <a:prstGeom prst="rect">
                      <a:avLst/>
                    </a:prstGeom>
                  </pic:spPr>
                </pic:pic>
              </a:graphicData>
            </a:graphic>
          </wp:inline>
        </w:drawing>
      </w:r>
    </w:p>
    <w:p w14:paraId="7B6131CB" w14:textId="3BE632D3" w:rsidR="00E9263B" w:rsidRPr="006525BE" w:rsidRDefault="00E9263B" w:rsidP="00E9263B">
      <w:pPr>
        <w:pStyle w:val="TF"/>
      </w:pPr>
      <w:r>
        <w:t xml:space="preserve">Figure </w:t>
      </w:r>
      <w:r w:rsidRPr="00992A72">
        <w:t>6.2.1.2.2.3.2</w:t>
      </w:r>
      <w:r>
        <w:t>-</w:t>
      </w:r>
      <w:del w:id="436" w:author="Alexander Sayenko" w:date="2023-11-17T13:36:00Z">
        <w:r w:rsidDel="00A9362D">
          <w:delText>2</w:delText>
        </w:r>
      </w:del>
      <w:ins w:id="437" w:author="Alexander Sayenko" w:date="2023-11-17T13:36:00Z">
        <w:r w:rsidR="00A9362D">
          <w:t>3</w:t>
        </w:r>
      </w:ins>
      <w:r>
        <w:t xml:space="preserve">: Power back-off values for the 10MHz channel at </w:t>
      </w:r>
      <w:r w:rsidRPr="006525BE">
        <w:t>Fc=16</w:t>
      </w:r>
      <w:r>
        <w:t>21.5</w:t>
      </w:r>
      <w:r w:rsidRPr="006525BE">
        <w:t>MHz</w:t>
      </w:r>
      <w:r>
        <w:t>.</w:t>
      </w:r>
    </w:p>
    <w:p w14:paraId="5AC027F0" w14:textId="77777777" w:rsidR="00E9263B" w:rsidRPr="00992A72" w:rsidRDefault="00E9263B" w:rsidP="00EA406C"/>
    <w:p w14:paraId="18C9114F" w14:textId="77777777" w:rsidR="00E9263B" w:rsidRDefault="00E9263B" w:rsidP="00E9263B">
      <w:pPr>
        <w:pStyle w:val="Heading7"/>
      </w:pPr>
      <w:bookmarkStart w:id="438" w:name="_Toc151280535"/>
      <w:r w:rsidRPr="0003130A">
        <w:t>6.2.1.2.2.</w:t>
      </w:r>
      <w:r>
        <w:t>3</w:t>
      </w:r>
      <w:r w:rsidRPr="0003130A">
        <w:t>.</w:t>
      </w:r>
      <w:r>
        <w:t>3</w:t>
      </w:r>
      <w:r w:rsidRPr="0003130A">
        <w:tab/>
      </w:r>
      <w:r>
        <w:t>15MHz channel</w:t>
      </w:r>
      <w:bookmarkEnd w:id="438"/>
    </w:p>
    <w:p w14:paraId="74A9C57C" w14:textId="77777777" w:rsidR="00E9263B" w:rsidRPr="00533C05" w:rsidRDefault="00E9263B" w:rsidP="00E9263B"/>
    <w:p w14:paraId="300A1252" w14:textId="77777777" w:rsidR="00E9263B" w:rsidRDefault="00E9263B" w:rsidP="00E9263B">
      <w:r w:rsidRPr="002E28BF">
        <w:rPr>
          <w:noProof/>
        </w:rPr>
        <w:drawing>
          <wp:inline distT="0" distB="0" distL="0" distR="0" wp14:anchorId="25070310" wp14:editId="190D3323">
            <wp:extent cx="6122035" cy="1418590"/>
            <wp:effectExtent l="0" t="0" r="0" b="3810"/>
            <wp:docPr id="1281735434"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35434" name="Picture 1" descr="A graph of different colored lines&#10;&#10;Description automatically generated with medium confidence"/>
                    <pic:cNvPicPr/>
                  </pic:nvPicPr>
                  <pic:blipFill>
                    <a:blip r:embed="rId33"/>
                    <a:stretch>
                      <a:fillRect/>
                    </a:stretch>
                  </pic:blipFill>
                  <pic:spPr>
                    <a:xfrm>
                      <a:off x="0" y="0"/>
                      <a:ext cx="6122035" cy="1418590"/>
                    </a:xfrm>
                    <a:prstGeom prst="rect">
                      <a:avLst/>
                    </a:prstGeom>
                  </pic:spPr>
                </pic:pic>
              </a:graphicData>
            </a:graphic>
          </wp:inline>
        </w:drawing>
      </w:r>
    </w:p>
    <w:p w14:paraId="0D6D9967" w14:textId="77777777" w:rsidR="00E9263B" w:rsidRPr="006525BE" w:rsidRDefault="00E9263B" w:rsidP="00E9263B">
      <w:pPr>
        <w:pStyle w:val="TF"/>
      </w:pPr>
      <w:r>
        <w:t xml:space="preserve">Figure </w:t>
      </w:r>
      <w:r w:rsidRPr="00992A72">
        <w:t>6.2.1.2.2.3.3</w:t>
      </w:r>
      <w:r>
        <w:t xml:space="preserve">-1: Power back-off values for the 15MHz channel at </w:t>
      </w:r>
      <w:r w:rsidRPr="006525BE">
        <w:t>Fc=16</w:t>
      </w:r>
      <w:r>
        <w:t>17.5</w:t>
      </w:r>
      <w:r w:rsidRPr="006525BE">
        <w:t>MHz</w:t>
      </w:r>
      <w:r>
        <w:t>.</w:t>
      </w:r>
    </w:p>
    <w:p w14:paraId="40A2AE14" w14:textId="77777777" w:rsidR="00E9263B" w:rsidRDefault="00E9263B" w:rsidP="00E9263B"/>
    <w:p w14:paraId="3BFD0ECE" w14:textId="77777777" w:rsidR="00E9263B" w:rsidRDefault="00E9263B" w:rsidP="00E9263B">
      <w:r w:rsidRPr="002E28BF">
        <w:rPr>
          <w:noProof/>
        </w:rPr>
        <w:lastRenderedPageBreak/>
        <w:drawing>
          <wp:inline distT="0" distB="0" distL="0" distR="0" wp14:anchorId="2A6F93A4" wp14:editId="157FD0D3">
            <wp:extent cx="6122035" cy="1482725"/>
            <wp:effectExtent l="0" t="0" r="0" b="3175"/>
            <wp:docPr id="242482761" name="Picture 1" descr="A rainbow colored graph on a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82761" name="Picture 1" descr="A rainbow colored graph on a grey background&#10;&#10;Description automatically generated"/>
                    <pic:cNvPicPr/>
                  </pic:nvPicPr>
                  <pic:blipFill>
                    <a:blip r:embed="rId34"/>
                    <a:stretch>
                      <a:fillRect/>
                    </a:stretch>
                  </pic:blipFill>
                  <pic:spPr>
                    <a:xfrm>
                      <a:off x="0" y="0"/>
                      <a:ext cx="6122035" cy="1482725"/>
                    </a:xfrm>
                    <a:prstGeom prst="rect">
                      <a:avLst/>
                    </a:prstGeom>
                  </pic:spPr>
                </pic:pic>
              </a:graphicData>
            </a:graphic>
          </wp:inline>
        </w:drawing>
      </w:r>
    </w:p>
    <w:p w14:paraId="762DD0FF" w14:textId="77777777" w:rsidR="00E9263B" w:rsidRDefault="00E9263B" w:rsidP="00E9263B">
      <w:pPr>
        <w:pStyle w:val="TF"/>
        <w:rPr>
          <w:ins w:id="439" w:author="Alexander Sayenko" w:date="2023-11-18T16:03:00Z"/>
        </w:rPr>
      </w:pPr>
      <w:r>
        <w:t xml:space="preserve">Figure </w:t>
      </w:r>
      <w:r w:rsidRPr="00992A72">
        <w:t>6.2.1.2.2.3.3</w:t>
      </w:r>
      <w:r>
        <w:t xml:space="preserve">-2: Power back-off values for the 15MHz channel at </w:t>
      </w:r>
      <w:r w:rsidRPr="006525BE">
        <w:t>Fc=16</w:t>
      </w:r>
      <w:r>
        <w:t>19</w:t>
      </w:r>
      <w:r w:rsidRPr="006525BE">
        <w:t>MHz</w:t>
      </w:r>
      <w:r>
        <w:t>.</w:t>
      </w:r>
    </w:p>
    <w:p w14:paraId="1D4D050F" w14:textId="77777777" w:rsidR="001A786B" w:rsidRDefault="001A786B" w:rsidP="001A786B">
      <w:pPr>
        <w:pStyle w:val="Heading6"/>
        <w:rPr>
          <w:ins w:id="440" w:author="Alexander Sayenko" w:date="2023-11-18T16:03:00Z"/>
        </w:rPr>
      </w:pPr>
      <w:bookmarkStart w:id="441" w:name="_Toc151280536"/>
      <w:ins w:id="442" w:author="Alexander Sayenko" w:date="2023-11-18T16:03:00Z">
        <w:r>
          <w:t>6.2.1.2.2.4</w:t>
        </w:r>
        <w:r>
          <w:tab/>
          <w:t>Summary of the power back-off values</w:t>
        </w:r>
        <w:bookmarkEnd w:id="441"/>
      </w:ins>
    </w:p>
    <w:p w14:paraId="2EC7C739" w14:textId="77777777" w:rsidR="001A786B" w:rsidRDefault="001A786B" w:rsidP="001A786B">
      <w:pPr>
        <w:rPr>
          <w:ins w:id="443" w:author="Alexander Sayenko" w:date="2023-11-18T16:03:00Z"/>
        </w:rPr>
      </w:pPr>
      <w:ins w:id="444" w:author="Alexander Sayenko" w:date="2023-11-18T16:03:00Z">
        <w:r>
          <w:t>Presented power back-off values can be summarised as follows:</w:t>
        </w:r>
      </w:ins>
    </w:p>
    <w:p w14:paraId="4132A714" w14:textId="77777777" w:rsidR="001A786B" w:rsidRDefault="001A786B" w:rsidP="001A786B">
      <w:pPr>
        <w:pStyle w:val="B1"/>
        <w:rPr>
          <w:ins w:id="445" w:author="Alexander Sayenko" w:date="2023-11-18T16:03:00Z"/>
        </w:rPr>
      </w:pPr>
      <w:ins w:id="446" w:author="Alexander Sayenko" w:date="2023-11-18T16:03:00Z">
        <w:r>
          <w:t>-</w:t>
        </w:r>
        <w:r>
          <w:tab/>
          <w:t xml:space="preserve">NR channels placed at the leftmost edge of the band might need power back-off, exact value of which depends on the number of the scheduled RBs and their location. Results are the same for both FCC and ETSI requirements because the main limiting factor is the out-of-band emission requirements, which are the same for both regulatory domains. In other words, even though ETSI has additional in-band emission requirements for 1610-1618MHz, they do not impact results. </w:t>
        </w:r>
        <w:r w:rsidRPr="00906E57">
          <w:t>6.2.1.2.2.4-1</w:t>
        </w:r>
        <w:r>
          <w:t xml:space="preserve"> illustrates power spectrum of the fully allocated 5MHz channel right at the lower edge of the band showing that unless power back-off is applied out of band emission requirements will be violated.</w:t>
        </w:r>
      </w:ins>
    </w:p>
    <w:p w14:paraId="4F408E25" w14:textId="77777777" w:rsidR="001A786B" w:rsidRDefault="001A786B" w:rsidP="001A786B">
      <w:pPr>
        <w:pStyle w:val="B1"/>
        <w:rPr>
          <w:ins w:id="447" w:author="Alexander Sayenko" w:date="2023-11-18T16:03:00Z"/>
        </w:rPr>
      </w:pPr>
      <w:ins w:id="448" w:author="Alexander Sayenko" w:date="2023-11-18T16:03:00Z">
        <w:r>
          <w:t>-</w:t>
        </w:r>
        <w:r>
          <w:tab/>
          <w:t xml:space="preserve">As somewhat anticipated, RBs scheduled at the centre of the NR channel do not require any power back-off; but RBs scheduled at the leftmost edge of the configured NR channel do require power back-off to meet out-of-band emission requirements. Similarly, power back-off is needed when all RBs are scheduled to mitigate emissions coming from the full-channel transmissions. </w:t>
        </w:r>
      </w:ins>
    </w:p>
    <w:p w14:paraId="7A9A0026" w14:textId="77777777" w:rsidR="001A786B" w:rsidRDefault="001A786B" w:rsidP="001A786B">
      <w:pPr>
        <w:pStyle w:val="B1"/>
        <w:rPr>
          <w:ins w:id="449" w:author="Alexander Sayenko" w:date="2023-11-18T16:03:00Z"/>
        </w:rPr>
      </w:pPr>
      <w:ins w:id="450" w:author="Alexander Sayenko" w:date="2023-11-18T16:03:00Z">
        <w:r>
          <w:t>-</w:t>
        </w:r>
        <w:r>
          <w:tab/>
          <w:t xml:space="preserve">In case of the 5MHz channel, once the channel is shifted farther from the left edge of the band where the GNSS services are, the required power back-off goes down a lot and is caused mostly by the in-band emission requirements. For instance, if the 5MHz NR channel is shifted by 1.4MHz from the lower edge, </w:t>
        </w:r>
        <w:r w:rsidRPr="00AB360F">
          <w:t>then small RB allocations will not require any power back-off at all. Some of the channel edge allocations might need power back-off, but it does not exceed baseline MPR.</w:t>
        </w:r>
        <w:r>
          <w:t xml:space="preserve"> For both FCC and ETSI regulations the switching point is around the center frequency of 1615.7MHz, after which power back-off values remain limited to the basic MPR requirements for any configuration case. </w:t>
        </w:r>
      </w:ins>
    </w:p>
    <w:p w14:paraId="0104A26D" w14:textId="77777777" w:rsidR="001A786B" w:rsidRDefault="001A786B" w:rsidP="001A786B">
      <w:pPr>
        <w:pStyle w:val="B1"/>
        <w:rPr>
          <w:ins w:id="451" w:author="Alexander Sayenko" w:date="2023-11-18T16:03:00Z"/>
        </w:rPr>
      </w:pPr>
      <w:ins w:id="452" w:author="Alexander Sayenko" w:date="2023-11-18T16:03:00Z">
        <w:r>
          <w:t>-</w:t>
        </w:r>
        <w:r>
          <w:tab/>
          <w:t xml:space="preserve">The 5MHz channel placed at the rightmost edge of the band may need some A-MPR for the RBs scheduled at the right edge of the channel under the ETSI regulations because the latter have out-of-band emission requirements for higher frequencies. </w:t>
        </w:r>
        <w:r w:rsidRPr="00906E57">
          <w:t>6.2.1.2.2.4-</w:t>
        </w:r>
        <w:r>
          <w:t xml:space="preserve">2 shows the power spectrum plot for the right-most channel, from which one can see that unless a UE applies power back-off the ETSI out-of-band emission requirements can be violated. Nevertheless, once the channel is shifted away from the upper edge by 1.6MHz, no A-MPR is needed at least for small allocations. And under the FCC regulations no A-MPR is needed even for the right-most channel because there are no out-of-band emission requirements for higher frequencies. </w:t>
        </w:r>
      </w:ins>
    </w:p>
    <w:p w14:paraId="29D7E360" w14:textId="77777777" w:rsidR="001A786B" w:rsidRDefault="001A786B" w:rsidP="001A786B">
      <w:pPr>
        <w:pStyle w:val="B1"/>
        <w:rPr>
          <w:ins w:id="453" w:author="Alexander Sayenko" w:date="2023-11-18T16:03:00Z"/>
        </w:rPr>
      </w:pPr>
      <w:ins w:id="454" w:author="Alexander Sayenko" w:date="2023-11-18T16:03:00Z">
        <w:r>
          <w:t>-</w:t>
        </w:r>
        <w:r>
          <w:tab/>
          <w:t>As for the 10 and 15MHz channels, even if we shift the channel to the right from the leftmost band edge, some configuration cases would still require A-MPR irrespective of whether it is ETSI or FCC requirements. As in cases for other channels at the band edge, A-MPR is needed mostly for the case when all RBs are scheduled. The only difference between FCC and ETSI power back-off values is that FCC will trigger lower A-MPR because there are no out-of-band emission requirements for upper frequencies and no in-band emission requirements.</w:t>
        </w:r>
      </w:ins>
    </w:p>
    <w:p w14:paraId="5A3AA10F" w14:textId="77777777" w:rsidR="001A786B" w:rsidRDefault="001A786B" w:rsidP="001A786B">
      <w:pPr>
        <w:rPr>
          <w:ins w:id="455" w:author="Alexander Sayenko" w:date="2023-11-18T16:03:00Z"/>
        </w:rPr>
      </w:pPr>
    </w:p>
    <w:p w14:paraId="164190DC" w14:textId="77777777" w:rsidR="001A786B" w:rsidRDefault="001A786B" w:rsidP="001A786B">
      <w:pPr>
        <w:rPr>
          <w:ins w:id="456" w:author="Alexander Sayenko" w:date="2023-11-18T16:03:00Z"/>
        </w:rPr>
      </w:pPr>
      <w:ins w:id="457" w:author="Alexander Sayenko" w:date="2023-11-18T16:03:00Z">
        <w:r>
          <w:rPr>
            <w:noProof/>
          </w:rPr>
          <w:lastRenderedPageBreak/>
          <w:drawing>
            <wp:inline distT="0" distB="0" distL="0" distR="0" wp14:anchorId="6AB5E2C5" wp14:editId="5EC997C0">
              <wp:extent cx="6122035" cy="1997710"/>
              <wp:effectExtent l="0" t="0" r="0" b="0"/>
              <wp:docPr id="898726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26174" name="Picture 89872617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2035" cy="1997710"/>
                      </a:xfrm>
                      <a:prstGeom prst="rect">
                        <a:avLst/>
                      </a:prstGeom>
                    </pic:spPr>
                  </pic:pic>
                </a:graphicData>
              </a:graphic>
            </wp:inline>
          </w:drawing>
        </w:r>
      </w:ins>
    </w:p>
    <w:p w14:paraId="6C5EFFF7" w14:textId="77777777" w:rsidR="001A786B" w:rsidRPr="0042472F" w:rsidRDefault="001A786B" w:rsidP="001A786B">
      <w:pPr>
        <w:pStyle w:val="TF"/>
        <w:rPr>
          <w:ins w:id="458" w:author="Alexander Sayenko" w:date="2023-11-18T16:03:00Z"/>
        </w:rPr>
      </w:pPr>
      <w:ins w:id="459" w:author="Alexander Sayenko" w:date="2023-11-18T16:03:00Z">
        <w:r w:rsidRPr="0042472F">
          <w:t xml:space="preserve">Figure </w:t>
        </w:r>
        <w:r w:rsidRPr="000F0A6E">
          <w:t>6.2.1.2.2.4</w:t>
        </w:r>
        <w:r w:rsidRPr="0042472F">
          <w:t>-</w:t>
        </w:r>
        <w:r>
          <w:t>1</w:t>
        </w:r>
        <w:r w:rsidRPr="0042472F">
          <w:t xml:space="preserve">: </w:t>
        </w:r>
        <w:r>
          <w:t>Power spectrum plot for the CP-OFDM 5MHz fully allocated transmission (</w:t>
        </w:r>
        <w:r w:rsidRPr="00525FDA">
          <w:t>Fc=1612.5MHz</w:t>
        </w:r>
        <w:r>
          <w:t>)</w:t>
        </w:r>
        <w:r w:rsidRPr="0042472F">
          <w:t>.</w:t>
        </w:r>
      </w:ins>
    </w:p>
    <w:p w14:paraId="138EA1D7" w14:textId="77777777" w:rsidR="001A786B" w:rsidRDefault="001A786B" w:rsidP="001A786B">
      <w:pPr>
        <w:rPr>
          <w:ins w:id="460" w:author="Alexander Sayenko" w:date="2023-11-18T16:03:00Z"/>
        </w:rPr>
      </w:pPr>
    </w:p>
    <w:p w14:paraId="61E3795D" w14:textId="77777777" w:rsidR="001A786B" w:rsidRDefault="001A786B" w:rsidP="001A786B">
      <w:pPr>
        <w:rPr>
          <w:ins w:id="461" w:author="Alexander Sayenko" w:date="2023-11-18T16:03:00Z"/>
        </w:rPr>
      </w:pPr>
      <w:ins w:id="462" w:author="Alexander Sayenko" w:date="2023-11-18T16:03:00Z">
        <w:r>
          <w:rPr>
            <w:noProof/>
          </w:rPr>
          <w:drawing>
            <wp:inline distT="0" distB="0" distL="0" distR="0" wp14:anchorId="76CF8813" wp14:editId="12A42D40">
              <wp:extent cx="6122035" cy="1960245"/>
              <wp:effectExtent l="0" t="0" r="0" b="0"/>
              <wp:docPr id="1855458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8059" name="Picture 185545805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2035" cy="1960245"/>
                      </a:xfrm>
                      <a:prstGeom prst="rect">
                        <a:avLst/>
                      </a:prstGeom>
                    </pic:spPr>
                  </pic:pic>
                </a:graphicData>
              </a:graphic>
            </wp:inline>
          </w:drawing>
        </w:r>
      </w:ins>
    </w:p>
    <w:p w14:paraId="6EB3D0D4" w14:textId="77777777" w:rsidR="001A786B" w:rsidRPr="0042472F" w:rsidRDefault="001A786B" w:rsidP="001A786B">
      <w:pPr>
        <w:pStyle w:val="TF"/>
        <w:rPr>
          <w:ins w:id="463" w:author="Alexander Sayenko" w:date="2023-11-18T16:03:00Z"/>
        </w:rPr>
      </w:pPr>
      <w:ins w:id="464" w:author="Alexander Sayenko" w:date="2023-11-18T16:03:00Z">
        <w:r w:rsidRPr="0042472F">
          <w:t xml:space="preserve">Figure </w:t>
        </w:r>
        <w:r w:rsidRPr="000F0A6E">
          <w:t>6.2.1.2.2.4</w:t>
        </w:r>
        <w:r w:rsidRPr="0042472F">
          <w:t>-</w:t>
        </w:r>
        <w:r>
          <w:t>2</w:t>
        </w:r>
        <w:r w:rsidRPr="0042472F">
          <w:t xml:space="preserve">: </w:t>
        </w:r>
        <w:r>
          <w:t>Power spectrum plot for the CP-OFDM 5MHz fully allocated transmission (</w:t>
        </w:r>
        <w:r w:rsidRPr="00525FDA">
          <w:t>Fc=</w:t>
        </w:r>
        <w:r w:rsidRPr="006525BE">
          <w:t>16</w:t>
        </w:r>
        <w:r>
          <w:t>24</w:t>
        </w:r>
        <w:r w:rsidRPr="006525BE">
          <w:t>MHz</w:t>
        </w:r>
        <w:r w:rsidRPr="00525FDA">
          <w:t xml:space="preserve"> MHz</w:t>
        </w:r>
        <w:r>
          <w:t>)</w:t>
        </w:r>
        <w:r w:rsidRPr="0042472F">
          <w:t>.</w:t>
        </w:r>
      </w:ins>
    </w:p>
    <w:p w14:paraId="035F5260" w14:textId="77777777" w:rsidR="001A786B" w:rsidRDefault="001A786B" w:rsidP="001A786B">
      <w:pPr>
        <w:rPr>
          <w:ins w:id="465" w:author="Alexander Sayenko" w:date="2023-11-18T16:03:00Z"/>
        </w:rPr>
      </w:pPr>
    </w:p>
    <w:p w14:paraId="7AE7DC00" w14:textId="77777777" w:rsidR="001A786B" w:rsidRDefault="001A786B" w:rsidP="001A786B">
      <w:pPr>
        <w:rPr>
          <w:ins w:id="466" w:author="Alexander Sayenko" w:date="2023-11-18T16:03:00Z"/>
        </w:rPr>
      </w:pPr>
      <w:ins w:id="467" w:author="Alexander Sayenko" w:date="2023-11-18T16:03:00Z">
        <w:r>
          <w:t xml:space="preserve">If an operator decides to ensure lower power back-off, then one of the possible approaches is to rely upon 5MHz channels and to configure them with offsets from the lower/upper band edges. Then to avoid wasting 1.4/1.6MHz at the edges of the band it is possible to deploy other technologies, such as LTE CatM and NB-IOT. Figure 6.2.1.2.2.4-3 shows an exemplary allocation of channels, where an operator may consider one LTE CatM channel or seven NB-IOT channels at the lower edge of the band. For the upper edge, either eight NB-IOT channels can be configured, or one LTE CatM channel can be combined with one NB-IOT channel. </w:t>
        </w:r>
      </w:ins>
    </w:p>
    <w:p w14:paraId="2BEFF5DF" w14:textId="77777777" w:rsidR="001A786B" w:rsidRDefault="001A786B" w:rsidP="001A786B">
      <w:pPr>
        <w:rPr>
          <w:ins w:id="468" w:author="Alexander Sayenko" w:date="2023-11-18T16:03:00Z"/>
        </w:rPr>
      </w:pPr>
      <w:ins w:id="469" w:author="Alexander Sayenko" w:date="2023-11-18T16:03:00Z">
        <w:r>
          <w:rPr>
            <w:noProof/>
          </w:rPr>
          <w:drawing>
            <wp:inline distT="0" distB="0" distL="0" distR="0" wp14:anchorId="3F68BCE7" wp14:editId="3023BCCA">
              <wp:extent cx="6122035" cy="548640"/>
              <wp:effectExtent l="0" t="0" r="0" b="0"/>
              <wp:docPr id="888057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57186" name="Picture 88805718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2035" cy="548640"/>
                      </a:xfrm>
                      <a:prstGeom prst="rect">
                        <a:avLst/>
                      </a:prstGeom>
                    </pic:spPr>
                  </pic:pic>
                </a:graphicData>
              </a:graphic>
            </wp:inline>
          </w:drawing>
        </w:r>
      </w:ins>
    </w:p>
    <w:p w14:paraId="2FB827E1" w14:textId="77777777" w:rsidR="001A786B" w:rsidRPr="0042472F" w:rsidRDefault="001A786B" w:rsidP="001A786B">
      <w:pPr>
        <w:pStyle w:val="TF"/>
        <w:rPr>
          <w:ins w:id="470" w:author="Alexander Sayenko" w:date="2023-11-18T16:03:00Z"/>
        </w:rPr>
      </w:pPr>
      <w:ins w:id="471" w:author="Alexander Sayenko" w:date="2023-11-18T16:03:00Z">
        <w:r w:rsidRPr="0042472F">
          <w:t xml:space="preserve">Figure </w:t>
        </w:r>
        <w:r w:rsidRPr="000F0A6E">
          <w:t>6.2.1.2.2.4</w:t>
        </w:r>
        <w:r w:rsidRPr="0042472F">
          <w:t>-</w:t>
        </w:r>
        <w:r>
          <w:t>3</w:t>
        </w:r>
        <w:r w:rsidRPr="0042472F">
          <w:t xml:space="preserve">: </w:t>
        </w:r>
        <w:r>
          <w:t>Exemplary allocations of channels at the edges of the band</w:t>
        </w:r>
        <w:r w:rsidRPr="0042472F">
          <w:t>.</w:t>
        </w:r>
      </w:ins>
    </w:p>
    <w:p w14:paraId="5AA70DDA" w14:textId="77777777" w:rsidR="001A786B" w:rsidRPr="006525BE" w:rsidRDefault="001A786B">
      <w:pPr>
        <w:pStyle w:val="TF"/>
        <w:jc w:val="left"/>
        <w:pPrChange w:id="472" w:author="Alexander Sayenko" w:date="2023-11-18T16:03:00Z">
          <w:pPr>
            <w:pStyle w:val="TF"/>
          </w:pPr>
        </w:pPrChange>
      </w:pPr>
    </w:p>
    <w:p w14:paraId="1FB67126" w14:textId="3785F9D9" w:rsidR="002B6A24" w:rsidRDefault="002B6A24" w:rsidP="002B6A24">
      <w:pPr>
        <w:pStyle w:val="Heading5"/>
        <w:rPr>
          <w:ins w:id="473" w:author="Alexander Sayenko" w:date="2023-11-17T12:38:00Z"/>
        </w:rPr>
      </w:pPr>
      <w:bookmarkStart w:id="474" w:name="_Toc151280537"/>
      <w:ins w:id="475" w:author="Alexander Sayenko" w:date="2023-11-17T12:36:00Z">
        <w:r>
          <w:t>6.2.1.2.3</w:t>
        </w:r>
        <w:r>
          <w:tab/>
          <w:t>Additional maximum power reduction (company #</w:t>
        </w:r>
      </w:ins>
      <w:ins w:id="476" w:author="Alexander Sayenko" w:date="2023-11-17T12:37:00Z">
        <w:r w:rsidR="000B65EC">
          <w:t>2</w:t>
        </w:r>
      </w:ins>
      <w:ins w:id="477" w:author="Alexander Sayenko" w:date="2023-11-17T12:36:00Z">
        <w:r>
          <w:t>)</w:t>
        </w:r>
      </w:ins>
      <w:bookmarkEnd w:id="474"/>
    </w:p>
    <w:p w14:paraId="09E1105F" w14:textId="77777777" w:rsidR="00EE7A12" w:rsidRDefault="00815AC2" w:rsidP="00EE7A12">
      <w:pPr>
        <w:rPr>
          <w:ins w:id="478" w:author="Alexander Sayenko" w:date="2023-11-17T13:15:00Z"/>
          <w:lang w:val="en-US" w:eastAsia="zh-CN"/>
        </w:rPr>
      </w:pPr>
      <w:ins w:id="479" w:author="Alexander Sayenko" w:date="2023-11-17T12:38:00Z">
        <w:r>
          <w:rPr>
            <w:lang w:val="en-US" w:eastAsia="zh-CN"/>
          </w:rPr>
          <w:t xml:space="preserve">This sub-clause contains additional simulations to evaluate the magnitude of A-MPR. The simulations assumptions </w:t>
        </w:r>
      </w:ins>
      <w:ins w:id="480" w:author="Alexander Sayenko" w:date="2023-11-17T12:39:00Z">
        <w:r>
          <w:rPr>
            <w:lang w:val="en-US" w:eastAsia="zh-CN"/>
          </w:rPr>
          <w:t>are as presented below</w:t>
        </w:r>
      </w:ins>
      <w:ins w:id="481" w:author="Alexander Sayenko" w:date="2023-11-17T12:38:00Z">
        <w:r>
          <w:rPr>
            <w:lang w:val="en-US" w:eastAsia="zh-CN"/>
          </w:rPr>
          <w:t>:</w:t>
        </w:r>
      </w:ins>
    </w:p>
    <w:p w14:paraId="3D4FF587" w14:textId="3F5A7C3B" w:rsidR="00EE7A12" w:rsidRPr="00EE7A12" w:rsidRDefault="00EE7A12">
      <w:pPr>
        <w:pStyle w:val="B1"/>
        <w:rPr>
          <w:ins w:id="482" w:author="Alexander Sayenko" w:date="2023-11-17T13:15:00Z"/>
          <w:rPrChange w:id="483" w:author="Alexander Sayenko" w:date="2023-11-17T13:16:00Z">
            <w:rPr>
              <w:ins w:id="484" w:author="Alexander Sayenko" w:date="2023-11-17T13:15:00Z"/>
              <w:lang w:val="en-US" w:eastAsia="zh-CN"/>
            </w:rPr>
          </w:rPrChange>
        </w:rPr>
        <w:pPrChange w:id="485" w:author="Alexander Sayenko" w:date="2023-11-17T13:16:00Z">
          <w:pPr>
            <w:pStyle w:val="BodyText"/>
            <w:spacing w:after="0"/>
          </w:pPr>
        </w:pPrChange>
      </w:pPr>
      <w:ins w:id="486" w:author="Alexander Sayenko" w:date="2023-11-17T13:16:00Z">
        <w:r>
          <w:t>-</w:t>
        </w:r>
        <w:r>
          <w:tab/>
        </w:r>
      </w:ins>
      <w:ins w:id="487" w:author="Alexander Sayenko" w:date="2023-11-17T13:15:00Z">
        <w:r w:rsidRPr="00EE7A12">
          <w:rPr>
            <w:rPrChange w:id="488" w:author="Alexander Sayenko" w:date="2023-11-17T13:16:00Z">
              <w:rPr>
                <w:lang w:val="en-US" w:eastAsia="zh-CN"/>
              </w:rPr>
            </w:rPrChange>
          </w:rPr>
          <w:t xml:space="preserve">PA calibration point: ACLR of 30 dBc is met with DFT-s-OFDM waveform with StartRB = 0, L_CRB = 100 </w:t>
        </w:r>
      </w:ins>
    </w:p>
    <w:p w14:paraId="3F8B1F40" w14:textId="470A3664" w:rsidR="00EE7A12" w:rsidRPr="00EE7A12" w:rsidRDefault="00EE7A12">
      <w:pPr>
        <w:pStyle w:val="B1"/>
        <w:rPr>
          <w:ins w:id="489" w:author="Alexander Sayenko" w:date="2023-11-17T13:15:00Z"/>
          <w:rPrChange w:id="490" w:author="Alexander Sayenko" w:date="2023-11-17T13:16:00Z">
            <w:rPr>
              <w:ins w:id="491" w:author="Alexander Sayenko" w:date="2023-11-17T13:15:00Z"/>
              <w:lang w:val="en-US" w:eastAsia="zh-CN"/>
            </w:rPr>
          </w:rPrChange>
        </w:rPr>
        <w:pPrChange w:id="492" w:author="Alexander Sayenko" w:date="2023-11-17T13:16:00Z">
          <w:pPr>
            <w:pStyle w:val="BodyText"/>
            <w:spacing w:after="0"/>
          </w:pPr>
        </w:pPrChange>
      </w:pPr>
      <w:ins w:id="493" w:author="Alexander Sayenko" w:date="2023-11-17T13:16:00Z">
        <w:r>
          <w:lastRenderedPageBreak/>
          <w:t>-</w:t>
        </w:r>
        <w:r>
          <w:tab/>
        </w:r>
      </w:ins>
      <w:ins w:id="494" w:author="Alexander Sayenko" w:date="2023-11-17T13:15:00Z">
        <w:r w:rsidRPr="00EE7A12">
          <w:rPr>
            <w:rPrChange w:id="495" w:author="Alexander Sayenko" w:date="2023-11-17T13:16:00Z">
              <w:rPr>
                <w:lang w:val="en-US" w:eastAsia="zh-CN"/>
              </w:rPr>
            </w:rPrChange>
          </w:rPr>
          <w:t>IQ-image: -28 dBc</w:t>
        </w:r>
      </w:ins>
    </w:p>
    <w:p w14:paraId="573AA09B" w14:textId="5EA7E201" w:rsidR="00EE7A12" w:rsidRPr="00EE7A12" w:rsidRDefault="00EE7A12">
      <w:pPr>
        <w:pStyle w:val="B1"/>
        <w:rPr>
          <w:ins w:id="496" w:author="Alexander Sayenko" w:date="2023-11-17T13:15:00Z"/>
          <w:rPrChange w:id="497" w:author="Alexander Sayenko" w:date="2023-11-17T13:16:00Z">
            <w:rPr>
              <w:ins w:id="498" w:author="Alexander Sayenko" w:date="2023-11-17T13:15:00Z"/>
              <w:lang w:val="en-US" w:eastAsia="zh-CN"/>
            </w:rPr>
          </w:rPrChange>
        </w:rPr>
        <w:pPrChange w:id="499" w:author="Alexander Sayenko" w:date="2023-11-17T13:16:00Z">
          <w:pPr>
            <w:pStyle w:val="BodyText"/>
            <w:spacing w:after="0"/>
          </w:pPr>
        </w:pPrChange>
      </w:pPr>
      <w:ins w:id="500" w:author="Alexander Sayenko" w:date="2023-11-17T13:16:00Z">
        <w:r>
          <w:t>-</w:t>
        </w:r>
        <w:r>
          <w:tab/>
        </w:r>
      </w:ins>
      <w:ins w:id="501" w:author="Alexander Sayenko" w:date="2023-11-17T13:15:00Z">
        <w:r w:rsidRPr="00EE7A12">
          <w:rPr>
            <w:rPrChange w:id="502" w:author="Alexander Sayenko" w:date="2023-11-17T13:16:00Z">
              <w:rPr>
                <w:lang w:val="en-US" w:eastAsia="zh-CN"/>
              </w:rPr>
            </w:rPrChange>
          </w:rPr>
          <w:t>LO-leakage: -28 dBc</w:t>
        </w:r>
      </w:ins>
    </w:p>
    <w:p w14:paraId="7F3049A6" w14:textId="022AD5BE" w:rsidR="00EE7A12" w:rsidRPr="00EE7A12" w:rsidRDefault="00EE7A12">
      <w:pPr>
        <w:pStyle w:val="B1"/>
        <w:rPr>
          <w:ins w:id="503" w:author="Alexander Sayenko" w:date="2023-11-17T13:15:00Z"/>
          <w:rPrChange w:id="504" w:author="Alexander Sayenko" w:date="2023-11-17T13:16:00Z">
            <w:rPr>
              <w:ins w:id="505" w:author="Alexander Sayenko" w:date="2023-11-17T13:15:00Z"/>
              <w:lang w:val="en-US" w:eastAsia="zh-CN"/>
            </w:rPr>
          </w:rPrChange>
        </w:rPr>
        <w:pPrChange w:id="506" w:author="Alexander Sayenko" w:date="2023-11-17T13:16:00Z">
          <w:pPr>
            <w:pStyle w:val="BodyText"/>
            <w:spacing w:after="0"/>
          </w:pPr>
        </w:pPrChange>
      </w:pPr>
      <w:ins w:id="507" w:author="Alexander Sayenko" w:date="2023-11-17T13:16:00Z">
        <w:r>
          <w:t>-</w:t>
        </w:r>
        <w:r>
          <w:tab/>
        </w:r>
      </w:ins>
      <w:ins w:id="508" w:author="Alexander Sayenko" w:date="2023-11-17T13:15:00Z">
        <w:r w:rsidRPr="00EE7A12">
          <w:rPr>
            <w:rPrChange w:id="509" w:author="Alexander Sayenko" w:date="2023-11-17T13:16:00Z">
              <w:rPr>
                <w:lang w:val="en-US" w:eastAsia="zh-CN"/>
              </w:rPr>
            </w:rPrChange>
          </w:rPr>
          <w:t>CIM3: -60 dBc</w:t>
        </w:r>
      </w:ins>
    </w:p>
    <w:p w14:paraId="29BCDA31" w14:textId="70C89662" w:rsidR="00EE7A12" w:rsidRPr="00EE7A12" w:rsidRDefault="00EE7A12">
      <w:pPr>
        <w:pStyle w:val="B1"/>
        <w:rPr>
          <w:ins w:id="510" w:author="Alexander Sayenko" w:date="2023-11-17T13:15:00Z"/>
          <w:rPrChange w:id="511" w:author="Alexander Sayenko" w:date="2023-11-17T13:16:00Z">
            <w:rPr>
              <w:ins w:id="512" w:author="Alexander Sayenko" w:date="2023-11-17T13:15:00Z"/>
              <w:lang w:val="en-US" w:eastAsia="zh-CN"/>
            </w:rPr>
          </w:rPrChange>
        </w:rPr>
        <w:pPrChange w:id="513" w:author="Alexander Sayenko" w:date="2023-11-17T13:16:00Z">
          <w:pPr>
            <w:pStyle w:val="BodyText"/>
            <w:spacing w:after="0"/>
          </w:pPr>
        </w:pPrChange>
      </w:pPr>
      <w:ins w:id="514" w:author="Alexander Sayenko" w:date="2023-11-17T13:16:00Z">
        <w:r>
          <w:t>-</w:t>
        </w:r>
        <w:r>
          <w:tab/>
        </w:r>
      </w:ins>
      <w:ins w:id="515" w:author="Alexander Sayenko" w:date="2023-11-17T13:15:00Z">
        <w:r w:rsidRPr="00EE7A12">
          <w:rPr>
            <w:rPrChange w:id="516" w:author="Alexander Sayenko" w:date="2023-11-17T13:16:00Z">
              <w:rPr>
                <w:lang w:val="en-US" w:eastAsia="zh-CN"/>
              </w:rPr>
            </w:rPrChange>
          </w:rPr>
          <w:t>Additional requirements: NR ACLR, SEM, Spurious emissions, EVM, Additional out of band bands emissions from ETSI EN 301 441</w:t>
        </w:r>
      </w:ins>
    </w:p>
    <w:p w14:paraId="160C305F" w14:textId="4FDCF135" w:rsidR="003B635B" w:rsidRPr="00394573" w:rsidRDefault="003B635B">
      <w:pPr>
        <w:pStyle w:val="Heading6"/>
        <w:rPr>
          <w:ins w:id="517" w:author="Alexander Sayenko" w:date="2023-11-17T13:17:00Z"/>
        </w:rPr>
        <w:pPrChange w:id="518" w:author="Alexander Sayenko" w:date="2023-11-17T13:18:00Z">
          <w:pPr>
            <w:keepNext/>
            <w:keepLines/>
            <w:spacing w:before="120"/>
            <w:outlineLvl w:val="6"/>
          </w:pPr>
        </w:pPrChange>
      </w:pPr>
      <w:bookmarkStart w:id="519" w:name="_Toc151280538"/>
      <w:ins w:id="520" w:author="Alexander Sayenko" w:date="2023-11-17T13:18:00Z">
        <w:r w:rsidRPr="003B635B">
          <w:t>6.2.1.2.3</w:t>
        </w:r>
        <w:r>
          <w:t>.1</w:t>
        </w:r>
        <w:r>
          <w:tab/>
        </w:r>
      </w:ins>
      <w:ins w:id="521" w:author="Alexander Sayenko" w:date="2023-11-17T13:17:00Z">
        <w:r w:rsidRPr="00394573">
          <w:t>5MHz channel</w:t>
        </w:r>
        <w:bookmarkEnd w:id="519"/>
      </w:ins>
    </w:p>
    <w:p w14:paraId="6CA8586B" w14:textId="77777777" w:rsidR="003B635B" w:rsidRDefault="003B635B" w:rsidP="003B635B">
      <w:pPr>
        <w:rPr>
          <w:ins w:id="522" w:author="Alexander Sayenko" w:date="2023-11-17T13:17:00Z"/>
          <w:rFonts w:ascii="Arial" w:hAnsi="Arial"/>
          <w:lang w:val="en-US"/>
        </w:rPr>
      </w:pPr>
      <w:ins w:id="523" w:author="Alexander Sayenko" w:date="2023-11-17T13:17:00Z">
        <w:r w:rsidRPr="004D7AEA">
          <w:rPr>
            <w:rFonts w:ascii="Arial" w:hAnsi="Arial"/>
            <w:noProof/>
            <w:lang w:val="en-US"/>
          </w:rPr>
          <w:drawing>
            <wp:inline distT="0" distB="0" distL="0" distR="0" wp14:anchorId="7C0B684F" wp14:editId="5CAD9981">
              <wp:extent cx="1970782" cy="1570007"/>
              <wp:effectExtent l="0" t="0" r="0" b="0"/>
              <wp:docPr id="319933984"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33984" name="Picture 1" descr="A graph of different colored squares&#10;&#10;Description automatically generated"/>
                      <pic:cNvPicPr/>
                    </pic:nvPicPr>
                    <pic:blipFill>
                      <a:blip r:embed="rId38"/>
                      <a:stretch>
                        <a:fillRect/>
                      </a:stretch>
                    </pic:blipFill>
                    <pic:spPr>
                      <a:xfrm>
                        <a:off x="0" y="0"/>
                        <a:ext cx="1979803" cy="1577193"/>
                      </a:xfrm>
                      <a:prstGeom prst="rect">
                        <a:avLst/>
                      </a:prstGeom>
                    </pic:spPr>
                  </pic:pic>
                </a:graphicData>
              </a:graphic>
            </wp:inline>
          </w:drawing>
        </w:r>
        <w:r w:rsidRPr="004D7AEA">
          <w:rPr>
            <w:noProof/>
          </w:rPr>
          <w:t xml:space="preserve"> </w:t>
        </w:r>
        <w:r w:rsidRPr="004D7AEA">
          <w:rPr>
            <w:rFonts w:ascii="Arial" w:hAnsi="Arial"/>
            <w:noProof/>
            <w:lang w:val="en-US"/>
          </w:rPr>
          <w:drawing>
            <wp:inline distT="0" distB="0" distL="0" distR="0" wp14:anchorId="0AE6DEFB" wp14:editId="5604F2FD">
              <wp:extent cx="1957254" cy="1580576"/>
              <wp:effectExtent l="0" t="0" r="5080" b="635"/>
              <wp:docPr id="1182592092" name="Picture 1" descr="A graph of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92092" name="Picture 1" descr="A graph of colored squares&#10;&#10;Description automatically generated"/>
                      <pic:cNvPicPr/>
                    </pic:nvPicPr>
                    <pic:blipFill>
                      <a:blip r:embed="rId39"/>
                      <a:stretch>
                        <a:fillRect/>
                      </a:stretch>
                    </pic:blipFill>
                    <pic:spPr>
                      <a:xfrm>
                        <a:off x="0" y="0"/>
                        <a:ext cx="1969271" cy="1590280"/>
                      </a:xfrm>
                      <a:prstGeom prst="rect">
                        <a:avLst/>
                      </a:prstGeom>
                    </pic:spPr>
                  </pic:pic>
                </a:graphicData>
              </a:graphic>
            </wp:inline>
          </w:drawing>
        </w:r>
        <w:r w:rsidRPr="004D7AEA">
          <w:rPr>
            <w:noProof/>
          </w:rPr>
          <w:t xml:space="preserve"> </w:t>
        </w:r>
        <w:r w:rsidRPr="004D7AEA">
          <w:rPr>
            <w:noProof/>
          </w:rPr>
          <w:drawing>
            <wp:inline distT="0" distB="0" distL="0" distR="0" wp14:anchorId="16EAA968" wp14:editId="4371B7EC">
              <wp:extent cx="1923691" cy="1578318"/>
              <wp:effectExtent l="0" t="0" r="635" b="3175"/>
              <wp:docPr id="1894136651" name="Picture 1"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36651" name="Picture 1" descr="A graph of a diagram&#10;&#10;Description automatically generated with medium confidence"/>
                      <pic:cNvPicPr/>
                    </pic:nvPicPr>
                    <pic:blipFill>
                      <a:blip r:embed="rId40"/>
                      <a:stretch>
                        <a:fillRect/>
                      </a:stretch>
                    </pic:blipFill>
                    <pic:spPr>
                      <a:xfrm>
                        <a:off x="0" y="0"/>
                        <a:ext cx="1939201" cy="1591044"/>
                      </a:xfrm>
                      <a:prstGeom prst="rect">
                        <a:avLst/>
                      </a:prstGeom>
                    </pic:spPr>
                  </pic:pic>
                </a:graphicData>
              </a:graphic>
            </wp:inline>
          </w:drawing>
        </w:r>
      </w:ins>
    </w:p>
    <w:p w14:paraId="1154EBA6" w14:textId="18C0E91A" w:rsidR="003B635B" w:rsidRPr="00394573" w:rsidRDefault="003B635B" w:rsidP="003B635B">
      <w:pPr>
        <w:keepLines/>
        <w:spacing w:after="240"/>
        <w:jc w:val="center"/>
        <w:rPr>
          <w:ins w:id="524" w:author="Alexander Sayenko" w:date="2023-11-17T13:17:00Z"/>
          <w:rFonts w:ascii="Arial" w:hAnsi="Arial"/>
          <w:b/>
        </w:rPr>
      </w:pPr>
      <w:ins w:id="525" w:author="Alexander Sayenko" w:date="2023-11-17T13:17:00Z">
        <w:r w:rsidRPr="00394573">
          <w:rPr>
            <w:rFonts w:ascii="Arial" w:hAnsi="Arial"/>
            <w:b/>
          </w:rPr>
          <w:t xml:space="preserve">Figure </w:t>
        </w:r>
      </w:ins>
      <w:ins w:id="526" w:author="Alexander Sayenko" w:date="2023-11-17T13:18:00Z">
        <w:r w:rsidRPr="003B635B">
          <w:rPr>
            <w:rFonts w:ascii="Arial" w:hAnsi="Arial"/>
            <w:b/>
          </w:rPr>
          <w:t>6.2.1.2.3.1</w:t>
        </w:r>
      </w:ins>
      <w:ins w:id="527" w:author="Alexander Sayenko" w:date="2023-11-17T13:17:00Z">
        <w:r w:rsidRPr="00394573">
          <w:rPr>
            <w:rFonts w:ascii="Arial" w:hAnsi="Arial"/>
            <w:b/>
          </w:rPr>
          <w:t>-1: Power back-off values for the 5MHz channel at Fc=1612.5MHz.</w:t>
        </w:r>
      </w:ins>
    </w:p>
    <w:p w14:paraId="01E0ECA4" w14:textId="77777777" w:rsidR="003B635B" w:rsidRDefault="003B635B" w:rsidP="003B635B">
      <w:pPr>
        <w:rPr>
          <w:ins w:id="528" w:author="Alexander Sayenko" w:date="2023-11-17T13:17:00Z"/>
          <w:rFonts w:ascii="Arial" w:hAnsi="Arial"/>
        </w:rPr>
      </w:pPr>
      <w:ins w:id="529" w:author="Alexander Sayenko" w:date="2023-11-17T13:17:00Z">
        <w:r w:rsidRPr="004D7AEA">
          <w:rPr>
            <w:rFonts w:ascii="Arial" w:hAnsi="Arial"/>
            <w:noProof/>
          </w:rPr>
          <w:drawing>
            <wp:inline distT="0" distB="0" distL="0" distR="0" wp14:anchorId="7CA9BAF6" wp14:editId="16767498">
              <wp:extent cx="2000250" cy="1605464"/>
              <wp:effectExtent l="0" t="0" r="0" b="0"/>
              <wp:docPr id="903127806" name="Picture 1" descr="A graph with a number of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27806" name="Picture 1" descr="A graph with a number of colors&#10;&#10;Description automatically generated with medium confidence"/>
                      <pic:cNvPicPr/>
                    </pic:nvPicPr>
                    <pic:blipFill>
                      <a:blip r:embed="rId41"/>
                      <a:stretch>
                        <a:fillRect/>
                      </a:stretch>
                    </pic:blipFill>
                    <pic:spPr>
                      <a:xfrm>
                        <a:off x="0" y="0"/>
                        <a:ext cx="2017472" cy="1619287"/>
                      </a:xfrm>
                      <a:prstGeom prst="rect">
                        <a:avLst/>
                      </a:prstGeom>
                    </pic:spPr>
                  </pic:pic>
                </a:graphicData>
              </a:graphic>
            </wp:inline>
          </w:drawing>
        </w:r>
        <w:r>
          <w:rPr>
            <w:rFonts w:ascii="Arial" w:hAnsi="Arial"/>
          </w:rPr>
          <w:t xml:space="preserve"> </w:t>
        </w:r>
        <w:r w:rsidRPr="004D7AEA">
          <w:rPr>
            <w:rFonts w:ascii="Arial" w:hAnsi="Arial"/>
            <w:noProof/>
          </w:rPr>
          <w:drawing>
            <wp:inline distT="0" distB="0" distL="0" distR="0" wp14:anchorId="59639D32" wp14:editId="5D9266EC">
              <wp:extent cx="1968500" cy="1604796"/>
              <wp:effectExtent l="0" t="0" r="0" b="0"/>
              <wp:docPr id="1956487059"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87059" name="Picture 1" descr="A graph of different colored squares&#10;&#10;Description automatically generated"/>
                      <pic:cNvPicPr/>
                    </pic:nvPicPr>
                    <pic:blipFill>
                      <a:blip r:embed="rId42"/>
                      <a:stretch>
                        <a:fillRect/>
                      </a:stretch>
                    </pic:blipFill>
                    <pic:spPr>
                      <a:xfrm>
                        <a:off x="0" y="0"/>
                        <a:ext cx="1986954" cy="1619840"/>
                      </a:xfrm>
                      <a:prstGeom prst="rect">
                        <a:avLst/>
                      </a:prstGeom>
                    </pic:spPr>
                  </pic:pic>
                </a:graphicData>
              </a:graphic>
            </wp:inline>
          </w:drawing>
        </w:r>
        <w:r>
          <w:rPr>
            <w:rFonts w:ascii="Arial" w:hAnsi="Arial"/>
          </w:rPr>
          <w:t xml:space="preserve"> </w:t>
        </w:r>
        <w:r w:rsidRPr="004D7AEA">
          <w:rPr>
            <w:rFonts w:ascii="Arial" w:hAnsi="Arial"/>
            <w:noProof/>
          </w:rPr>
          <w:drawing>
            <wp:inline distT="0" distB="0" distL="0" distR="0" wp14:anchorId="54834AD1" wp14:editId="4BDA2105">
              <wp:extent cx="1949286" cy="1593850"/>
              <wp:effectExtent l="0" t="0" r="0" b="6350"/>
              <wp:docPr id="1047381125" name="Picture 1"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81125" name="Picture 1" descr="A graph of a diagram&#10;&#10;Description automatically generated with medium confidence"/>
                      <pic:cNvPicPr/>
                    </pic:nvPicPr>
                    <pic:blipFill>
                      <a:blip r:embed="rId43"/>
                      <a:stretch>
                        <a:fillRect/>
                      </a:stretch>
                    </pic:blipFill>
                    <pic:spPr>
                      <a:xfrm>
                        <a:off x="0" y="0"/>
                        <a:ext cx="1966127" cy="1607620"/>
                      </a:xfrm>
                      <a:prstGeom prst="rect">
                        <a:avLst/>
                      </a:prstGeom>
                    </pic:spPr>
                  </pic:pic>
                </a:graphicData>
              </a:graphic>
            </wp:inline>
          </w:drawing>
        </w:r>
      </w:ins>
    </w:p>
    <w:p w14:paraId="2CE2FEEF" w14:textId="75A44373" w:rsidR="003B635B" w:rsidRPr="00394573" w:rsidRDefault="003B635B" w:rsidP="003B635B">
      <w:pPr>
        <w:keepLines/>
        <w:spacing w:after="240"/>
        <w:jc w:val="center"/>
        <w:rPr>
          <w:ins w:id="530" w:author="Alexander Sayenko" w:date="2023-11-17T13:17:00Z"/>
          <w:rFonts w:ascii="Arial" w:hAnsi="Arial"/>
          <w:b/>
        </w:rPr>
      </w:pPr>
      <w:ins w:id="531" w:author="Alexander Sayenko" w:date="2023-11-17T13:17:00Z">
        <w:r w:rsidRPr="00394573">
          <w:rPr>
            <w:rFonts w:ascii="Arial" w:hAnsi="Arial"/>
            <w:b/>
          </w:rPr>
          <w:t xml:space="preserve">Figure </w:t>
        </w:r>
      </w:ins>
      <w:ins w:id="532" w:author="Alexander Sayenko" w:date="2023-11-17T13:19:00Z">
        <w:r w:rsidRPr="003B635B">
          <w:rPr>
            <w:rFonts w:ascii="Arial" w:hAnsi="Arial"/>
            <w:b/>
          </w:rPr>
          <w:t>6.2.1.2.3.1</w:t>
        </w:r>
      </w:ins>
      <w:ins w:id="533" w:author="Alexander Sayenko" w:date="2023-11-17T13:17:00Z">
        <w:r w:rsidRPr="00394573">
          <w:rPr>
            <w:rFonts w:ascii="Arial" w:hAnsi="Arial"/>
            <w:b/>
          </w:rPr>
          <w:t>-</w:t>
        </w:r>
        <w:r>
          <w:rPr>
            <w:rFonts w:ascii="Arial" w:hAnsi="Arial"/>
            <w:b/>
          </w:rPr>
          <w:t>2</w:t>
        </w:r>
        <w:r w:rsidRPr="00394573">
          <w:rPr>
            <w:rFonts w:ascii="Arial" w:hAnsi="Arial"/>
            <w:b/>
          </w:rPr>
          <w:t>: Power back-off values for the 5MHz channel at Fc=161</w:t>
        </w:r>
        <w:r>
          <w:rPr>
            <w:rFonts w:ascii="Arial" w:hAnsi="Arial"/>
            <w:b/>
          </w:rPr>
          <w:t>5</w:t>
        </w:r>
        <w:r w:rsidRPr="00394573">
          <w:rPr>
            <w:rFonts w:ascii="Arial" w:hAnsi="Arial"/>
            <w:b/>
          </w:rPr>
          <w:t>.5MHz.</w:t>
        </w:r>
      </w:ins>
    </w:p>
    <w:p w14:paraId="1B5AE8E0" w14:textId="77777777" w:rsidR="003B635B" w:rsidRDefault="003B635B" w:rsidP="003B635B">
      <w:pPr>
        <w:jc w:val="center"/>
        <w:rPr>
          <w:ins w:id="534" w:author="Alexander Sayenko" w:date="2023-11-17T13:17:00Z"/>
          <w:rFonts w:ascii="Arial" w:hAnsi="Arial"/>
        </w:rPr>
      </w:pPr>
      <w:ins w:id="535" w:author="Alexander Sayenko" w:date="2023-11-17T13:17:00Z">
        <w:r w:rsidRPr="004D7AEA">
          <w:rPr>
            <w:rFonts w:ascii="Arial" w:hAnsi="Arial"/>
            <w:noProof/>
          </w:rPr>
          <w:drawing>
            <wp:inline distT="0" distB="0" distL="0" distR="0" wp14:anchorId="0A31A8A4" wp14:editId="2E1F5DAB">
              <wp:extent cx="1922463" cy="1600200"/>
              <wp:effectExtent l="0" t="0" r="1905" b="0"/>
              <wp:docPr id="1356202995"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2995" name="Picture 1" descr="A graph of different colored squares&#10;&#10;Description automatically generated"/>
                      <pic:cNvPicPr/>
                    </pic:nvPicPr>
                    <pic:blipFill>
                      <a:blip r:embed="rId44"/>
                      <a:stretch>
                        <a:fillRect/>
                      </a:stretch>
                    </pic:blipFill>
                    <pic:spPr>
                      <a:xfrm>
                        <a:off x="0" y="0"/>
                        <a:ext cx="1936604" cy="1611971"/>
                      </a:xfrm>
                      <a:prstGeom prst="rect">
                        <a:avLst/>
                      </a:prstGeom>
                    </pic:spPr>
                  </pic:pic>
                </a:graphicData>
              </a:graphic>
            </wp:inline>
          </w:drawing>
        </w:r>
        <w:r w:rsidRPr="004D7AEA">
          <w:rPr>
            <w:rFonts w:ascii="Arial" w:hAnsi="Arial"/>
            <w:noProof/>
          </w:rPr>
          <w:drawing>
            <wp:inline distT="0" distB="0" distL="0" distR="0" wp14:anchorId="0459248B" wp14:editId="6ADB9D8B">
              <wp:extent cx="1962961" cy="1590675"/>
              <wp:effectExtent l="0" t="0" r="0" b="0"/>
              <wp:docPr id="1623754458" name="Picture 1"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54458" name="Picture 1" descr="A graph of a diagram&#10;&#10;Description automatically generated with medium confidence"/>
                      <pic:cNvPicPr/>
                    </pic:nvPicPr>
                    <pic:blipFill>
                      <a:blip r:embed="rId45"/>
                      <a:stretch>
                        <a:fillRect/>
                      </a:stretch>
                    </pic:blipFill>
                    <pic:spPr>
                      <a:xfrm>
                        <a:off x="0" y="0"/>
                        <a:ext cx="1975798" cy="1601078"/>
                      </a:xfrm>
                      <a:prstGeom prst="rect">
                        <a:avLst/>
                      </a:prstGeom>
                    </pic:spPr>
                  </pic:pic>
                </a:graphicData>
              </a:graphic>
            </wp:inline>
          </w:drawing>
        </w:r>
      </w:ins>
    </w:p>
    <w:p w14:paraId="09A49FE3" w14:textId="3F3007B3" w:rsidR="003B635B" w:rsidRPr="00394573" w:rsidRDefault="003B635B" w:rsidP="003B635B">
      <w:pPr>
        <w:keepLines/>
        <w:spacing w:after="240"/>
        <w:jc w:val="center"/>
        <w:rPr>
          <w:ins w:id="536" w:author="Alexander Sayenko" w:date="2023-11-17T13:17:00Z"/>
          <w:rFonts w:ascii="Arial" w:hAnsi="Arial"/>
          <w:b/>
        </w:rPr>
      </w:pPr>
      <w:ins w:id="537" w:author="Alexander Sayenko" w:date="2023-11-17T13:17:00Z">
        <w:r w:rsidRPr="00394573">
          <w:rPr>
            <w:rFonts w:ascii="Arial" w:hAnsi="Arial"/>
            <w:b/>
          </w:rPr>
          <w:t xml:space="preserve">Figure </w:t>
        </w:r>
      </w:ins>
      <w:ins w:id="538" w:author="Alexander Sayenko" w:date="2023-11-17T13:19:00Z">
        <w:r w:rsidRPr="003B635B">
          <w:rPr>
            <w:rFonts w:ascii="Arial" w:hAnsi="Arial"/>
            <w:b/>
          </w:rPr>
          <w:t>6.2.1.2.3.1</w:t>
        </w:r>
      </w:ins>
      <w:ins w:id="539" w:author="Alexander Sayenko" w:date="2023-11-17T13:17:00Z">
        <w:r w:rsidRPr="00394573">
          <w:rPr>
            <w:rFonts w:ascii="Arial" w:hAnsi="Arial"/>
            <w:b/>
          </w:rPr>
          <w:t>-</w:t>
        </w:r>
        <w:r>
          <w:rPr>
            <w:rFonts w:ascii="Arial" w:hAnsi="Arial"/>
            <w:b/>
          </w:rPr>
          <w:t>3</w:t>
        </w:r>
        <w:r w:rsidRPr="00394573">
          <w:rPr>
            <w:rFonts w:ascii="Arial" w:hAnsi="Arial"/>
            <w:b/>
          </w:rPr>
          <w:t>: Power back-off values for the 5MHz channel at Fc=16</w:t>
        </w:r>
        <w:r>
          <w:rPr>
            <w:rFonts w:ascii="Arial" w:hAnsi="Arial"/>
            <w:b/>
          </w:rPr>
          <w:t>20</w:t>
        </w:r>
        <w:r w:rsidRPr="00394573">
          <w:rPr>
            <w:rFonts w:ascii="Arial" w:hAnsi="Arial"/>
            <w:b/>
          </w:rPr>
          <w:t>.5MHz.</w:t>
        </w:r>
      </w:ins>
    </w:p>
    <w:p w14:paraId="0B967806" w14:textId="77777777" w:rsidR="003B635B" w:rsidRDefault="003B635B" w:rsidP="003B635B">
      <w:pPr>
        <w:rPr>
          <w:ins w:id="540" w:author="Alexander Sayenko" w:date="2023-11-17T13:17:00Z"/>
          <w:rFonts w:ascii="Arial" w:hAnsi="Arial"/>
        </w:rPr>
      </w:pPr>
      <w:ins w:id="541" w:author="Alexander Sayenko" w:date="2023-11-17T13:17:00Z">
        <w:r w:rsidRPr="00AF0D78">
          <w:rPr>
            <w:rFonts w:ascii="Arial" w:hAnsi="Arial"/>
            <w:noProof/>
          </w:rPr>
          <w:lastRenderedPageBreak/>
          <w:drawing>
            <wp:inline distT="0" distB="0" distL="0" distR="0" wp14:anchorId="0637CE6B" wp14:editId="25F68829">
              <wp:extent cx="1991217" cy="1606550"/>
              <wp:effectExtent l="0" t="0" r="9525" b="0"/>
              <wp:docPr id="265835090"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35090" name="Picture 1" descr="A graph of different colored squares&#10;&#10;Description automatically generated"/>
                      <pic:cNvPicPr/>
                    </pic:nvPicPr>
                    <pic:blipFill>
                      <a:blip r:embed="rId46"/>
                      <a:stretch>
                        <a:fillRect/>
                      </a:stretch>
                    </pic:blipFill>
                    <pic:spPr>
                      <a:xfrm>
                        <a:off x="0" y="0"/>
                        <a:ext cx="2002080" cy="1615314"/>
                      </a:xfrm>
                      <a:prstGeom prst="rect">
                        <a:avLst/>
                      </a:prstGeom>
                    </pic:spPr>
                  </pic:pic>
                </a:graphicData>
              </a:graphic>
            </wp:inline>
          </w:drawing>
        </w:r>
        <w:r w:rsidRPr="00AF0D78">
          <w:rPr>
            <w:noProof/>
          </w:rPr>
          <w:t xml:space="preserve"> </w:t>
        </w:r>
        <w:r w:rsidRPr="00AF0D78">
          <w:rPr>
            <w:rFonts w:ascii="Arial" w:hAnsi="Arial"/>
            <w:noProof/>
          </w:rPr>
          <w:drawing>
            <wp:inline distT="0" distB="0" distL="0" distR="0" wp14:anchorId="7DD24397" wp14:editId="0677E8A0">
              <wp:extent cx="1985666" cy="1606550"/>
              <wp:effectExtent l="0" t="0" r="0" b="0"/>
              <wp:docPr id="1147105155"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05155" name="Picture 1" descr="A graph of different colored squares&#10;&#10;Description automatically generated"/>
                      <pic:cNvPicPr/>
                    </pic:nvPicPr>
                    <pic:blipFill>
                      <a:blip r:embed="rId47"/>
                      <a:stretch>
                        <a:fillRect/>
                      </a:stretch>
                    </pic:blipFill>
                    <pic:spPr>
                      <a:xfrm>
                        <a:off x="0" y="0"/>
                        <a:ext cx="1994531" cy="1613723"/>
                      </a:xfrm>
                      <a:prstGeom prst="rect">
                        <a:avLst/>
                      </a:prstGeom>
                    </pic:spPr>
                  </pic:pic>
                </a:graphicData>
              </a:graphic>
            </wp:inline>
          </w:drawing>
        </w:r>
        <w:r w:rsidRPr="00AF0D78">
          <w:rPr>
            <w:noProof/>
          </w:rPr>
          <w:t xml:space="preserve"> </w:t>
        </w:r>
        <w:r w:rsidRPr="00AF0D78">
          <w:rPr>
            <w:noProof/>
          </w:rPr>
          <w:drawing>
            <wp:inline distT="0" distB="0" distL="0" distR="0" wp14:anchorId="412403D6" wp14:editId="1DB40E0C">
              <wp:extent cx="1943100" cy="1594242"/>
              <wp:effectExtent l="0" t="0" r="0" b="6350"/>
              <wp:docPr id="2013711836" name="Picture 1"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11836" name="Picture 1" descr="A graph of a diagram&#10;&#10;Description automatically generated with medium confidence"/>
                      <pic:cNvPicPr/>
                    </pic:nvPicPr>
                    <pic:blipFill>
                      <a:blip r:embed="rId48"/>
                      <a:stretch>
                        <a:fillRect/>
                      </a:stretch>
                    </pic:blipFill>
                    <pic:spPr>
                      <a:xfrm>
                        <a:off x="0" y="0"/>
                        <a:ext cx="1956338" cy="1605104"/>
                      </a:xfrm>
                      <a:prstGeom prst="rect">
                        <a:avLst/>
                      </a:prstGeom>
                    </pic:spPr>
                  </pic:pic>
                </a:graphicData>
              </a:graphic>
            </wp:inline>
          </w:drawing>
        </w:r>
      </w:ins>
    </w:p>
    <w:p w14:paraId="26872645" w14:textId="7122E5F5" w:rsidR="003B635B" w:rsidRPr="00394573" w:rsidRDefault="003B635B" w:rsidP="003B635B">
      <w:pPr>
        <w:keepLines/>
        <w:spacing w:after="240"/>
        <w:jc w:val="center"/>
        <w:rPr>
          <w:ins w:id="542" w:author="Alexander Sayenko" w:date="2023-11-17T13:17:00Z"/>
          <w:rFonts w:ascii="Arial" w:hAnsi="Arial"/>
          <w:b/>
        </w:rPr>
      </w:pPr>
      <w:ins w:id="543" w:author="Alexander Sayenko" w:date="2023-11-17T13:17:00Z">
        <w:r w:rsidRPr="00394573">
          <w:rPr>
            <w:rFonts w:ascii="Arial" w:hAnsi="Arial"/>
            <w:b/>
          </w:rPr>
          <w:t xml:space="preserve">Figure </w:t>
        </w:r>
      </w:ins>
      <w:ins w:id="544" w:author="Alexander Sayenko" w:date="2023-11-17T13:19:00Z">
        <w:r w:rsidRPr="003B635B">
          <w:rPr>
            <w:rFonts w:ascii="Arial" w:hAnsi="Arial"/>
            <w:b/>
          </w:rPr>
          <w:t>6.2.1.2.3.1</w:t>
        </w:r>
      </w:ins>
      <w:ins w:id="545" w:author="Alexander Sayenko" w:date="2023-11-17T13:17:00Z">
        <w:r w:rsidRPr="00394573">
          <w:rPr>
            <w:rFonts w:ascii="Arial" w:hAnsi="Arial"/>
            <w:b/>
          </w:rPr>
          <w:t>-</w:t>
        </w:r>
        <w:r>
          <w:rPr>
            <w:rFonts w:ascii="Arial" w:hAnsi="Arial"/>
            <w:b/>
          </w:rPr>
          <w:t>4</w:t>
        </w:r>
        <w:r w:rsidRPr="00394573">
          <w:rPr>
            <w:rFonts w:ascii="Arial" w:hAnsi="Arial"/>
            <w:b/>
          </w:rPr>
          <w:t>: Power back-off values for the 5MHz channel at Fc=16</w:t>
        </w:r>
        <w:r>
          <w:rPr>
            <w:rFonts w:ascii="Arial" w:hAnsi="Arial"/>
            <w:b/>
          </w:rPr>
          <w:t>24</w:t>
        </w:r>
        <w:r w:rsidRPr="00394573">
          <w:rPr>
            <w:rFonts w:ascii="Arial" w:hAnsi="Arial"/>
            <w:b/>
          </w:rPr>
          <w:t>MHz.</w:t>
        </w:r>
      </w:ins>
    </w:p>
    <w:p w14:paraId="29D3DF5D" w14:textId="77777777" w:rsidR="003B635B" w:rsidRPr="004D7AEA" w:rsidRDefault="003B635B" w:rsidP="003B635B">
      <w:pPr>
        <w:rPr>
          <w:ins w:id="546" w:author="Alexander Sayenko" w:date="2023-11-17T13:17:00Z"/>
          <w:rFonts w:ascii="Arial" w:hAnsi="Arial"/>
        </w:rPr>
      </w:pPr>
    </w:p>
    <w:p w14:paraId="3EB9F620" w14:textId="642817F9" w:rsidR="003B635B" w:rsidRPr="00394573" w:rsidRDefault="003B635B">
      <w:pPr>
        <w:pStyle w:val="Heading6"/>
        <w:rPr>
          <w:ins w:id="547" w:author="Alexander Sayenko" w:date="2023-11-17T13:17:00Z"/>
        </w:rPr>
        <w:pPrChange w:id="548" w:author="Alexander Sayenko" w:date="2023-11-17T13:20:00Z">
          <w:pPr>
            <w:keepNext/>
            <w:keepLines/>
            <w:spacing w:before="120"/>
            <w:outlineLvl w:val="6"/>
          </w:pPr>
        </w:pPrChange>
      </w:pPr>
      <w:bookmarkStart w:id="549" w:name="_Toc151280539"/>
      <w:ins w:id="550" w:author="Alexander Sayenko" w:date="2023-11-17T13:20:00Z">
        <w:r w:rsidRPr="003B635B">
          <w:t>6.2.1.2.3.</w:t>
        </w:r>
        <w:r>
          <w:t>2</w:t>
        </w:r>
      </w:ins>
      <w:ins w:id="551" w:author="Alexander Sayenko" w:date="2023-11-17T13:17:00Z">
        <w:r w:rsidRPr="00394573">
          <w:tab/>
        </w:r>
        <w:r>
          <w:t>10</w:t>
        </w:r>
        <w:r w:rsidRPr="00394573">
          <w:t>MHz channel</w:t>
        </w:r>
        <w:bookmarkEnd w:id="549"/>
      </w:ins>
    </w:p>
    <w:p w14:paraId="0DC4D510" w14:textId="010E697B" w:rsidR="003B635B" w:rsidRDefault="003B635B">
      <w:pPr>
        <w:keepLines/>
        <w:spacing w:after="240"/>
        <w:rPr>
          <w:ins w:id="552" w:author="Alexander Sayenko" w:date="2023-11-17T13:17:00Z"/>
          <w:rFonts w:ascii="Arial" w:hAnsi="Arial"/>
          <w:b/>
        </w:rPr>
        <w:pPrChange w:id="553" w:author="Alexander Sayenko" w:date="2023-11-17T13:20:00Z">
          <w:pPr>
            <w:keepLines/>
            <w:spacing w:after="240"/>
            <w:jc w:val="center"/>
          </w:pPr>
        </w:pPrChange>
      </w:pPr>
      <w:ins w:id="554" w:author="Alexander Sayenko" w:date="2023-11-17T13:17:00Z">
        <w:r w:rsidRPr="00AF0D78">
          <w:rPr>
            <w:rFonts w:ascii="Arial" w:hAnsi="Arial"/>
            <w:b/>
            <w:noProof/>
          </w:rPr>
          <w:drawing>
            <wp:inline distT="0" distB="0" distL="0" distR="0" wp14:anchorId="1F8BAC04" wp14:editId="05E93260">
              <wp:extent cx="1979875" cy="1603473"/>
              <wp:effectExtent l="0" t="0" r="1905" b="0"/>
              <wp:docPr id="140966182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61820" name="Picture 1" descr="A graph of different colored lines&#10;&#10;Description automatically generated"/>
                      <pic:cNvPicPr/>
                    </pic:nvPicPr>
                    <pic:blipFill>
                      <a:blip r:embed="rId49"/>
                      <a:stretch>
                        <a:fillRect/>
                      </a:stretch>
                    </pic:blipFill>
                    <pic:spPr>
                      <a:xfrm>
                        <a:off x="0" y="0"/>
                        <a:ext cx="2007492" cy="1625840"/>
                      </a:xfrm>
                      <a:prstGeom prst="rect">
                        <a:avLst/>
                      </a:prstGeom>
                    </pic:spPr>
                  </pic:pic>
                </a:graphicData>
              </a:graphic>
            </wp:inline>
          </w:drawing>
        </w:r>
        <w:r>
          <w:rPr>
            <w:rFonts w:ascii="Arial" w:hAnsi="Arial"/>
            <w:b/>
          </w:rPr>
          <w:t xml:space="preserve"> </w:t>
        </w:r>
        <w:r w:rsidRPr="00AF0D78">
          <w:rPr>
            <w:rFonts w:ascii="Arial" w:hAnsi="Arial"/>
            <w:b/>
            <w:noProof/>
          </w:rPr>
          <w:drawing>
            <wp:inline distT="0" distB="0" distL="0" distR="0" wp14:anchorId="22209F89" wp14:editId="0E0F8E8C">
              <wp:extent cx="2001961" cy="1613520"/>
              <wp:effectExtent l="0" t="0" r="5080" b="0"/>
              <wp:docPr id="498282939"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82939" name="Picture 1" descr="A graph of different colored lines&#10;&#10;Description automatically generated"/>
                      <pic:cNvPicPr/>
                    </pic:nvPicPr>
                    <pic:blipFill>
                      <a:blip r:embed="rId50"/>
                      <a:stretch>
                        <a:fillRect/>
                      </a:stretch>
                    </pic:blipFill>
                    <pic:spPr>
                      <a:xfrm>
                        <a:off x="0" y="0"/>
                        <a:ext cx="2011988" cy="1621601"/>
                      </a:xfrm>
                      <a:prstGeom prst="rect">
                        <a:avLst/>
                      </a:prstGeom>
                    </pic:spPr>
                  </pic:pic>
                </a:graphicData>
              </a:graphic>
            </wp:inline>
          </w:drawing>
        </w:r>
        <w:r w:rsidRPr="00AF0D78">
          <w:rPr>
            <w:rFonts w:ascii="Arial" w:hAnsi="Arial"/>
            <w:b/>
            <w:noProof/>
          </w:rPr>
          <w:drawing>
            <wp:inline distT="0" distB="0" distL="0" distR="0" wp14:anchorId="6A4BC1A1" wp14:editId="05137F96">
              <wp:extent cx="1955496" cy="1606164"/>
              <wp:effectExtent l="0" t="0" r="635" b="0"/>
              <wp:docPr id="1231799178" name="Picture 1" descr="A graph of a colo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99178" name="Picture 1" descr="A graph of a color chart&#10;&#10;Description automatically generated with medium confidence"/>
                      <pic:cNvPicPr/>
                    </pic:nvPicPr>
                    <pic:blipFill>
                      <a:blip r:embed="rId51"/>
                      <a:stretch>
                        <a:fillRect/>
                      </a:stretch>
                    </pic:blipFill>
                    <pic:spPr>
                      <a:xfrm>
                        <a:off x="0" y="0"/>
                        <a:ext cx="1975511" cy="1622604"/>
                      </a:xfrm>
                      <a:prstGeom prst="rect">
                        <a:avLst/>
                      </a:prstGeom>
                    </pic:spPr>
                  </pic:pic>
                </a:graphicData>
              </a:graphic>
            </wp:inline>
          </w:drawing>
        </w:r>
      </w:ins>
    </w:p>
    <w:p w14:paraId="532E90C4" w14:textId="6EE5F225" w:rsidR="003B635B" w:rsidRDefault="003B635B" w:rsidP="003B635B">
      <w:pPr>
        <w:keepLines/>
        <w:spacing w:after="240"/>
        <w:jc w:val="center"/>
        <w:rPr>
          <w:ins w:id="555" w:author="Alexander Sayenko" w:date="2023-11-17T13:17:00Z"/>
          <w:rFonts w:ascii="Arial" w:hAnsi="Arial"/>
          <w:b/>
        </w:rPr>
      </w:pPr>
      <w:ins w:id="556" w:author="Alexander Sayenko" w:date="2023-11-17T13:17:00Z">
        <w:r w:rsidRPr="00394573">
          <w:rPr>
            <w:rFonts w:ascii="Arial" w:hAnsi="Arial"/>
            <w:b/>
          </w:rPr>
          <w:t xml:space="preserve">Figure </w:t>
        </w:r>
      </w:ins>
      <w:ins w:id="557" w:author="Alexander Sayenko" w:date="2023-11-17T13:20:00Z">
        <w:r w:rsidRPr="003B635B">
          <w:rPr>
            <w:rFonts w:ascii="Arial" w:hAnsi="Arial"/>
            <w:b/>
          </w:rPr>
          <w:t>6.2.1.2.3.2</w:t>
        </w:r>
      </w:ins>
      <w:ins w:id="558" w:author="Alexander Sayenko" w:date="2023-11-17T13:17:00Z">
        <w:r w:rsidRPr="00394573">
          <w:rPr>
            <w:rFonts w:ascii="Arial" w:hAnsi="Arial"/>
            <w:b/>
          </w:rPr>
          <w:t>-1: Power back-off values for the 5MHz channel at Fc=161</w:t>
        </w:r>
        <w:r>
          <w:rPr>
            <w:rFonts w:ascii="Arial" w:hAnsi="Arial"/>
            <w:b/>
          </w:rPr>
          <w:t>5</w:t>
        </w:r>
        <w:r w:rsidRPr="00394573">
          <w:rPr>
            <w:rFonts w:ascii="Arial" w:hAnsi="Arial"/>
            <w:b/>
          </w:rPr>
          <w:t>MHz.</w:t>
        </w:r>
      </w:ins>
    </w:p>
    <w:p w14:paraId="3C7493C2" w14:textId="77777777" w:rsidR="003B635B" w:rsidRPr="00394573" w:rsidRDefault="003B635B">
      <w:pPr>
        <w:keepLines/>
        <w:spacing w:after="240"/>
        <w:rPr>
          <w:ins w:id="559" w:author="Alexander Sayenko" w:date="2023-11-17T13:17:00Z"/>
          <w:rFonts w:ascii="Arial" w:hAnsi="Arial"/>
          <w:b/>
        </w:rPr>
        <w:pPrChange w:id="560" w:author="Alexander Sayenko" w:date="2023-11-17T13:22:00Z">
          <w:pPr>
            <w:keepLines/>
            <w:spacing w:after="240"/>
            <w:jc w:val="center"/>
          </w:pPr>
        </w:pPrChange>
      </w:pPr>
      <w:ins w:id="561" w:author="Alexander Sayenko" w:date="2023-11-17T13:17:00Z">
        <w:r w:rsidRPr="00AF0D78">
          <w:rPr>
            <w:rFonts w:ascii="Arial" w:hAnsi="Arial"/>
            <w:b/>
            <w:noProof/>
          </w:rPr>
          <w:drawing>
            <wp:inline distT="0" distB="0" distL="0" distR="0" wp14:anchorId="5A5EB7DD" wp14:editId="2B715336">
              <wp:extent cx="1924216" cy="1572999"/>
              <wp:effectExtent l="0" t="0" r="6350" b="1905"/>
              <wp:docPr id="1450989047"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89047" name="Picture 1" descr="A graph of different colored lines&#10;&#10;Description automatically generated with medium confidence"/>
                      <pic:cNvPicPr/>
                    </pic:nvPicPr>
                    <pic:blipFill>
                      <a:blip r:embed="rId52"/>
                      <a:stretch>
                        <a:fillRect/>
                      </a:stretch>
                    </pic:blipFill>
                    <pic:spPr>
                      <a:xfrm>
                        <a:off x="0" y="0"/>
                        <a:ext cx="1946547" cy="1591254"/>
                      </a:xfrm>
                      <a:prstGeom prst="rect">
                        <a:avLst/>
                      </a:prstGeom>
                    </pic:spPr>
                  </pic:pic>
                </a:graphicData>
              </a:graphic>
            </wp:inline>
          </w:drawing>
        </w:r>
        <w:r>
          <w:rPr>
            <w:rFonts w:ascii="Arial" w:hAnsi="Arial"/>
            <w:b/>
          </w:rPr>
          <w:t xml:space="preserve"> </w:t>
        </w:r>
        <w:r w:rsidRPr="00AF0D78">
          <w:rPr>
            <w:rFonts w:ascii="Arial" w:hAnsi="Arial"/>
            <w:b/>
            <w:noProof/>
          </w:rPr>
          <w:drawing>
            <wp:inline distT="0" distB="0" distL="0" distR="0" wp14:anchorId="3813240A" wp14:editId="2708CB0C">
              <wp:extent cx="1949832" cy="1590261"/>
              <wp:effectExtent l="0" t="0" r="6350" b="0"/>
              <wp:docPr id="2063429616" name="Picture 1"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29616" name="Picture 1" descr="A graph of a diagram&#10;&#10;Description automatically generated with medium confidence"/>
                      <pic:cNvPicPr/>
                    </pic:nvPicPr>
                    <pic:blipFill>
                      <a:blip r:embed="rId53"/>
                      <a:stretch>
                        <a:fillRect/>
                      </a:stretch>
                    </pic:blipFill>
                    <pic:spPr>
                      <a:xfrm>
                        <a:off x="0" y="0"/>
                        <a:ext cx="1974769" cy="1610599"/>
                      </a:xfrm>
                      <a:prstGeom prst="rect">
                        <a:avLst/>
                      </a:prstGeom>
                    </pic:spPr>
                  </pic:pic>
                </a:graphicData>
              </a:graphic>
            </wp:inline>
          </w:drawing>
        </w:r>
        <w:r>
          <w:rPr>
            <w:rFonts w:ascii="Arial" w:hAnsi="Arial"/>
            <w:b/>
          </w:rPr>
          <w:t xml:space="preserve"> </w:t>
        </w:r>
        <w:r w:rsidRPr="00AF0D78">
          <w:rPr>
            <w:rFonts w:ascii="Arial" w:hAnsi="Arial"/>
            <w:b/>
            <w:noProof/>
          </w:rPr>
          <w:drawing>
            <wp:inline distT="0" distB="0" distL="0" distR="0" wp14:anchorId="13D91BA2" wp14:editId="149AAFA6">
              <wp:extent cx="1940118" cy="1585353"/>
              <wp:effectExtent l="0" t="0" r="3175" b="2540"/>
              <wp:docPr id="685148543"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48543" name="Picture 1" descr="A diagram of a graph&#10;&#10;Description automatically generated with medium confidence"/>
                      <pic:cNvPicPr/>
                    </pic:nvPicPr>
                    <pic:blipFill>
                      <a:blip r:embed="rId54"/>
                      <a:stretch>
                        <a:fillRect/>
                      </a:stretch>
                    </pic:blipFill>
                    <pic:spPr>
                      <a:xfrm>
                        <a:off x="0" y="0"/>
                        <a:ext cx="1954152" cy="1596821"/>
                      </a:xfrm>
                      <a:prstGeom prst="rect">
                        <a:avLst/>
                      </a:prstGeom>
                    </pic:spPr>
                  </pic:pic>
                </a:graphicData>
              </a:graphic>
            </wp:inline>
          </w:drawing>
        </w:r>
      </w:ins>
    </w:p>
    <w:p w14:paraId="5F554A2C" w14:textId="2F5A02B2" w:rsidR="003B635B" w:rsidRPr="007F3A8E" w:rsidRDefault="003B635B" w:rsidP="003B635B">
      <w:pPr>
        <w:keepLines/>
        <w:spacing w:after="240"/>
        <w:jc w:val="center"/>
        <w:rPr>
          <w:ins w:id="562" w:author="Alexander Sayenko" w:date="2023-11-17T13:17:00Z"/>
          <w:rFonts w:ascii="Arial" w:hAnsi="Arial"/>
          <w:b/>
        </w:rPr>
      </w:pPr>
      <w:ins w:id="563" w:author="Alexander Sayenko" w:date="2023-11-17T13:17:00Z">
        <w:r w:rsidRPr="00394573">
          <w:rPr>
            <w:rFonts w:ascii="Arial" w:hAnsi="Arial"/>
            <w:b/>
          </w:rPr>
          <w:t xml:space="preserve">Figure </w:t>
        </w:r>
      </w:ins>
      <w:ins w:id="564" w:author="Alexander Sayenko" w:date="2023-11-17T13:22:00Z">
        <w:r w:rsidRPr="003B635B">
          <w:rPr>
            <w:rFonts w:ascii="Arial" w:hAnsi="Arial"/>
            <w:b/>
          </w:rPr>
          <w:t>6.2.1.2.3.2</w:t>
        </w:r>
      </w:ins>
      <w:ins w:id="565" w:author="Alexander Sayenko" w:date="2023-11-17T13:17:00Z">
        <w:r w:rsidRPr="00394573">
          <w:rPr>
            <w:rFonts w:ascii="Arial" w:hAnsi="Arial"/>
            <w:b/>
          </w:rPr>
          <w:t>-</w:t>
        </w:r>
        <w:r>
          <w:rPr>
            <w:rFonts w:ascii="Arial" w:hAnsi="Arial"/>
            <w:b/>
          </w:rPr>
          <w:t>2</w:t>
        </w:r>
        <w:r w:rsidRPr="00394573">
          <w:rPr>
            <w:rFonts w:ascii="Arial" w:hAnsi="Arial"/>
            <w:b/>
          </w:rPr>
          <w:t>: Power back-off values for the 5MHz channel at Fc=16</w:t>
        </w:r>
        <w:r>
          <w:rPr>
            <w:rFonts w:ascii="Arial" w:hAnsi="Arial"/>
            <w:b/>
          </w:rPr>
          <w:t>21</w:t>
        </w:r>
        <w:r w:rsidRPr="00394573">
          <w:rPr>
            <w:rFonts w:ascii="Arial" w:hAnsi="Arial"/>
            <w:b/>
          </w:rPr>
          <w:t>.5MHz.</w:t>
        </w:r>
      </w:ins>
    </w:p>
    <w:p w14:paraId="4FBF7974" w14:textId="4C88A41C" w:rsidR="00FE1673" w:rsidRPr="00394573" w:rsidRDefault="00FE1673">
      <w:pPr>
        <w:pStyle w:val="Heading6"/>
        <w:rPr>
          <w:ins w:id="566" w:author="Alexander Sayenko" w:date="2023-11-17T13:17:00Z"/>
        </w:rPr>
        <w:pPrChange w:id="567" w:author="Alexander Sayenko" w:date="2023-11-17T13:22:00Z">
          <w:pPr>
            <w:keepNext/>
            <w:keepLines/>
            <w:spacing w:before="120"/>
            <w:outlineLvl w:val="6"/>
          </w:pPr>
        </w:pPrChange>
      </w:pPr>
      <w:bookmarkStart w:id="568" w:name="_Toc151280540"/>
      <w:ins w:id="569" w:author="Alexander Sayenko" w:date="2023-11-17T13:22:00Z">
        <w:r w:rsidRPr="003B635B">
          <w:t>6.2.1.2.3.</w:t>
        </w:r>
        <w:r>
          <w:t>3</w:t>
        </w:r>
        <w:r w:rsidRPr="00394573">
          <w:tab/>
        </w:r>
        <w:r>
          <w:t>15</w:t>
        </w:r>
        <w:r w:rsidRPr="00394573">
          <w:t>MHz channel</w:t>
        </w:r>
      </w:ins>
      <w:bookmarkEnd w:id="568"/>
    </w:p>
    <w:p w14:paraId="5F364DCF" w14:textId="77777777" w:rsidR="003B635B" w:rsidRDefault="003B635B" w:rsidP="003B635B">
      <w:pPr>
        <w:keepLines/>
        <w:spacing w:after="240"/>
        <w:jc w:val="center"/>
        <w:rPr>
          <w:ins w:id="570" w:author="Alexander Sayenko" w:date="2023-11-17T13:17:00Z"/>
          <w:rFonts w:ascii="Arial" w:hAnsi="Arial"/>
          <w:b/>
        </w:rPr>
      </w:pPr>
      <w:ins w:id="571" w:author="Alexander Sayenko" w:date="2023-11-17T13:17:00Z">
        <w:r w:rsidRPr="00AF0D78">
          <w:rPr>
            <w:rFonts w:ascii="Arial" w:hAnsi="Arial"/>
            <w:b/>
            <w:noProof/>
          </w:rPr>
          <w:drawing>
            <wp:inline distT="0" distB="0" distL="0" distR="0" wp14:anchorId="7A9E8F70" wp14:editId="2FF1C6AE">
              <wp:extent cx="1884229" cy="1587500"/>
              <wp:effectExtent l="0" t="0" r="1905" b="0"/>
              <wp:docPr id="1651467530"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67530" name="Picture 1" descr="A graph of a graph&#10;&#10;Description automatically generated with medium confidence"/>
                      <pic:cNvPicPr/>
                    </pic:nvPicPr>
                    <pic:blipFill>
                      <a:blip r:embed="rId55"/>
                      <a:stretch>
                        <a:fillRect/>
                      </a:stretch>
                    </pic:blipFill>
                    <pic:spPr>
                      <a:xfrm>
                        <a:off x="0" y="0"/>
                        <a:ext cx="1895363" cy="1596881"/>
                      </a:xfrm>
                      <a:prstGeom prst="rect">
                        <a:avLst/>
                      </a:prstGeom>
                    </pic:spPr>
                  </pic:pic>
                </a:graphicData>
              </a:graphic>
            </wp:inline>
          </w:drawing>
        </w:r>
        <w:r>
          <w:rPr>
            <w:rFonts w:ascii="Arial" w:hAnsi="Arial"/>
            <w:b/>
          </w:rPr>
          <w:t xml:space="preserve"> </w:t>
        </w:r>
        <w:r w:rsidRPr="00AF0D78">
          <w:rPr>
            <w:rFonts w:ascii="Arial" w:hAnsi="Arial"/>
            <w:b/>
            <w:noProof/>
          </w:rPr>
          <w:drawing>
            <wp:inline distT="0" distB="0" distL="0" distR="0" wp14:anchorId="695FD8F3" wp14:editId="1D12D705">
              <wp:extent cx="1930724" cy="1590675"/>
              <wp:effectExtent l="0" t="0" r="0" b="0"/>
              <wp:docPr id="472137379" name="Picture 1" descr="A graph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37379" name="Picture 1" descr="A graph of different colors&#10;&#10;Description automatically generated"/>
                      <pic:cNvPicPr/>
                    </pic:nvPicPr>
                    <pic:blipFill>
                      <a:blip r:embed="rId56"/>
                      <a:stretch>
                        <a:fillRect/>
                      </a:stretch>
                    </pic:blipFill>
                    <pic:spPr>
                      <a:xfrm>
                        <a:off x="0" y="0"/>
                        <a:ext cx="1943546" cy="1601239"/>
                      </a:xfrm>
                      <a:prstGeom prst="rect">
                        <a:avLst/>
                      </a:prstGeom>
                    </pic:spPr>
                  </pic:pic>
                </a:graphicData>
              </a:graphic>
            </wp:inline>
          </w:drawing>
        </w:r>
        <w:r>
          <w:rPr>
            <w:rFonts w:ascii="Arial" w:hAnsi="Arial"/>
            <w:b/>
          </w:rPr>
          <w:t xml:space="preserve"> </w:t>
        </w:r>
        <w:r w:rsidRPr="00AE56B2">
          <w:rPr>
            <w:rFonts w:ascii="Arial" w:hAnsi="Arial"/>
            <w:b/>
            <w:noProof/>
          </w:rPr>
          <w:drawing>
            <wp:inline distT="0" distB="0" distL="0" distR="0" wp14:anchorId="76CF8E24" wp14:editId="138CE52E">
              <wp:extent cx="1897380" cy="1581150"/>
              <wp:effectExtent l="0" t="0" r="7620" b="0"/>
              <wp:docPr id="1789743870" name="Picture 1"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43870" name="Picture 1" descr="A graph of a diagram&#10;&#10;Description automatically generated with medium confidence"/>
                      <pic:cNvPicPr/>
                    </pic:nvPicPr>
                    <pic:blipFill>
                      <a:blip r:embed="rId57"/>
                      <a:stretch>
                        <a:fillRect/>
                      </a:stretch>
                    </pic:blipFill>
                    <pic:spPr>
                      <a:xfrm>
                        <a:off x="0" y="0"/>
                        <a:ext cx="1897650" cy="1581375"/>
                      </a:xfrm>
                      <a:prstGeom prst="rect">
                        <a:avLst/>
                      </a:prstGeom>
                    </pic:spPr>
                  </pic:pic>
                </a:graphicData>
              </a:graphic>
            </wp:inline>
          </w:drawing>
        </w:r>
      </w:ins>
    </w:p>
    <w:p w14:paraId="4153EB72" w14:textId="686C7EF9" w:rsidR="003B635B" w:rsidRDefault="003B635B" w:rsidP="003B635B">
      <w:pPr>
        <w:keepLines/>
        <w:spacing w:after="240"/>
        <w:jc w:val="center"/>
        <w:rPr>
          <w:ins w:id="572" w:author="Alexander Sayenko" w:date="2023-11-17T13:17:00Z"/>
          <w:rFonts w:ascii="Arial" w:hAnsi="Arial"/>
          <w:b/>
        </w:rPr>
      </w:pPr>
      <w:ins w:id="573" w:author="Alexander Sayenko" w:date="2023-11-17T13:17:00Z">
        <w:r w:rsidRPr="00394573">
          <w:rPr>
            <w:rFonts w:ascii="Arial" w:hAnsi="Arial"/>
            <w:b/>
          </w:rPr>
          <w:t xml:space="preserve">Figure </w:t>
        </w:r>
      </w:ins>
      <w:ins w:id="574" w:author="Alexander Sayenko" w:date="2023-11-17T13:23:00Z">
        <w:r w:rsidR="00FE1673" w:rsidRPr="00FE1673">
          <w:rPr>
            <w:rFonts w:ascii="Arial" w:hAnsi="Arial"/>
            <w:b/>
          </w:rPr>
          <w:t>6.2.1.2.3.3</w:t>
        </w:r>
      </w:ins>
      <w:ins w:id="575" w:author="Alexander Sayenko" w:date="2023-11-17T13:17:00Z">
        <w:r w:rsidRPr="00394573">
          <w:rPr>
            <w:rFonts w:ascii="Arial" w:hAnsi="Arial"/>
            <w:b/>
          </w:rPr>
          <w:t>-1: Power back-off values for the 5MHz channel at Fc=16</w:t>
        </w:r>
        <w:r>
          <w:rPr>
            <w:rFonts w:ascii="Arial" w:hAnsi="Arial"/>
            <w:b/>
          </w:rPr>
          <w:t>17.5</w:t>
        </w:r>
        <w:r w:rsidRPr="00394573">
          <w:rPr>
            <w:rFonts w:ascii="Arial" w:hAnsi="Arial"/>
            <w:b/>
          </w:rPr>
          <w:t>MHz.</w:t>
        </w:r>
      </w:ins>
    </w:p>
    <w:p w14:paraId="4B7C47CF" w14:textId="77777777" w:rsidR="003B635B" w:rsidRPr="00394573" w:rsidRDefault="003B635B" w:rsidP="003B635B">
      <w:pPr>
        <w:keepLines/>
        <w:spacing w:after="240"/>
        <w:rPr>
          <w:ins w:id="576" w:author="Alexander Sayenko" w:date="2023-11-17T13:17:00Z"/>
          <w:rFonts w:ascii="Arial" w:hAnsi="Arial"/>
          <w:b/>
        </w:rPr>
      </w:pPr>
      <w:ins w:id="577" w:author="Alexander Sayenko" w:date="2023-11-17T13:17:00Z">
        <w:r w:rsidRPr="00AE56B2">
          <w:rPr>
            <w:rFonts w:ascii="Arial" w:hAnsi="Arial"/>
            <w:b/>
            <w:noProof/>
          </w:rPr>
          <w:lastRenderedPageBreak/>
          <w:drawing>
            <wp:inline distT="0" distB="0" distL="0" distR="0" wp14:anchorId="1F40D0FB" wp14:editId="77C0A929">
              <wp:extent cx="1971924" cy="1638803"/>
              <wp:effectExtent l="0" t="0" r="0" b="0"/>
              <wp:docPr id="1987386575" name="Picture 1" descr="A graph of a graph of a number of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86575" name="Picture 1" descr="A graph of a graph of a number of colored lines&#10;&#10;Description automatically generated with medium confidence"/>
                      <pic:cNvPicPr/>
                    </pic:nvPicPr>
                    <pic:blipFill>
                      <a:blip r:embed="rId58"/>
                      <a:stretch>
                        <a:fillRect/>
                      </a:stretch>
                    </pic:blipFill>
                    <pic:spPr>
                      <a:xfrm>
                        <a:off x="0" y="0"/>
                        <a:ext cx="1988593" cy="1652656"/>
                      </a:xfrm>
                      <a:prstGeom prst="rect">
                        <a:avLst/>
                      </a:prstGeom>
                    </pic:spPr>
                  </pic:pic>
                </a:graphicData>
              </a:graphic>
            </wp:inline>
          </w:drawing>
        </w:r>
        <w:r>
          <w:rPr>
            <w:rFonts w:ascii="Arial" w:hAnsi="Arial"/>
            <w:b/>
          </w:rPr>
          <w:t xml:space="preserve"> </w:t>
        </w:r>
        <w:r w:rsidRPr="00AE56B2">
          <w:rPr>
            <w:rFonts w:ascii="Arial" w:hAnsi="Arial"/>
            <w:b/>
            <w:noProof/>
          </w:rPr>
          <w:drawing>
            <wp:inline distT="0" distB="0" distL="0" distR="0" wp14:anchorId="0BA5F832" wp14:editId="4208FEDC">
              <wp:extent cx="2001053" cy="1622066"/>
              <wp:effectExtent l="0" t="0" r="5715" b="3810"/>
              <wp:docPr id="161900765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07656" name="Picture 1" descr="A graph of a graph&#10;&#10;Description automatically generated with medium confidence"/>
                      <pic:cNvPicPr/>
                    </pic:nvPicPr>
                    <pic:blipFill>
                      <a:blip r:embed="rId59"/>
                      <a:stretch>
                        <a:fillRect/>
                      </a:stretch>
                    </pic:blipFill>
                    <pic:spPr>
                      <a:xfrm>
                        <a:off x="0" y="0"/>
                        <a:ext cx="2015157" cy="1633499"/>
                      </a:xfrm>
                      <a:prstGeom prst="rect">
                        <a:avLst/>
                      </a:prstGeom>
                    </pic:spPr>
                  </pic:pic>
                </a:graphicData>
              </a:graphic>
            </wp:inline>
          </w:drawing>
        </w:r>
        <w:r>
          <w:rPr>
            <w:rFonts w:ascii="Arial" w:hAnsi="Arial"/>
            <w:b/>
          </w:rPr>
          <w:t xml:space="preserve"> </w:t>
        </w:r>
        <w:r w:rsidRPr="00AE56B2">
          <w:rPr>
            <w:rFonts w:ascii="Arial" w:hAnsi="Arial"/>
            <w:b/>
            <w:noProof/>
          </w:rPr>
          <w:drawing>
            <wp:inline distT="0" distB="0" distL="0" distR="0" wp14:anchorId="24825D43" wp14:editId="4F3A6A97">
              <wp:extent cx="1975477" cy="1627089"/>
              <wp:effectExtent l="0" t="0" r="6350" b="0"/>
              <wp:docPr id="135715313"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5313" name="Picture 1" descr="A graph of a graph&#10;&#10;Description automatically generated with medium confidence"/>
                      <pic:cNvPicPr/>
                    </pic:nvPicPr>
                    <pic:blipFill>
                      <a:blip r:embed="rId60"/>
                      <a:stretch>
                        <a:fillRect/>
                      </a:stretch>
                    </pic:blipFill>
                    <pic:spPr>
                      <a:xfrm>
                        <a:off x="0" y="0"/>
                        <a:ext cx="1993376" cy="1641831"/>
                      </a:xfrm>
                      <a:prstGeom prst="rect">
                        <a:avLst/>
                      </a:prstGeom>
                    </pic:spPr>
                  </pic:pic>
                </a:graphicData>
              </a:graphic>
            </wp:inline>
          </w:drawing>
        </w:r>
      </w:ins>
    </w:p>
    <w:p w14:paraId="79DBB067" w14:textId="6B19C4A6" w:rsidR="003B635B" w:rsidRPr="007F3A8E" w:rsidRDefault="003B635B" w:rsidP="003B635B">
      <w:pPr>
        <w:keepLines/>
        <w:spacing w:after="240"/>
        <w:jc w:val="center"/>
        <w:rPr>
          <w:ins w:id="578" w:author="Alexander Sayenko" w:date="2023-11-17T13:17:00Z"/>
          <w:rFonts w:ascii="Arial" w:hAnsi="Arial"/>
          <w:b/>
        </w:rPr>
      </w:pPr>
      <w:ins w:id="579" w:author="Alexander Sayenko" w:date="2023-11-17T13:17:00Z">
        <w:r w:rsidRPr="00394573">
          <w:rPr>
            <w:rFonts w:ascii="Arial" w:hAnsi="Arial"/>
            <w:b/>
          </w:rPr>
          <w:t xml:space="preserve">Figure </w:t>
        </w:r>
      </w:ins>
      <w:ins w:id="580" w:author="Alexander Sayenko" w:date="2023-11-17T13:23:00Z">
        <w:r w:rsidR="00FE1673" w:rsidRPr="00FE1673">
          <w:rPr>
            <w:rFonts w:ascii="Arial" w:hAnsi="Arial"/>
            <w:b/>
          </w:rPr>
          <w:t>6.2.1.2.3.3</w:t>
        </w:r>
      </w:ins>
      <w:ins w:id="581" w:author="Alexander Sayenko" w:date="2023-11-17T13:17:00Z">
        <w:r w:rsidRPr="00394573">
          <w:rPr>
            <w:rFonts w:ascii="Arial" w:hAnsi="Arial"/>
            <w:b/>
          </w:rPr>
          <w:t>-</w:t>
        </w:r>
        <w:r>
          <w:rPr>
            <w:rFonts w:ascii="Arial" w:hAnsi="Arial"/>
            <w:b/>
          </w:rPr>
          <w:t>2</w:t>
        </w:r>
        <w:r w:rsidRPr="00394573">
          <w:rPr>
            <w:rFonts w:ascii="Arial" w:hAnsi="Arial"/>
            <w:b/>
          </w:rPr>
          <w:t>: Power back-off values for the 5MHz channel at Fc=16</w:t>
        </w:r>
        <w:r>
          <w:rPr>
            <w:rFonts w:ascii="Arial" w:hAnsi="Arial"/>
            <w:b/>
          </w:rPr>
          <w:t>19</w:t>
        </w:r>
        <w:r w:rsidRPr="00394573">
          <w:rPr>
            <w:rFonts w:ascii="Arial" w:hAnsi="Arial"/>
            <w:b/>
          </w:rPr>
          <w:t>MHz.</w:t>
        </w:r>
      </w:ins>
    </w:p>
    <w:p w14:paraId="5DE9D8D4" w14:textId="77777777" w:rsidR="00815AC2" w:rsidRPr="00815AC2" w:rsidRDefault="00815AC2">
      <w:pPr>
        <w:rPr>
          <w:ins w:id="582" w:author="Alexander Sayenko" w:date="2023-11-17T12:34:00Z"/>
        </w:rPr>
        <w:pPrChange w:id="583" w:author="Alexander Sayenko" w:date="2023-11-17T12:38:00Z">
          <w:pPr>
            <w:pStyle w:val="Heading5"/>
          </w:pPr>
        </w:pPrChange>
      </w:pPr>
    </w:p>
    <w:p w14:paraId="6526D329" w14:textId="7D8CC4BC" w:rsidR="002B6A24" w:rsidRDefault="002B6A24" w:rsidP="002B6A24">
      <w:pPr>
        <w:pStyle w:val="Heading5"/>
        <w:rPr>
          <w:ins w:id="584" w:author="Alexander Sayenko" w:date="2023-11-17T12:34:00Z"/>
        </w:rPr>
      </w:pPr>
      <w:bookmarkStart w:id="585" w:name="_Toc151280541"/>
      <w:ins w:id="586" w:author="Alexander Sayenko" w:date="2023-11-17T12:34:00Z">
        <w:r>
          <w:t>6.2.1.2.</w:t>
        </w:r>
      </w:ins>
      <w:ins w:id="587" w:author="Alexander Sayenko" w:date="2023-11-17T12:36:00Z">
        <w:r>
          <w:t>4</w:t>
        </w:r>
      </w:ins>
      <w:ins w:id="588" w:author="Alexander Sayenko" w:date="2023-11-17T12:34:00Z">
        <w:r>
          <w:tab/>
          <w:t>Additional maximum power reduction (company #3)</w:t>
        </w:r>
        <w:bookmarkEnd w:id="585"/>
      </w:ins>
    </w:p>
    <w:p w14:paraId="1D7FC235" w14:textId="77777777" w:rsidR="002B6A24" w:rsidRDefault="002B6A24" w:rsidP="002B6A24">
      <w:pPr>
        <w:rPr>
          <w:ins w:id="589" w:author="Alexander Sayenko" w:date="2023-11-17T12:34:00Z"/>
        </w:rPr>
      </w:pPr>
      <w:ins w:id="590" w:author="Alexander Sayenko" w:date="2023-11-17T12:34:00Z">
        <w:r>
          <w:t>This section presents results from the power back-off measurements taken for the left-most 5, 10 and 15MHz channels following the out-of-band emission requirements that are common for both the ETSI and FCC:</w:t>
        </w:r>
      </w:ins>
    </w:p>
    <w:p w14:paraId="494A3DD3" w14:textId="77777777" w:rsidR="002B6A24" w:rsidRPr="00FF6802" w:rsidRDefault="002B6A24">
      <w:pPr>
        <w:pStyle w:val="B1"/>
        <w:rPr>
          <w:ins w:id="591" w:author="Alexander Sayenko" w:date="2023-11-17T12:34:00Z"/>
        </w:rPr>
        <w:pPrChange w:id="592" w:author="Alexander Sayenko" w:date="2023-11-15T09:00:00Z">
          <w:pPr/>
        </w:pPrChange>
      </w:pPr>
      <w:ins w:id="593" w:author="Alexander Sayenko" w:date="2023-11-17T12:34:00Z">
        <w:r>
          <w:t>-</w:t>
        </w:r>
        <w:r>
          <w:tab/>
        </w:r>
        <w:r w:rsidRPr="00FF6802">
          <w:t>PC3 PA calibrated for 4dB post PA losses, 30dB ACLR at MPR1 for 20MHz DFT-s-OFDM QPSK</w:t>
        </w:r>
      </w:ins>
    </w:p>
    <w:p w14:paraId="4032A7EF" w14:textId="77777777" w:rsidR="002B6A24" w:rsidRPr="00FF6802" w:rsidRDefault="002B6A24">
      <w:pPr>
        <w:pStyle w:val="B1"/>
        <w:rPr>
          <w:ins w:id="594" w:author="Alexander Sayenko" w:date="2023-11-17T12:34:00Z"/>
        </w:rPr>
        <w:pPrChange w:id="595" w:author="Alexander Sayenko" w:date="2023-11-15T09:00:00Z">
          <w:pPr/>
        </w:pPrChange>
      </w:pPr>
      <w:ins w:id="596" w:author="Alexander Sayenko" w:date="2023-11-17T12:34:00Z">
        <w:r>
          <w:t>-</w:t>
        </w:r>
        <w:r>
          <w:tab/>
        </w:r>
        <w:r w:rsidRPr="00FF6802">
          <w:t>Fully allocated waveform for QPSK DFT-s-OFDM and CP-OFDM</w:t>
        </w:r>
      </w:ins>
    </w:p>
    <w:p w14:paraId="72616552" w14:textId="77777777" w:rsidR="002B6A24" w:rsidRPr="00FF6802" w:rsidRDefault="002B6A24">
      <w:pPr>
        <w:pStyle w:val="B1"/>
        <w:rPr>
          <w:ins w:id="597" w:author="Alexander Sayenko" w:date="2023-11-17T12:34:00Z"/>
        </w:rPr>
        <w:pPrChange w:id="598" w:author="Alexander Sayenko" w:date="2023-11-15T09:00:00Z">
          <w:pPr/>
        </w:pPrChange>
      </w:pPr>
      <w:ins w:id="599" w:author="Alexander Sayenko" w:date="2023-11-17T12:34:00Z">
        <w:r>
          <w:t>-</w:t>
        </w:r>
        <w:r>
          <w:tab/>
        </w:r>
        <w:r w:rsidRPr="00FF6802">
          <w:t>Measurement every 0.5MHz in the slope and peak in 1MHz for the -40dBm/MHz floor.</w:t>
        </w:r>
      </w:ins>
    </w:p>
    <w:p w14:paraId="1D78F167" w14:textId="77777777" w:rsidR="002B6A24" w:rsidRDefault="002B6A24" w:rsidP="002B6A24">
      <w:pPr>
        <w:rPr>
          <w:ins w:id="600" w:author="Alexander Sayenko" w:date="2023-11-17T12:34:00Z"/>
        </w:rPr>
      </w:pPr>
    </w:p>
    <w:p w14:paraId="616F122B" w14:textId="19245865" w:rsidR="002B6A24" w:rsidRDefault="002B6A24" w:rsidP="002B6A24">
      <w:pPr>
        <w:rPr>
          <w:ins w:id="601" w:author="Alexander Sayenko" w:date="2023-11-17T12:34:00Z"/>
        </w:rPr>
      </w:pPr>
      <w:ins w:id="602" w:author="Alexander Sayenko" w:date="2023-11-17T12:34:00Z">
        <w:r>
          <w:t xml:space="preserve">Measurements results are presented in Table </w:t>
        </w:r>
      </w:ins>
      <w:ins w:id="603" w:author="Alexander Sayenko" w:date="2023-11-17T13:27:00Z">
        <w:r w:rsidR="00FC53EA" w:rsidRPr="00FC53EA">
          <w:t>6.2.1.2.4</w:t>
        </w:r>
      </w:ins>
      <w:ins w:id="604" w:author="Alexander Sayenko" w:date="2023-11-17T12:34:00Z">
        <w:r w:rsidRPr="00F31562">
          <w:t>-1</w:t>
        </w:r>
        <w:r>
          <w:t xml:space="preserve"> below, for which the following summary can be made:</w:t>
        </w:r>
      </w:ins>
    </w:p>
    <w:p w14:paraId="7D18E27F" w14:textId="77777777" w:rsidR="002B6A24" w:rsidRPr="007C35C1" w:rsidRDefault="002B6A24">
      <w:pPr>
        <w:pStyle w:val="B1"/>
        <w:rPr>
          <w:ins w:id="605" w:author="Alexander Sayenko" w:date="2023-11-17T12:34:00Z"/>
        </w:rPr>
        <w:pPrChange w:id="606" w:author="Alexander Sayenko" w:date="2023-11-15T09:05:00Z">
          <w:pPr/>
        </w:pPrChange>
      </w:pPr>
      <w:ins w:id="607" w:author="Alexander Sayenko" w:date="2023-11-17T12:34:00Z">
        <w:r>
          <w:t>-</w:t>
        </w:r>
        <w:r>
          <w:tab/>
          <w:t>F</w:t>
        </w:r>
        <w:r w:rsidRPr="007C35C1">
          <w:t xml:space="preserve">or </w:t>
        </w:r>
        <w:r>
          <w:t xml:space="preserve">the </w:t>
        </w:r>
        <w:r w:rsidRPr="007C35C1">
          <w:t>5MHz</w:t>
        </w:r>
        <w:r>
          <w:t xml:space="preserve"> channel</w:t>
        </w:r>
        <w:r w:rsidRPr="007C35C1">
          <w:t xml:space="preserve">: </w:t>
        </w:r>
      </w:ins>
    </w:p>
    <w:p w14:paraId="3EB60B09" w14:textId="77777777" w:rsidR="002B6A24" w:rsidRPr="007C35C1" w:rsidRDefault="002B6A24">
      <w:pPr>
        <w:pStyle w:val="B2"/>
        <w:rPr>
          <w:ins w:id="608" w:author="Alexander Sayenko" w:date="2023-11-17T12:34:00Z"/>
        </w:rPr>
        <w:pPrChange w:id="609" w:author="Alexander Sayenko" w:date="2023-11-15T09:06:00Z">
          <w:pPr/>
        </w:pPrChange>
      </w:pPr>
      <w:ins w:id="610" w:author="Alexander Sayenko" w:date="2023-11-17T12:34:00Z">
        <w:r>
          <w:t>-</w:t>
        </w:r>
        <w:r>
          <w:tab/>
        </w:r>
        <w:r w:rsidRPr="007C35C1">
          <w:t>Back-off is needed for emissions at 3.5MHz offset</w:t>
        </w:r>
      </w:ins>
    </w:p>
    <w:p w14:paraId="68D23D7F" w14:textId="77777777" w:rsidR="002B6A24" w:rsidRPr="007C35C1" w:rsidRDefault="002B6A24">
      <w:pPr>
        <w:pStyle w:val="B2"/>
        <w:rPr>
          <w:ins w:id="611" w:author="Alexander Sayenko" w:date="2023-11-17T12:34:00Z"/>
        </w:rPr>
        <w:pPrChange w:id="612" w:author="Alexander Sayenko" w:date="2023-11-15T09:06:00Z">
          <w:pPr/>
        </w:pPrChange>
      </w:pPr>
      <w:ins w:id="613" w:author="Alexander Sayenko" w:date="2023-11-17T12:34:00Z">
        <w:r>
          <w:t>-</w:t>
        </w:r>
        <w:r>
          <w:tab/>
        </w:r>
        <w:r w:rsidRPr="007C35C1">
          <w:t>MPR is not sufficient for DFT-s-OFDM but is sufficient for CP-OFDM up to 4.5MHz offset</w:t>
        </w:r>
      </w:ins>
    </w:p>
    <w:p w14:paraId="648E1A2F" w14:textId="77777777" w:rsidR="002B6A24" w:rsidRPr="007C35C1" w:rsidRDefault="002B6A24">
      <w:pPr>
        <w:pStyle w:val="B2"/>
        <w:rPr>
          <w:ins w:id="614" w:author="Alexander Sayenko" w:date="2023-11-17T12:34:00Z"/>
        </w:rPr>
        <w:pPrChange w:id="615" w:author="Alexander Sayenko" w:date="2023-11-15T09:06:00Z">
          <w:pPr/>
        </w:pPrChange>
      </w:pPr>
      <w:ins w:id="616" w:author="Alexander Sayenko" w:date="2023-11-17T12:34:00Z">
        <w:r>
          <w:t>-</w:t>
        </w:r>
        <w:r>
          <w:tab/>
        </w:r>
        <w:r w:rsidRPr="007C35C1">
          <w:t>Maximum back-off is needed to meet -40dBm/MHz floor at 5MHz offset at:</w:t>
        </w:r>
      </w:ins>
    </w:p>
    <w:p w14:paraId="3A8F703D" w14:textId="77777777" w:rsidR="002B6A24" w:rsidRPr="007C35C1" w:rsidRDefault="002B6A24">
      <w:pPr>
        <w:pStyle w:val="B3"/>
        <w:rPr>
          <w:ins w:id="617" w:author="Alexander Sayenko" w:date="2023-11-17T12:34:00Z"/>
        </w:rPr>
        <w:pPrChange w:id="618" w:author="Alexander Sayenko" w:date="2023-11-15T09:06:00Z">
          <w:pPr/>
        </w:pPrChange>
      </w:pPr>
      <w:ins w:id="619" w:author="Alexander Sayenko" w:date="2023-11-17T12:34:00Z">
        <w:r>
          <w:t>-</w:t>
        </w:r>
        <w:r>
          <w:tab/>
        </w:r>
        <w:r w:rsidRPr="007C35C1">
          <w:t>2.0dB for DFT-s-OFDM</w:t>
        </w:r>
      </w:ins>
    </w:p>
    <w:p w14:paraId="27185BA5" w14:textId="3C4F048B" w:rsidR="002B6A24" w:rsidRDefault="002B6A24">
      <w:pPr>
        <w:pStyle w:val="B3"/>
        <w:rPr>
          <w:ins w:id="620" w:author="Alexander Sayenko" w:date="2023-11-17T12:34:00Z"/>
        </w:rPr>
        <w:pPrChange w:id="621" w:author="Alexander Sayenko" w:date="2023-11-17T13:27:00Z">
          <w:pPr/>
        </w:pPrChange>
      </w:pPr>
      <w:ins w:id="622" w:author="Alexander Sayenko" w:date="2023-11-17T12:34:00Z">
        <w:r>
          <w:t>-</w:t>
        </w:r>
        <w:r>
          <w:tab/>
        </w:r>
        <w:r w:rsidRPr="007C35C1">
          <w:t>5.5dB for CP-OFDM.</w:t>
        </w:r>
      </w:ins>
    </w:p>
    <w:p w14:paraId="6C80A2B4" w14:textId="77777777" w:rsidR="002B6A24" w:rsidRPr="00FA144A" w:rsidRDefault="002B6A24">
      <w:pPr>
        <w:pStyle w:val="B1"/>
        <w:rPr>
          <w:ins w:id="623" w:author="Alexander Sayenko" w:date="2023-11-17T12:34:00Z"/>
        </w:rPr>
        <w:pPrChange w:id="624" w:author="Alexander Sayenko" w:date="2023-11-15T09:07:00Z">
          <w:pPr/>
        </w:pPrChange>
      </w:pPr>
      <w:ins w:id="625" w:author="Alexander Sayenko" w:date="2023-11-17T12:34:00Z">
        <w:r>
          <w:t>-</w:t>
        </w:r>
        <w:r>
          <w:tab/>
          <w:t>F</w:t>
        </w:r>
        <w:r w:rsidRPr="00FA144A">
          <w:t xml:space="preserve">or </w:t>
        </w:r>
        <w:r>
          <w:t xml:space="preserve">the </w:t>
        </w:r>
        <w:r w:rsidRPr="00FA144A">
          <w:t>10MHz</w:t>
        </w:r>
        <w:r>
          <w:t xml:space="preserve"> channel</w:t>
        </w:r>
        <w:r w:rsidRPr="00FA144A">
          <w:t>:</w:t>
        </w:r>
      </w:ins>
    </w:p>
    <w:p w14:paraId="1DEEC476" w14:textId="77777777" w:rsidR="002B6A24" w:rsidRPr="00FA144A" w:rsidRDefault="002B6A24">
      <w:pPr>
        <w:pStyle w:val="B2"/>
        <w:rPr>
          <w:ins w:id="626" w:author="Alexander Sayenko" w:date="2023-11-17T12:34:00Z"/>
        </w:rPr>
        <w:pPrChange w:id="627" w:author="Alexander Sayenko" w:date="2023-11-15T09:07:00Z">
          <w:pPr/>
        </w:pPrChange>
      </w:pPr>
      <w:ins w:id="628" w:author="Alexander Sayenko" w:date="2023-11-17T12:34:00Z">
        <w:r>
          <w:t>-</w:t>
        </w:r>
        <w:r>
          <w:tab/>
        </w:r>
        <w:r w:rsidRPr="00FA144A">
          <w:t>Back-off is needed for emissions at 2.5MHz offset</w:t>
        </w:r>
      </w:ins>
    </w:p>
    <w:p w14:paraId="6BF39A16" w14:textId="77777777" w:rsidR="002B6A24" w:rsidRPr="00FA144A" w:rsidRDefault="002B6A24">
      <w:pPr>
        <w:pStyle w:val="B2"/>
        <w:rPr>
          <w:ins w:id="629" w:author="Alexander Sayenko" w:date="2023-11-17T12:34:00Z"/>
        </w:rPr>
        <w:pPrChange w:id="630" w:author="Alexander Sayenko" w:date="2023-11-15T09:07:00Z">
          <w:pPr/>
        </w:pPrChange>
      </w:pPr>
      <w:ins w:id="631" w:author="Alexander Sayenko" w:date="2023-11-17T12:34:00Z">
        <w:r>
          <w:t>-</w:t>
        </w:r>
        <w:r>
          <w:tab/>
        </w:r>
        <w:r w:rsidRPr="00FA144A">
          <w:t>MPR is sufficient up to 3MHz offset for DFT-s-OFDM and CP-OFDM</w:t>
        </w:r>
      </w:ins>
    </w:p>
    <w:p w14:paraId="7B6B392C" w14:textId="77777777" w:rsidR="002B6A24" w:rsidRPr="00FA144A" w:rsidRDefault="002B6A24">
      <w:pPr>
        <w:pStyle w:val="B2"/>
        <w:rPr>
          <w:ins w:id="632" w:author="Alexander Sayenko" w:date="2023-11-17T12:34:00Z"/>
        </w:rPr>
        <w:pPrChange w:id="633" w:author="Alexander Sayenko" w:date="2023-11-15T09:07:00Z">
          <w:pPr/>
        </w:pPrChange>
      </w:pPr>
      <w:ins w:id="634" w:author="Alexander Sayenko" w:date="2023-11-17T12:34:00Z">
        <w:r>
          <w:t>-</w:t>
        </w:r>
        <w:r>
          <w:tab/>
        </w:r>
        <w:r w:rsidRPr="00FA144A">
          <w:t>Maximum back-off is needed to meet -40dBm/MHz floor at 5MHz offset at:</w:t>
        </w:r>
      </w:ins>
    </w:p>
    <w:p w14:paraId="5B7D3E80" w14:textId="77777777" w:rsidR="002B6A24" w:rsidRPr="00FA144A" w:rsidRDefault="002B6A24">
      <w:pPr>
        <w:pStyle w:val="B3"/>
        <w:rPr>
          <w:ins w:id="635" w:author="Alexander Sayenko" w:date="2023-11-17T12:34:00Z"/>
        </w:rPr>
        <w:pPrChange w:id="636" w:author="Alexander Sayenko" w:date="2023-11-15T09:07:00Z">
          <w:pPr/>
        </w:pPrChange>
      </w:pPr>
      <w:ins w:id="637" w:author="Alexander Sayenko" w:date="2023-11-17T12:34:00Z">
        <w:r>
          <w:t>-</w:t>
        </w:r>
        <w:r>
          <w:tab/>
        </w:r>
        <w:r w:rsidRPr="00FA144A">
          <w:t>6.0dB for DFT-s-OFDM</w:t>
        </w:r>
      </w:ins>
    </w:p>
    <w:p w14:paraId="461C64DD" w14:textId="53AB4551" w:rsidR="002B6A24" w:rsidRDefault="002B6A24">
      <w:pPr>
        <w:pStyle w:val="B3"/>
        <w:rPr>
          <w:ins w:id="638" w:author="Alexander Sayenko" w:date="2023-11-17T12:34:00Z"/>
        </w:rPr>
        <w:pPrChange w:id="639" w:author="Alexander Sayenko" w:date="2023-11-17T13:27:00Z">
          <w:pPr/>
        </w:pPrChange>
      </w:pPr>
      <w:ins w:id="640" w:author="Alexander Sayenko" w:date="2023-11-17T12:34:00Z">
        <w:r>
          <w:t>-</w:t>
        </w:r>
        <w:r>
          <w:tab/>
        </w:r>
        <w:r w:rsidRPr="00FA144A">
          <w:t>8.3dB for CP-OFDM.</w:t>
        </w:r>
      </w:ins>
    </w:p>
    <w:p w14:paraId="4A563FD6" w14:textId="77777777" w:rsidR="002B6A24" w:rsidRPr="00C00DAA" w:rsidRDefault="002B6A24">
      <w:pPr>
        <w:pStyle w:val="B1"/>
        <w:rPr>
          <w:ins w:id="641" w:author="Alexander Sayenko" w:date="2023-11-17T12:34:00Z"/>
        </w:rPr>
        <w:pPrChange w:id="642" w:author="Alexander Sayenko" w:date="2023-11-15T09:08:00Z">
          <w:pPr/>
        </w:pPrChange>
      </w:pPr>
      <w:ins w:id="643" w:author="Alexander Sayenko" w:date="2023-11-17T12:34:00Z">
        <w:r>
          <w:t>-</w:t>
        </w:r>
        <w:r>
          <w:tab/>
        </w:r>
        <w:r w:rsidRPr="00C00DAA">
          <w:t>For the 15MHz channel:</w:t>
        </w:r>
      </w:ins>
    </w:p>
    <w:p w14:paraId="69DBCE81" w14:textId="77777777" w:rsidR="002B6A24" w:rsidRPr="00C00DAA" w:rsidRDefault="002B6A24">
      <w:pPr>
        <w:pStyle w:val="B2"/>
        <w:rPr>
          <w:ins w:id="644" w:author="Alexander Sayenko" w:date="2023-11-17T12:34:00Z"/>
        </w:rPr>
        <w:pPrChange w:id="645" w:author="Alexander Sayenko" w:date="2023-11-15T09:09:00Z">
          <w:pPr/>
        </w:pPrChange>
      </w:pPr>
      <w:ins w:id="646" w:author="Alexander Sayenko" w:date="2023-11-17T12:34:00Z">
        <w:r>
          <w:t>-</w:t>
        </w:r>
        <w:r>
          <w:tab/>
        </w:r>
        <w:r w:rsidRPr="00C00DAA">
          <w:t>Back-off is needed for emissions at 2.5MHz offset</w:t>
        </w:r>
      </w:ins>
    </w:p>
    <w:p w14:paraId="308E1BEE" w14:textId="77777777" w:rsidR="002B6A24" w:rsidRPr="00C00DAA" w:rsidRDefault="002B6A24">
      <w:pPr>
        <w:pStyle w:val="B2"/>
        <w:rPr>
          <w:ins w:id="647" w:author="Alexander Sayenko" w:date="2023-11-17T12:34:00Z"/>
        </w:rPr>
        <w:pPrChange w:id="648" w:author="Alexander Sayenko" w:date="2023-11-15T09:09:00Z">
          <w:pPr/>
        </w:pPrChange>
      </w:pPr>
      <w:ins w:id="649" w:author="Alexander Sayenko" w:date="2023-11-17T12:34:00Z">
        <w:r>
          <w:t>-</w:t>
        </w:r>
        <w:r>
          <w:tab/>
        </w:r>
        <w:r w:rsidRPr="00C00DAA">
          <w:t>MPR is sufficient up to 3MHz offset for DFT-s-OFDM and CP-OFDM</w:t>
        </w:r>
      </w:ins>
    </w:p>
    <w:p w14:paraId="56D256F8" w14:textId="77777777" w:rsidR="002B6A24" w:rsidRPr="00C00DAA" w:rsidRDefault="002B6A24">
      <w:pPr>
        <w:pStyle w:val="B2"/>
        <w:rPr>
          <w:ins w:id="650" w:author="Alexander Sayenko" w:date="2023-11-17T12:34:00Z"/>
        </w:rPr>
        <w:pPrChange w:id="651" w:author="Alexander Sayenko" w:date="2023-11-15T09:09:00Z">
          <w:pPr/>
        </w:pPrChange>
      </w:pPr>
      <w:ins w:id="652" w:author="Alexander Sayenko" w:date="2023-11-17T12:34:00Z">
        <w:r>
          <w:t>-</w:t>
        </w:r>
        <w:r>
          <w:tab/>
        </w:r>
        <w:r w:rsidRPr="00C00DAA">
          <w:t>Maximum back-off is needed to meet -40dBm/MHz floor at 5MHz offset at:</w:t>
        </w:r>
      </w:ins>
    </w:p>
    <w:p w14:paraId="5E5F5C4E" w14:textId="77777777" w:rsidR="002B6A24" w:rsidRPr="00C00DAA" w:rsidRDefault="002B6A24">
      <w:pPr>
        <w:pStyle w:val="B3"/>
        <w:rPr>
          <w:ins w:id="653" w:author="Alexander Sayenko" w:date="2023-11-17T12:34:00Z"/>
        </w:rPr>
        <w:pPrChange w:id="654" w:author="Alexander Sayenko" w:date="2023-11-15T09:09:00Z">
          <w:pPr/>
        </w:pPrChange>
      </w:pPr>
      <w:ins w:id="655" w:author="Alexander Sayenko" w:date="2023-11-17T12:34:00Z">
        <w:r>
          <w:t>-</w:t>
        </w:r>
        <w:r>
          <w:tab/>
        </w:r>
        <w:r w:rsidRPr="00C00DAA">
          <w:t>5.2dB for DFT-s-OFDM</w:t>
        </w:r>
      </w:ins>
    </w:p>
    <w:p w14:paraId="0B6511FA" w14:textId="77777777" w:rsidR="002B6A24" w:rsidRPr="00C00DAA" w:rsidRDefault="002B6A24">
      <w:pPr>
        <w:pStyle w:val="B3"/>
        <w:rPr>
          <w:ins w:id="656" w:author="Alexander Sayenko" w:date="2023-11-17T12:34:00Z"/>
        </w:rPr>
        <w:pPrChange w:id="657" w:author="Alexander Sayenko" w:date="2023-11-15T09:09:00Z">
          <w:pPr/>
        </w:pPrChange>
      </w:pPr>
      <w:ins w:id="658" w:author="Alexander Sayenko" w:date="2023-11-17T12:34:00Z">
        <w:r>
          <w:t>-</w:t>
        </w:r>
        <w:r>
          <w:tab/>
        </w:r>
        <w:r w:rsidRPr="00C00DAA">
          <w:t>8.5dB for CP-OFDM.</w:t>
        </w:r>
      </w:ins>
    </w:p>
    <w:p w14:paraId="3F6F5E0A" w14:textId="77777777" w:rsidR="002B6A24" w:rsidRDefault="002B6A24" w:rsidP="002B6A24">
      <w:pPr>
        <w:rPr>
          <w:ins w:id="659" w:author="Alexander Sayenko" w:date="2023-11-17T12:34:00Z"/>
        </w:rPr>
      </w:pPr>
    </w:p>
    <w:p w14:paraId="2E7784A5" w14:textId="1A828DE6" w:rsidR="002B6A24" w:rsidRDefault="00FC53EA">
      <w:pPr>
        <w:pStyle w:val="TH"/>
        <w:rPr>
          <w:ins w:id="660" w:author="Alexander Sayenko" w:date="2023-11-17T12:34:00Z"/>
        </w:rPr>
        <w:pPrChange w:id="661" w:author="Alexander Sayenko" w:date="2023-11-15T09:02:00Z">
          <w:pPr>
            <w:pStyle w:val="Caption"/>
            <w:keepNext/>
          </w:pPr>
        </w:pPrChange>
      </w:pPr>
      <w:ins w:id="662" w:author="Alexander Sayenko" w:date="2023-11-17T13:28:00Z">
        <w:r>
          <w:t xml:space="preserve">Table </w:t>
        </w:r>
        <w:r w:rsidRPr="00FC53EA">
          <w:t>6.2.1.2.4</w:t>
        </w:r>
      </w:ins>
      <w:ins w:id="663" w:author="Alexander Sayenko" w:date="2023-11-17T12:34:00Z">
        <w:r w:rsidR="002B6A24">
          <w:t>-1: Back-off measurement results for frequencies with issues</w:t>
        </w:r>
      </w:ins>
    </w:p>
    <w:tbl>
      <w:tblPr>
        <w:tblW w:w="8472" w:type="dxa"/>
        <w:jc w:val="center"/>
        <w:tblLook w:val="04A0" w:firstRow="1" w:lastRow="0" w:firstColumn="1" w:lastColumn="0" w:noHBand="0" w:noVBand="1"/>
      </w:tblPr>
      <w:tblGrid>
        <w:gridCol w:w="873"/>
        <w:gridCol w:w="1263"/>
        <w:gridCol w:w="566"/>
        <w:gridCol w:w="470"/>
        <w:gridCol w:w="566"/>
        <w:gridCol w:w="470"/>
        <w:gridCol w:w="566"/>
        <w:gridCol w:w="470"/>
        <w:gridCol w:w="566"/>
        <w:gridCol w:w="580"/>
        <w:gridCol w:w="566"/>
        <w:gridCol w:w="580"/>
        <w:gridCol w:w="566"/>
        <w:gridCol w:w="583"/>
      </w:tblGrid>
      <w:tr w:rsidR="002B6A24" w:rsidRPr="00226CAE" w14:paraId="05A4D7C5" w14:textId="77777777" w:rsidTr="007F3A8E">
        <w:trPr>
          <w:trHeight w:val="300"/>
          <w:jc w:val="center"/>
          <w:ins w:id="664" w:author="Alexander Sayenko" w:date="2023-11-17T12:34:00Z"/>
        </w:trPr>
        <w:tc>
          <w:tcPr>
            <w:tcW w:w="873" w:type="dxa"/>
            <w:tcBorders>
              <w:top w:val="nil"/>
              <w:left w:val="nil"/>
              <w:bottom w:val="nil"/>
              <w:right w:val="nil"/>
            </w:tcBorders>
            <w:shd w:val="clear" w:color="auto" w:fill="auto"/>
            <w:noWrap/>
            <w:vAlign w:val="bottom"/>
            <w:hideMark/>
          </w:tcPr>
          <w:p w14:paraId="3A286DB5" w14:textId="77777777" w:rsidR="002B6A24" w:rsidRPr="00B84335" w:rsidRDefault="002B6A24">
            <w:pPr>
              <w:pStyle w:val="TAH"/>
              <w:rPr>
                <w:ins w:id="665" w:author="Alexander Sayenko" w:date="2023-11-17T12:34:00Z"/>
              </w:rPr>
              <w:pPrChange w:id="666" w:author="Alexander Sayenko" w:date="2023-11-15T09:02:00Z">
                <w:pPr>
                  <w:jc w:val="center"/>
                </w:pPr>
              </w:pPrChange>
            </w:pP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58256" w14:textId="77777777" w:rsidR="002B6A24" w:rsidRPr="00B84335" w:rsidRDefault="002B6A24">
            <w:pPr>
              <w:pStyle w:val="TAH"/>
              <w:rPr>
                <w:ins w:id="667" w:author="Alexander Sayenko" w:date="2023-11-17T12:34:00Z"/>
                <w:rPrChange w:id="668" w:author="Alexander Sayenko" w:date="2023-11-15T09:02:00Z">
                  <w:rPr>
                    <w:ins w:id="669" w:author="Alexander Sayenko" w:date="2023-11-17T12:34:00Z"/>
                    <w:color w:val="000000"/>
                  </w:rPr>
                </w:rPrChange>
              </w:rPr>
              <w:pPrChange w:id="670" w:author="Alexander Sayenko" w:date="2023-11-15T09:02:00Z">
                <w:pPr>
                  <w:jc w:val="center"/>
                </w:pPr>
              </w:pPrChange>
            </w:pPr>
            <w:ins w:id="671" w:author="Alexander Sayenko" w:date="2023-11-17T12:34:00Z">
              <w:r w:rsidRPr="00B84335">
                <w:rPr>
                  <w:rPrChange w:id="672" w:author="Alexander Sayenko" w:date="2023-11-15T09:02:00Z">
                    <w:rPr>
                      <w:b/>
                      <w:color w:val="000000"/>
                    </w:rPr>
                  </w:rPrChange>
                </w:rPr>
                <w:t>CBW (MHz)</w:t>
              </w:r>
            </w:ins>
          </w:p>
        </w:tc>
        <w:tc>
          <w:tcPr>
            <w:tcW w:w="99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65DEF4" w14:textId="77777777" w:rsidR="002B6A24" w:rsidRPr="00B84335" w:rsidRDefault="002B6A24">
            <w:pPr>
              <w:pStyle w:val="TAH"/>
              <w:rPr>
                <w:ins w:id="673" w:author="Alexander Sayenko" w:date="2023-11-17T12:34:00Z"/>
                <w:rPrChange w:id="674" w:author="Alexander Sayenko" w:date="2023-11-15T09:02:00Z">
                  <w:rPr>
                    <w:ins w:id="675" w:author="Alexander Sayenko" w:date="2023-11-17T12:34:00Z"/>
                    <w:color w:val="000000"/>
                  </w:rPr>
                </w:rPrChange>
              </w:rPr>
              <w:pPrChange w:id="676" w:author="Alexander Sayenko" w:date="2023-11-15T09:02:00Z">
                <w:pPr>
                  <w:jc w:val="center"/>
                </w:pPr>
              </w:pPrChange>
            </w:pPr>
            <w:ins w:id="677" w:author="Alexander Sayenko" w:date="2023-11-17T12:34:00Z">
              <w:r w:rsidRPr="00B84335">
                <w:rPr>
                  <w:rPrChange w:id="678" w:author="Alexander Sayenko" w:date="2023-11-15T09:02:00Z">
                    <w:rPr>
                      <w:b/>
                      <w:color w:val="000000"/>
                    </w:rPr>
                  </w:rPrChange>
                </w:rPr>
                <w:t>5</w:t>
              </w:r>
            </w:ins>
          </w:p>
        </w:tc>
        <w:tc>
          <w:tcPr>
            <w:tcW w:w="99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271BF1" w14:textId="77777777" w:rsidR="002B6A24" w:rsidRPr="00B84335" w:rsidRDefault="002B6A24">
            <w:pPr>
              <w:pStyle w:val="TAH"/>
              <w:rPr>
                <w:ins w:id="679" w:author="Alexander Sayenko" w:date="2023-11-17T12:34:00Z"/>
                <w:rPrChange w:id="680" w:author="Alexander Sayenko" w:date="2023-11-15T09:02:00Z">
                  <w:rPr>
                    <w:ins w:id="681" w:author="Alexander Sayenko" w:date="2023-11-17T12:34:00Z"/>
                    <w:color w:val="000000"/>
                  </w:rPr>
                </w:rPrChange>
              </w:rPr>
              <w:pPrChange w:id="682" w:author="Alexander Sayenko" w:date="2023-11-15T09:02:00Z">
                <w:pPr>
                  <w:jc w:val="center"/>
                </w:pPr>
              </w:pPrChange>
            </w:pPr>
            <w:ins w:id="683" w:author="Alexander Sayenko" w:date="2023-11-17T12:34:00Z">
              <w:r w:rsidRPr="00B84335">
                <w:rPr>
                  <w:rPrChange w:id="684" w:author="Alexander Sayenko" w:date="2023-11-15T09:02:00Z">
                    <w:rPr>
                      <w:b/>
                      <w:color w:val="000000"/>
                    </w:rPr>
                  </w:rPrChange>
                </w:rPr>
                <w:t>10</w:t>
              </w:r>
            </w:ins>
          </w:p>
        </w:tc>
        <w:tc>
          <w:tcPr>
            <w:tcW w:w="99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67DC93" w14:textId="77777777" w:rsidR="002B6A24" w:rsidRPr="00B84335" w:rsidRDefault="002B6A24">
            <w:pPr>
              <w:pStyle w:val="TAH"/>
              <w:rPr>
                <w:ins w:id="685" w:author="Alexander Sayenko" w:date="2023-11-17T12:34:00Z"/>
                <w:rPrChange w:id="686" w:author="Alexander Sayenko" w:date="2023-11-15T09:02:00Z">
                  <w:rPr>
                    <w:ins w:id="687" w:author="Alexander Sayenko" w:date="2023-11-17T12:34:00Z"/>
                    <w:color w:val="000000"/>
                  </w:rPr>
                </w:rPrChange>
              </w:rPr>
              <w:pPrChange w:id="688" w:author="Alexander Sayenko" w:date="2023-11-15T09:02:00Z">
                <w:pPr>
                  <w:jc w:val="center"/>
                </w:pPr>
              </w:pPrChange>
            </w:pPr>
            <w:ins w:id="689" w:author="Alexander Sayenko" w:date="2023-11-17T12:34:00Z">
              <w:r w:rsidRPr="00B84335">
                <w:rPr>
                  <w:rPrChange w:id="690" w:author="Alexander Sayenko" w:date="2023-11-15T09:02:00Z">
                    <w:rPr>
                      <w:b/>
                      <w:color w:val="000000"/>
                    </w:rPr>
                  </w:rPrChange>
                </w:rPr>
                <w:t>15</w:t>
              </w:r>
            </w:ins>
          </w:p>
        </w:tc>
        <w:tc>
          <w:tcPr>
            <w:tcW w:w="11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8595CC" w14:textId="77777777" w:rsidR="002B6A24" w:rsidRPr="00B84335" w:rsidRDefault="002B6A24">
            <w:pPr>
              <w:pStyle w:val="TAH"/>
              <w:rPr>
                <w:ins w:id="691" w:author="Alexander Sayenko" w:date="2023-11-17T12:34:00Z"/>
                <w:rPrChange w:id="692" w:author="Alexander Sayenko" w:date="2023-11-15T09:02:00Z">
                  <w:rPr>
                    <w:ins w:id="693" w:author="Alexander Sayenko" w:date="2023-11-17T12:34:00Z"/>
                    <w:color w:val="000000"/>
                  </w:rPr>
                </w:rPrChange>
              </w:rPr>
              <w:pPrChange w:id="694" w:author="Alexander Sayenko" w:date="2023-11-15T09:02:00Z">
                <w:pPr>
                  <w:jc w:val="center"/>
                </w:pPr>
              </w:pPrChange>
            </w:pPr>
            <w:ins w:id="695" w:author="Alexander Sayenko" w:date="2023-11-17T12:34:00Z">
              <w:r w:rsidRPr="00B84335">
                <w:rPr>
                  <w:rPrChange w:id="696" w:author="Alexander Sayenko" w:date="2023-11-15T09:02:00Z">
                    <w:rPr>
                      <w:b/>
                      <w:color w:val="000000"/>
                    </w:rPr>
                  </w:rPrChange>
                </w:rPr>
                <w:t>5</w:t>
              </w:r>
            </w:ins>
          </w:p>
        </w:tc>
        <w:tc>
          <w:tcPr>
            <w:tcW w:w="11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D074E5" w14:textId="77777777" w:rsidR="002B6A24" w:rsidRPr="00B84335" w:rsidRDefault="002B6A24">
            <w:pPr>
              <w:pStyle w:val="TAH"/>
              <w:rPr>
                <w:ins w:id="697" w:author="Alexander Sayenko" w:date="2023-11-17T12:34:00Z"/>
                <w:rPrChange w:id="698" w:author="Alexander Sayenko" w:date="2023-11-15T09:02:00Z">
                  <w:rPr>
                    <w:ins w:id="699" w:author="Alexander Sayenko" w:date="2023-11-17T12:34:00Z"/>
                    <w:color w:val="000000"/>
                  </w:rPr>
                </w:rPrChange>
              </w:rPr>
              <w:pPrChange w:id="700" w:author="Alexander Sayenko" w:date="2023-11-15T09:02:00Z">
                <w:pPr>
                  <w:jc w:val="center"/>
                </w:pPr>
              </w:pPrChange>
            </w:pPr>
            <w:ins w:id="701" w:author="Alexander Sayenko" w:date="2023-11-17T12:34:00Z">
              <w:r w:rsidRPr="00B84335">
                <w:rPr>
                  <w:rPrChange w:id="702" w:author="Alexander Sayenko" w:date="2023-11-15T09:02:00Z">
                    <w:rPr>
                      <w:b/>
                      <w:color w:val="000000"/>
                    </w:rPr>
                  </w:rPrChange>
                </w:rPr>
                <w:t>10</w:t>
              </w:r>
            </w:ins>
          </w:p>
        </w:tc>
        <w:tc>
          <w:tcPr>
            <w:tcW w:w="11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216176" w14:textId="77777777" w:rsidR="002B6A24" w:rsidRPr="00B84335" w:rsidRDefault="002B6A24">
            <w:pPr>
              <w:pStyle w:val="TAH"/>
              <w:rPr>
                <w:ins w:id="703" w:author="Alexander Sayenko" w:date="2023-11-17T12:34:00Z"/>
                <w:rPrChange w:id="704" w:author="Alexander Sayenko" w:date="2023-11-15T09:02:00Z">
                  <w:rPr>
                    <w:ins w:id="705" w:author="Alexander Sayenko" w:date="2023-11-17T12:34:00Z"/>
                    <w:color w:val="000000"/>
                  </w:rPr>
                </w:rPrChange>
              </w:rPr>
              <w:pPrChange w:id="706" w:author="Alexander Sayenko" w:date="2023-11-15T09:02:00Z">
                <w:pPr>
                  <w:jc w:val="center"/>
                </w:pPr>
              </w:pPrChange>
            </w:pPr>
            <w:ins w:id="707" w:author="Alexander Sayenko" w:date="2023-11-17T12:34:00Z">
              <w:r w:rsidRPr="00B84335">
                <w:rPr>
                  <w:rPrChange w:id="708" w:author="Alexander Sayenko" w:date="2023-11-15T09:02:00Z">
                    <w:rPr>
                      <w:b/>
                      <w:color w:val="000000"/>
                    </w:rPr>
                  </w:rPrChange>
                </w:rPr>
                <w:t>15</w:t>
              </w:r>
            </w:ins>
          </w:p>
        </w:tc>
      </w:tr>
      <w:tr w:rsidR="002B6A24" w:rsidRPr="00226CAE" w14:paraId="6B1F4C25" w14:textId="77777777" w:rsidTr="007F3A8E">
        <w:trPr>
          <w:trHeight w:val="300"/>
          <w:jc w:val="center"/>
          <w:ins w:id="709" w:author="Alexander Sayenko" w:date="2023-11-17T12:34:00Z"/>
        </w:trPr>
        <w:tc>
          <w:tcPr>
            <w:tcW w:w="87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F64343" w14:textId="77777777" w:rsidR="002B6A24" w:rsidRPr="00B84335" w:rsidRDefault="002B6A24">
            <w:pPr>
              <w:pStyle w:val="TAH"/>
              <w:rPr>
                <w:ins w:id="710" w:author="Alexander Sayenko" w:date="2023-11-17T12:34:00Z"/>
                <w:rPrChange w:id="711" w:author="Alexander Sayenko" w:date="2023-11-15T09:02:00Z">
                  <w:rPr>
                    <w:ins w:id="712" w:author="Alexander Sayenko" w:date="2023-11-17T12:34:00Z"/>
                    <w:color w:val="000000"/>
                  </w:rPr>
                </w:rPrChange>
              </w:rPr>
              <w:pPrChange w:id="713" w:author="Alexander Sayenko" w:date="2023-11-15T09:02:00Z">
                <w:pPr>
                  <w:jc w:val="center"/>
                </w:pPr>
              </w:pPrChange>
            </w:pPr>
            <w:ins w:id="714" w:author="Alexander Sayenko" w:date="2023-11-17T12:34:00Z">
              <w:r w:rsidRPr="00B84335">
                <w:rPr>
                  <w:rPrChange w:id="715" w:author="Alexander Sayenko" w:date="2023-11-15T09:02:00Z">
                    <w:rPr>
                      <w:b/>
                      <w:color w:val="000000"/>
                    </w:rPr>
                  </w:rPrChange>
                </w:rPr>
                <w:t>Freq.</w:t>
              </w:r>
              <w:r w:rsidRPr="00B84335">
                <w:rPr>
                  <w:rPrChange w:id="716" w:author="Alexander Sayenko" w:date="2023-11-15T09:02:00Z">
                    <w:rPr>
                      <w:b/>
                      <w:color w:val="000000"/>
                    </w:rPr>
                  </w:rPrChange>
                </w:rPr>
                <w:br/>
                <w:t>(MHz)</w:t>
              </w:r>
            </w:ins>
          </w:p>
        </w:tc>
        <w:tc>
          <w:tcPr>
            <w:tcW w:w="1263" w:type="dxa"/>
            <w:vMerge w:val="restart"/>
            <w:tcBorders>
              <w:top w:val="nil"/>
              <w:left w:val="single" w:sz="4" w:space="0" w:color="auto"/>
              <w:bottom w:val="single" w:sz="4" w:space="0" w:color="000000"/>
              <w:right w:val="single" w:sz="4" w:space="0" w:color="auto"/>
            </w:tcBorders>
            <w:shd w:val="clear" w:color="auto" w:fill="auto"/>
            <w:vAlign w:val="bottom"/>
            <w:hideMark/>
          </w:tcPr>
          <w:p w14:paraId="457F18A3" w14:textId="77777777" w:rsidR="002B6A24" w:rsidRPr="00B84335" w:rsidRDefault="002B6A24">
            <w:pPr>
              <w:pStyle w:val="TAH"/>
              <w:rPr>
                <w:ins w:id="717" w:author="Alexander Sayenko" w:date="2023-11-17T12:34:00Z"/>
                <w:rPrChange w:id="718" w:author="Alexander Sayenko" w:date="2023-11-15T09:02:00Z">
                  <w:rPr>
                    <w:ins w:id="719" w:author="Alexander Sayenko" w:date="2023-11-17T12:34:00Z"/>
                    <w:color w:val="000000"/>
                  </w:rPr>
                </w:rPrChange>
              </w:rPr>
              <w:pPrChange w:id="720" w:author="Alexander Sayenko" w:date="2023-11-15T09:02:00Z">
                <w:pPr>
                  <w:jc w:val="center"/>
                </w:pPr>
              </w:pPrChange>
            </w:pPr>
            <w:ins w:id="721" w:author="Alexander Sayenko" w:date="2023-11-17T12:34:00Z">
              <w:r w:rsidRPr="00B84335">
                <w:rPr>
                  <w:rPrChange w:id="722" w:author="Alexander Sayenko" w:date="2023-11-15T09:02:00Z">
                    <w:rPr>
                      <w:b/>
                      <w:color w:val="000000"/>
                    </w:rPr>
                  </w:rPrChange>
                </w:rPr>
                <w:t>Mask</w:t>
              </w:r>
            </w:ins>
          </w:p>
          <w:p w14:paraId="37E10101" w14:textId="77777777" w:rsidR="002B6A24" w:rsidRPr="00B84335" w:rsidRDefault="002B6A24">
            <w:pPr>
              <w:pStyle w:val="TAH"/>
              <w:rPr>
                <w:ins w:id="723" w:author="Alexander Sayenko" w:date="2023-11-17T12:34:00Z"/>
                <w:rPrChange w:id="724" w:author="Alexander Sayenko" w:date="2023-11-15T09:02:00Z">
                  <w:rPr>
                    <w:ins w:id="725" w:author="Alexander Sayenko" w:date="2023-11-17T12:34:00Z"/>
                    <w:color w:val="000000"/>
                  </w:rPr>
                </w:rPrChange>
              </w:rPr>
              <w:pPrChange w:id="726" w:author="Alexander Sayenko" w:date="2023-11-15T09:02:00Z">
                <w:pPr>
                  <w:jc w:val="center"/>
                </w:pPr>
              </w:pPrChange>
            </w:pPr>
            <w:ins w:id="727" w:author="Alexander Sayenko" w:date="2023-11-17T12:34:00Z">
              <w:r w:rsidRPr="00B84335">
                <w:rPr>
                  <w:rPrChange w:id="728" w:author="Alexander Sayenko" w:date="2023-11-15T09:02:00Z">
                    <w:rPr>
                      <w:b/>
                      <w:color w:val="000000"/>
                    </w:rPr>
                  </w:rPrChange>
                </w:rPr>
                <w:t>(dBm/MHz)</w:t>
              </w:r>
            </w:ins>
          </w:p>
        </w:tc>
        <w:tc>
          <w:tcPr>
            <w:tcW w:w="2997" w:type="dxa"/>
            <w:gridSpan w:val="6"/>
            <w:tcBorders>
              <w:top w:val="single" w:sz="4" w:space="0" w:color="auto"/>
              <w:left w:val="nil"/>
              <w:bottom w:val="single" w:sz="4" w:space="0" w:color="auto"/>
              <w:right w:val="single" w:sz="4" w:space="0" w:color="auto"/>
            </w:tcBorders>
            <w:shd w:val="clear" w:color="auto" w:fill="auto"/>
            <w:vAlign w:val="bottom"/>
            <w:hideMark/>
          </w:tcPr>
          <w:p w14:paraId="4DF04A65" w14:textId="77777777" w:rsidR="002B6A24" w:rsidRPr="00B84335" w:rsidRDefault="002B6A24">
            <w:pPr>
              <w:pStyle w:val="TAH"/>
              <w:rPr>
                <w:ins w:id="729" w:author="Alexander Sayenko" w:date="2023-11-17T12:34:00Z"/>
                <w:rPrChange w:id="730" w:author="Alexander Sayenko" w:date="2023-11-15T09:02:00Z">
                  <w:rPr>
                    <w:ins w:id="731" w:author="Alexander Sayenko" w:date="2023-11-17T12:34:00Z"/>
                    <w:color w:val="000000"/>
                  </w:rPr>
                </w:rPrChange>
              </w:rPr>
              <w:pPrChange w:id="732" w:author="Alexander Sayenko" w:date="2023-11-15T09:02:00Z">
                <w:pPr>
                  <w:jc w:val="center"/>
                </w:pPr>
              </w:pPrChange>
            </w:pPr>
            <w:ins w:id="733" w:author="Alexander Sayenko" w:date="2023-11-17T12:34:00Z">
              <w:r w:rsidRPr="00B84335">
                <w:rPr>
                  <w:rPrChange w:id="734" w:author="Alexander Sayenko" w:date="2023-11-15T09:02:00Z">
                    <w:rPr>
                      <w:b/>
                      <w:color w:val="000000"/>
                    </w:rPr>
                  </w:rPrChange>
                </w:rPr>
                <w:t>back-off (dB)</w:t>
              </w:r>
            </w:ins>
          </w:p>
        </w:tc>
        <w:tc>
          <w:tcPr>
            <w:tcW w:w="3339" w:type="dxa"/>
            <w:gridSpan w:val="6"/>
            <w:tcBorders>
              <w:top w:val="single" w:sz="4" w:space="0" w:color="auto"/>
              <w:left w:val="nil"/>
              <w:bottom w:val="single" w:sz="4" w:space="0" w:color="auto"/>
              <w:right w:val="single" w:sz="4" w:space="0" w:color="auto"/>
            </w:tcBorders>
            <w:shd w:val="clear" w:color="auto" w:fill="auto"/>
            <w:vAlign w:val="bottom"/>
            <w:hideMark/>
          </w:tcPr>
          <w:p w14:paraId="1662E607" w14:textId="77777777" w:rsidR="002B6A24" w:rsidRPr="00B84335" w:rsidRDefault="002B6A24">
            <w:pPr>
              <w:pStyle w:val="TAH"/>
              <w:rPr>
                <w:ins w:id="735" w:author="Alexander Sayenko" w:date="2023-11-17T12:34:00Z"/>
                <w:rPrChange w:id="736" w:author="Alexander Sayenko" w:date="2023-11-15T09:02:00Z">
                  <w:rPr>
                    <w:ins w:id="737" w:author="Alexander Sayenko" w:date="2023-11-17T12:34:00Z"/>
                    <w:color w:val="000000"/>
                  </w:rPr>
                </w:rPrChange>
              </w:rPr>
              <w:pPrChange w:id="738" w:author="Alexander Sayenko" w:date="2023-11-15T09:02:00Z">
                <w:pPr>
                  <w:jc w:val="center"/>
                </w:pPr>
              </w:pPrChange>
            </w:pPr>
            <w:ins w:id="739" w:author="Alexander Sayenko" w:date="2023-11-17T12:34:00Z">
              <w:r w:rsidRPr="00B84335">
                <w:rPr>
                  <w:rPrChange w:id="740" w:author="Alexander Sayenko" w:date="2023-11-15T09:02:00Z">
                    <w:rPr>
                      <w:b/>
                      <w:color w:val="000000"/>
                    </w:rPr>
                  </w:rPrChange>
                </w:rPr>
                <w:t>Margin at MPR</w:t>
              </w:r>
            </w:ins>
          </w:p>
        </w:tc>
      </w:tr>
      <w:tr w:rsidR="002B6A24" w:rsidRPr="00226CAE" w14:paraId="1B8547D0" w14:textId="77777777" w:rsidTr="007F3A8E">
        <w:trPr>
          <w:trHeight w:val="300"/>
          <w:jc w:val="center"/>
          <w:ins w:id="741" w:author="Alexander Sayenko" w:date="2023-11-17T12:34:00Z"/>
        </w:trPr>
        <w:tc>
          <w:tcPr>
            <w:tcW w:w="873" w:type="dxa"/>
            <w:vMerge/>
            <w:tcBorders>
              <w:top w:val="single" w:sz="4" w:space="0" w:color="auto"/>
              <w:left w:val="single" w:sz="4" w:space="0" w:color="auto"/>
              <w:bottom w:val="single" w:sz="4" w:space="0" w:color="auto"/>
              <w:right w:val="single" w:sz="4" w:space="0" w:color="auto"/>
            </w:tcBorders>
            <w:vAlign w:val="center"/>
            <w:hideMark/>
          </w:tcPr>
          <w:p w14:paraId="2AB90AB9" w14:textId="77777777" w:rsidR="002B6A24" w:rsidRPr="00B84335" w:rsidRDefault="002B6A24">
            <w:pPr>
              <w:pStyle w:val="TAH"/>
              <w:rPr>
                <w:ins w:id="742" w:author="Alexander Sayenko" w:date="2023-11-17T12:34:00Z"/>
                <w:rPrChange w:id="743" w:author="Alexander Sayenko" w:date="2023-11-15T09:02:00Z">
                  <w:rPr>
                    <w:ins w:id="744" w:author="Alexander Sayenko" w:date="2023-11-17T12:34:00Z"/>
                    <w:color w:val="000000"/>
                  </w:rPr>
                </w:rPrChange>
              </w:rPr>
              <w:pPrChange w:id="745" w:author="Alexander Sayenko" w:date="2023-11-15T09:02:00Z">
                <w:pPr>
                  <w:jc w:val="center"/>
                </w:pPr>
              </w:pPrChange>
            </w:pPr>
          </w:p>
        </w:tc>
        <w:tc>
          <w:tcPr>
            <w:tcW w:w="1263" w:type="dxa"/>
            <w:vMerge/>
            <w:tcBorders>
              <w:top w:val="nil"/>
              <w:left w:val="single" w:sz="4" w:space="0" w:color="auto"/>
              <w:bottom w:val="single" w:sz="4" w:space="0" w:color="000000"/>
              <w:right w:val="single" w:sz="4" w:space="0" w:color="auto"/>
            </w:tcBorders>
            <w:vAlign w:val="center"/>
            <w:hideMark/>
          </w:tcPr>
          <w:p w14:paraId="17DD289C" w14:textId="77777777" w:rsidR="002B6A24" w:rsidRPr="00B84335" w:rsidRDefault="002B6A24">
            <w:pPr>
              <w:pStyle w:val="TAH"/>
              <w:rPr>
                <w:ins w:id="746" w:author="Alexander Sayenko" w:date="2023-11-17T12:34:00Z"/>
                <w:rPrChange w:id="747" w:author="Alexander Sayenko" w:date="2023-11-15T09:02:00Z">
                  <w:rPr>
                    <w:ins w:id="748" w:author="Alexander Sayenko" w:date="2023-11-17T12:34:00Z"/>
                    <w:color w:val="000000"/>
                  </w:rPr>
                </w:rPrChange>
              </w:rPr>
              <w:pPrChange w:id="749" w:author="Alexander Sayenko" w:date="2023-11-15T09:02:00Z">
                <w:pPr>
                  <w:jc w:val="center"/>
                </w:pPr>
              </w:pPrChange>
            </w:pPr>
          </w:p>
        </w:tc>
        <w:tc>
          <w:tcPr>
            <w:tcW w:w="529" w:type="dxa"/>
            <w:tcBorders>
              <w:top w:val="nil"/>
              <w:left w:val="nil"/>
              <w:bottom w:val="single" w:sz="4" w:space="0" w:color="auto"/>
              <w:right w:val="single" w:sz="4" w:space="0" w:color="auto"/>
            </w:tcBorders>
            <w:shd w:val="clear" w:color="auto" w:fill="auto"/>
            <w:noWrap/>
            <w:vAlign w:val="bottom"/>
            <w:hideMark/>
          </w:tcPr>
          <w:p w14:paraId="1A6BB480" w14:textId="77777777" w:rsidR="002B6A24" w:rsidRPr="00B84335" w:rsidRDefault="002B6A24">
            <w:pPr>
              <w:pStyle w:val="TAH"/>
              <w:rPr>
                <w:ins w:id="750" w:author="Alexander Sayenko" w:date="2023-11-17T12:34:00Z"/>
                <w:rPrChange w:id="751" w:author="Alexander Sayenko" w:date="2023-11-15T09:02:00Z">
                  <w:rPr>
                    <w:ins w:id="752" w:author="Alexander Sayenko" w:date="2023-11-17T12:34:00Z"/>
                    <w:color w:val="000000"/>
                  </w:rPr>
                </w:rPrChange>
              </w:rPr>
              <w:pPrChange w:id="753" w:author="Alexander Sayenko" w:date="2023-11-15T09:02:00Z">
                <w:pPr>
                  <w:jc w:val="center"/>
                </w:pPr>
              </w:pPrChange>
            </w:pPr>
            <w:ins w:id="754" w:author="Alexander Sayenko" w:date="2023-11-17T12:34:00Z">
              <w:r w:rsidRPr="00B84335">
                <w:rPr>
                  <w:rPrChange w:id="755" w:author="Alexander Sayenko" w:date="2023-11-15T09:02:00Z">
                    <w:rPr>
                      <w:b/>
                      <w:color w:val="000000"/>
                    </w:rPr>
                  </w:rPrChange>
                </w:rPr>
                <w:t>DFT</w:t>
              </w:r>
            </w:ins>
          </w:p>
        </w:tc>
        <w:tc>
          <w:tcPr>
            <w:tcW w:w="470" w:type="dxa"/>
            <w:tcBorders>
              <w:top w:val="nil"/>
              <w:left w:val="nil"/>
              <w:bottom w:val="single" w:sz="4" w:space="0" w:color="auto"/>
              <w:right w:val="single" w:sz="4" w:space="0" w:color="auto"/>
            </w:tcBorders>
            <w:shd w:val="clear" w:color="auto" w:fill="auto"/>
            <w:noWrap/>
            <w:vAlign w:val="bottom"/>
            <w:hideMark/>
          </w:tcPr>
          <w:p w14:paraId="30F86572" w14:textId="77777777" w:rsidR="002B6A24" w:rsidRPr="00B84335" w:rsidRDefault="002B6A24">
            <w:pPr>
              <w:pStyle w:val="TAH"/>
              <w:rPr>
                <w:ins w:id="756" w:author="Alexander Sayenko" w:date="2023-11-17T12:34:00Z"/>
                <w:rPrChange w:id="757" w:author="Alexander Sayenko" w:date="2023-11-15T09:02:00Z">
                  <w:rPr>
                    <w:ins w:id="758" w:author="Alexander Sayenko" w:date="2023-11-17T12:34:00Z"/>
                    <w:color w:val="000000"/>
                  </w:rPr>
                </w:rPrChange>
              </w:rPr>
              <w:pPrChange w:id="759" w:author="Alexander Sayenko" w:date="2023-11-15T09:02:00Z">
                <w:pPr>
                  <w:jc w:val="center"/>
                </w:pPr>
              </w:pPrChange>
            </w:pPr>
            <w:ins w:id="760" w:author="Alexander Sayenko" w:date="2023-11-17T12:34:00Z">
              <w:r w:rsidRPr="00B84335">
                <w:rPr>
                  <w:rPrChange w:id="761" w:author="Alexander Sayenko" w:date="2023-11-15T09:02:00Z">
                    <w:rPr>
                      <w:b/>
                      <w:color w:val="000000"/>
                    </w:rPr>
                  </w:rPrChange>
                </w:rPr>
                <w:t>CP</w:t>
              </w:r>
            </w:ins>
          </w:p>
        </w:tc>
        <w:tc>
          <w:tcPr>
            <w:tcW w:w="529" w:type="dxa"/>
            <w:tcBorders>
              <w:top w:val="nil"/>
              <w:left w:val="nil"/>
              <w:bottom w:val="single" w:sz="4" w:space="0" w:color="auto"/>
              <w:right w:val="single" w:sz="4" w:space="0" w:color="auto"/>
            </w:tcBorders>
            <w:shd w:val="clear" w:color="auto" w:fill="auto"/>
            <w:noWrap/>
            <w:vAlign w:val="bottom"/>
            <w:hideMark/>
          </w:tcPr>
          <w:p w14:paraId="4458A32D" w14:textId="77777777" w:rsidR="002B6A24" w:rsidRPr="00B84335" w:rsidRDefault="002B6A24">
            <w:pPr>
              <w:pStyle w:val="TAH"/>
              <w:rPr>
                <w:ins w:id="762" w:author="Alexander Sayenko" w:date="2023-11-17T12:34:00Z"/>
                <w:rPrChange w:id="763" w:author="Alexander Sayenko" w:date="2023-11-15T09:02:00Z">
                  <w:rPr>
                    <w:ins w:id="764" w:author="Alexander Sayenko" w:date="2023-11-17T12:34:00Z"/>
                    <w:color w:val="000000"/>
                  </w:rPr>
                </w:rPrChange>
              </w:rPr>
              <w:pPrChange w:id="765" w:author="Alexander Sayenko" w:date="2023-11-15T09:02:00Z">
                <w:pPr>
                  <w:jc w:val="center"/>
                </w:pPr>
              </w:pPrChange>
            </w:pPr>
            <w:ins w:id="766" w:author="Alexander Sayenko" w:date="2023-11-17T12:34:00Z">
              <w:r w:rsidRPr="00B84335">
                <w:rPr>
                  <w:rPrChange w:id="767" w:author="Alexander Sayenko" w:date="2023-11-15T09:02:00Z">
                    <w:rPr>
                      <w:b/>
                      <w:color w:val="000000"/>
                    </w:rPr>
                  </w:rPrChange>
                </w:rPr>
                <w:t>DFT</w:t>
              </w:r>
            </w:ins>
          </w:p>
        </w:tc>
        <w:tc>
          <w:tcPr>
            <w:tcW w:w="470" w:type="dxa"/>
            <w:tcBorders>
              <w:top w:val="nil"/>
              <w:left w:val="nil"/>
              <w:bottom w:val="single" w:sz="4" w:space="0" w:color="auto"/>
              <w:right w:val="single" w:sz="4" w:space="0" w:color="auto"/>
            </w:tcBorders>
            <w:shd w:val="clear" w:color="auto" w:fill="auto"/>
            <w:noWrap/>
            <w:vAlign w:val="bottom"/>
            <w:hideMark/>
          </w:tcPr>
          <w:p w14:paraId="1778CA3F" w14:textId="77777777" w:rsidR="002B6A24" w:rsidRPr="00B84335" w:rsidRDefault="002B6A24">
            <w:pPr>
              <w:pStyle w:val="TAH"/>
              <w:rPr>
                <w:ins w:id="768" w:author="Alexander Sayenko" w:date="2023-11-17T12:34:00Z"/>
                <w:rPrChange w:id="769" w:author="Alexander Sayenko" w:date="2023-11-15T09:02:00Z">
                  <w:rPr>
                    <w:ins w:id="770" w:author="Alexander Sayenko" w:date="2023-11-17T12:34:00Z"/>
                    <w:color w:val="000000"/>
                  </w:rPr>
                </w:rPrChange>
              </w:rPr>
              <w:pPrChange w:id="771" w:author="Alexander Sayenko" w:date="2023-11-15T09:02:00Z">
                <w:pPr>
                  <w:jc w:val="center"/>
                </w:pPr>
              </w:pPrChange>
            </w:pPr>
            <w:ins w:id="772" w:author="Alexander Sayenko" w:date="2023-11-17T12:34:00Z">
              <w:r w:rsidRPr="00B84335">
                <w:rPr>
                  <w:rPrChange w:id="773" w:author="Alexander Sayenko" w:date="2023-11-15T09:02:00Z">
                    <w:rPr>
                      <w:b/>
                      <w:color w:val="000000"/>
                    </w:rPr>
                  </w:rPrChange>
                </w:rPr>
                <w:t>CP</w:t>
              </w:r>
            </w:ins>
          </w:p>
        </w:tc>
        <w:tc>
          <w:tcPr>
            <w:tcW w:w="529" w:type="dxa"/>
            <w:tcBorders>
              <w:top w:val="nil"/>
              <w:left w:val="nil"/>
              <w:bottom w:val="single" w:sz="4" w:space="0" w:color="auto"/>
              <w:right w:val="single" w:sz="4" w:space="0" w:color="auto"/>
            </w:tcBorders>
            <w:shd w:val="clear" w:color="auto" w:fill="auto"/>
            <w:noWrap/>
            <w:vAlign w:val="bottom"/>
            <w:hideMark/>
          </w:tcPr>
          <w:p w14:paraId="0FF37EA6" w14:textId="77777777" w:rsidR="002B6A24" w:rsidRPr="00B84335" w:rsidRDefault="002B6A24">
            <w:pPr>
              <w:pStyle w:val="TAH"/>
              <w:rPr>
                <w:ins w:id="774" w:author="Alexander Sayenko" w:date="2023-11-17T12:34:00Z"/>
                <w:rPrChange w:id="775" w:author="Alexander Sayenko" w:date="2023-11-15T09:02:00Z">
                  <w:rPr>
                    <w:ins w:id="776" w:author="Alexander Sayenko" w:date="2023-11-17T12:34:00Z"/>
                    <w:color w:val="000000"/>
                  </w:rPr>
                </w:rPrChange>
              </w:rPr>
              <w:pPrChange w:id="777" w:author="Alexander Sayenko" w:date="2023-11-15T09:02:00Z">
                <w:pPr>
                  <w:jc w:val="center"/>
                </w:pPr>
              </w:pPrChange>
            </w:pPr>
            <w:ins w:id="778" w:author="Alexander Sayenko" w:date="2023-11-17T12:34:00Z">
              <w:r w:rsidRPr="00B84335">
                <w:rPr>
                  <w:rPrChange w:id="779" w:author="Alexander Sayenko" w:date="2023-11-15T09:02:00Z">
                    <w:rPr>
                      <w:b/>
                      <w:color w:val="000000"/>
                    </w:rPr>
                  </w:rPrChange>
                </w:rPr>
                <w:t>DFT</w:t>
              </w:r>
            </w:ins>
          </w:p>
        </w:tc>
        <w:tc>
          <w:tcPr>
            <w:tcW w:w="470" w:type="dxa"/>
            <w:tcBorders>
              <w:top w:val="nil"/>
              <w:left w:val="nil"/>
              <w:bottom w:val="single" w:sz="4" w:space="0" w:color="auto"/>
              <w:right w:val="single" w:sz="4" w:space="0" w:color="auto"/>
            </w:tcBorders>
            <w:shd w:val="clear" w:color="auto" w:fill="auto"/>
            <w:noWrap/>
            <w:vAlign w:val="bottom"/>
            <w:hideMark/>
          </w:tcPr>
          <w:p w14:paraId="0B4E5CC8" w14:textId="77777777" w:rsidR="002B6A24" w:rsidRPr="00B84335" w:rsidRDefault="002B6A24">
            <w:pPr>
              <w:pStyle w:val="TAH"/>
              <w:rPr>
                <w:ins w:id="780" w:author="Alexander Sayenko" w:date="2023-11-17T12:34:00Z"/>
                <w:rPrChange w:id="781" w:author="Alexander Sayenko" w:date="2023-11-15T09:02:00Z">
                  <w:rPr>
                    <w:ins w:id="782" w:author="Alexander Sayenko" w:date="2023-11-17T12:34:00Z"/>
                    <w:color w:val="000000"/>
                  </w:rPr>
                </w:rPrChange>
              </w:rPr>
              <w:pPrChange w:id="783" w:author="Alexander Sayenko" w:date="2023-11-15T09:02:00Z">
                <w:pPr>
                  <w:jc w:val="center"/>
                </w:pPr>
              </w:pPrChange>
            </w:pPr>
            <w:ins w:id="784" w:author="Alexander Sayenko" w:date="2023-11-17T12:34:00Z">
              <w:r w:rsidRPr="00B84335">
                <w:rPr>
                  <w:rPrChange w:id="785" w:author="Alexander Sayenko" w:date="2023-11-15T09:02:00Z">
                    <w:rPr>
                      <w:b/>
                      <w:color w:val="000000"/>
                    </w:rPr>
                  </w:rPrChange>
                </w:rPr>
                <w:t>CP</w:t>
              </w:r>
            </w:ins>
          </w:p>
        </w:tc>
        <w:tc>
          <w:tcPr>
            <w:tcW w:w="529" w:type="dxa"/>
            <w:tcBorders>
              <w:top w:val="nil"/>
              <w:left w:val="nil"/>
              <w:bottom w:val="single" w:sz="4" w:space="0" w:color="auto"/>
              <w:right w:val="single" w:sz="4" w:space="0" w:color="auto"/>
            </w:tcBorders>
            <w:shd w:val="clear" w:color="auto" w:fill="auto"/>
            <w:noWrap/>
            <w:vAlign w:val="bottom"/>
            <w:hideMark/>
          </w:tcPr>
          <w:p w14:paraId="584A1A27" w14:textId="77777777" w:rsidR="002B6A24" w:rsidRPr="00B84335" w:rsidRDefault="002B6A24">
            <w:pPr>
              <w:pStyle w:val="TAH"/>
              <w:rPr>
                <w:ins w:id="786" w:author="Alexander Sayenko" w:date="2023-11-17T12:34:00Z"/>
                <w:rPrChange w:id="787" w:author="Alexander Sayenko" w:date="2023-11-15T09:02:00Z">
                  <w:rPr>
                    <w:ins w:id="788" w:author="Alexander Sayenko" w:date="2023-11-17T12:34:00Z"/>
                    <w:color w:val="000000"/>
                  </w:rPr>
                </w:rPrChange>
              </w:rPr>
              <w:pPrChange w:id="789" w:author="Alexander Sayenko" w:date="2023-11-15T09:02:00Z">
                <w:pPr>
                  <w:jc w:val="center"/>
                </w:pPr>
              </w:pPrChange>
            </w:pPr>
            <w:ins w:id="790" w:author="Alexander Sayenko" w:date="2023-11-17T12:34:00Z">
              <w:r w:rsidRPr="00B84335">
                <w:rPr>
                  <w:rPrChange w:id="791" w:author="Alexander Sayenko" w:date="2023-11-15T09:02:00Z">
                    <w:rPr>
                      <w:b/>
                      <w:color w:val="000000"/>
                    </w:rPr>
                  </w:rPrChange>
                </w:rPr>
                <w:t>DFT</w:t>
              </w:r>
            </w:ins>
          </w:p>
        </w:tc>
        <w:tc>
          <w:tcPr>
            <w:tcW w:w="580" w:type="dxa"/>
            <w:tcBorders>
              <w:top w:val="nil"/>
              <w:left w:val="nil"/>
              <w:bottom w:val="single" w:sz="4" w:space="0" w:color="auto"/>
              <w:right w:val="single" w:sz="4" w:space="0" w:color="auto"/>
            </w:tcBorders>
            <w:shd w:val="clear" w:color="auto" w:fill="auto"/>
            <w:noWrap/>
            <w:vAlign w:val="bottom"/>
            <w:hideMark/>
          </w:tcPr>
          <w:p w14:paraId="2DDA3E88" w14:textId="77777777" w:rsidR="002B6A24" w:rsidRPr="00B84335" w:rsidRDefault="002B6A24">
            <w:pPr>
              <w:pStyle w:val="TAH"/>
              <w:rPr>
                <w:ins w:id="792" w:author="Alexander Sayenko" w:date="2023-11-17T12:34:00Z"/>
                <w:rPrChange w:id="793" w:author="Alexander Sayenko" w:date="2023-11-15T09:02:00Z">
                  <w:rPr>
                    <w:ins w:id="794" w:author="Alexander Sayenko" w:date="2023-11-17T12:34:00Z"/>
                    <w:color w:val="000000"/>
                  </w:rPr>
                </w:rPrChange>
              </w:rPr>
              <w:pPrChange w:id="795" w:author="Alexander Sayenko" w:date="2023-11-15T09:02:00Z">
                <w:pPr>
                  <w:jc w:val="center"/>
                </w:pPr>
              </w:pPrChange>
            </w:pPr>
            <w:ins w:id="796" w:author="Alexander Sayenko" w:date="2023-11-17T12:34:00Z">
              <w:r w:rsidRPr="00B84335">
                <w:rPr>
                  <w:rPrChange w:id="797" w:author="Alexander Sayenko" w:date="2023-11-15T09:02:00Z">
                    <w:rPr>
                      <w:b/>
                      <w:color w:val="000000"/>
                    </w:rPr>
                  </w:rPrChange>
                </w:rPr>
                <w:t>CP</w:t>
              </w:r>
            </w:ins>
          </w:p>
        </w:tc>
        <w:tc>
          <w:tcPr>
            <w:tcW w:w="529" w:type="dxa"/>
            <w:tcBorders>
              <w:top w:val="nil"/>
              <w:left w:val="nil"/>
              <w:bottom w:val="single" w:sz="4" w:space="0" w:color="auto"/>
              <w:right w:val="single" w:sz="4" w:space="0" w:color="auto"/>
            </w:tcBorders>
            <w:shd w:val="clear" w:color="auto" w:fill="auto"/>
            <w:noWrap/>
            <w:vAlign w:val="bottom"/>
            <w:hideMark/>
          </w:tcPr>
          <w:p w14:paraId="289DC49E" w14:textId="77777777" w:rsidR="002B6A24" w:rsidRPr="00B84335" w:rsidRDefault="002B6A24">
            <w:pPr>
              <w:pStyle w:val="TAH"/>
              <w:rPr>
                <w:ins w:id="798" w:author="Alexander Sayenko" w:date="2023-11-17T12:34:00Z"/>
                <w:rPrChange w:id="799" w:author="Alexander Sayenko" w:date="2023-11-15T09:02:00Z">
                  <w:rPr>
                    <w:ins w:id="800" w:author="Alexander Sayenko" w:date="2023-11-17T12:34:00Z"/>
                    <w:color w:val="000000"/>
                  </w:rPr>
                </w:rPrChange>
              </w:rPr>
              <w:pPrChange w:id="801" w:author="Alexander Sayenko" w:date="2023-11-15T09:02:00Z">
                <w:pPr>
                  <w:jc w:val="center"/>
                </w:pPr>
              </w:pPrChange>
            </w:pPr>
            <w:ins w:id="802" w:author="Alexander Sayenko" w:date="2023-11-17T12:34:00Z">
              <w:r w:rsidRPr="00B84335">
                <w:rPr>
                  <w:rPrChange w:id="803" w:author="Alexander Sayenko" w:date="2023-11-15T09:02:00Z">
                    <w:rPr>
                      <w:b/>
                      <w:color w:val="000000"/>
                    </w:rPr>
                  </w:rPrChange>
                </w:rPr>
                <w:t>DFT</w:t>
              </w:r>
            </w:ins>
          </w:p>
        </w:tc>
        <w:tc>
          <w:tcPr>
            <w:tcW w:w="580" w:type="dxa"/>
            <w:tcBorders>
              <w:top w:val="nil"/>
              <w:left w:val="nil"/>
              <w:bottom w:val="single" w:sz="4" w:space="0" w:color="auto"/>
              <w:right w:val="single" w:sz="4" w:space="0" w:color="auto"/>
            </w:tcBorders>
            <w:shd w:val="clear" w:color="auto" w:fill="auto"/>
            <w:noWrap/>
            <w:vAlign w:val="bottom"/>
            <w:hideMark/>
          </w:tcPr>
          <w:p w14:paraId="478CB9BD" w14:textId="77777777" w:rsidR="002B6A24" w:rsidRPr="00B84335" w:rsidRDefault="002B6A24">
            <w:pPr>
              <w:pStyle w:val="TAH"/>
              <w:rPr>
                <w:ins w:id="804" w:author="Alexander Sayenko" w:date="2023-11-17T12:34:00Z"/>
                <w:rPrChange w:id="805" w:author="Alexander Sayenko" w:date="2023-11-15T09:02:00Z">
                  <w:rPr>
                    <w:ins w:id="806" w:author="Alexander Sayenko" w:date="2023-11-17T12:34:00Z"/>
                    <w:color w:val="000000"/>
                  </w:rPr>
                </w:rPrChange>
              </w:rPr>
              <w:pPrChange w:id="807" w:author="Alexander Sayenko" w:date="2023-11-15T09:02:00Z">
                <w:pPr>
                  <w:jc w:val="center"/>
                </w:pPr>
              </w:pPrChange>
            </w:pPr>
            <w:ins w:id="808" w:author="Alexander Sayenko" w:date="2023-11-17T12:34:00Z">
              <w:r w:rsidRPr="00B84335">
                <w:rPr>
                  <w:rPrChange w:id="809" w:author="Alexander Sayenko" w:date="2023-11-15T09:02:00Z">
                    <w:rPr>
                      <w:b/>
                      <w:color w:val="000000"/>
                    </w:rPr>
                  </w:rPrChange>
                </w:rPr>
                <w:t>CP</w:t>
              </w:r>
            </w:ins>
          </w:p>
        </w:tc>
        <w:tc>
          <w:tcPr>
            <w:tcW w:w="529" w:type="dxa"/>
            <w:tcBorders>
              <w:top w:val="nil"/>
              <w:left w:val="nil"/>
              <w:bottom w:val="single" w:sz="4" w:space="0" w:color="auto"/>
              <w:right w:val="single" w:sz="4" w:space="0" w:color="auto"/>
            </w:tcBorders>
            <w:shd w:val="clear" w:color="auto" w:fill="auto"/>
            <w:noWrap/>
            <w:vAlign w:val="bottom"/>
            <w:hideMark/>
          </w:tcPr>
          <w:p w14:paraId="7CBE676A" w14:textId="77777777" w:rsidR="002B6A24" w:rsidRPr="00B84335" w:rsidRDefault="002B6A24">
            <w:pPr>
              <w:pStyle w:val="TAH"/>
              <w:rPr>
                <w:ins w:id="810" w:author="Alexander Sayenko" w:date="2023-11-17T12:34:00Z"/>
                <w:rPrChange w:id="811" w:author="Alexander Sayenko" w:date="2023-11-15T09:02:00Z">
                  <w:rPr>
                    <w:ins w:id="812" w:author="Alexander Sayenko" w:date="2023-11-17T12:34:00Z"/>
                    <w:color w:val="000000"/>
                  </w:rPr>
                </w:rPrChange>
              </w:rPr>
              <w:pPrChange w:id="813" w:author="Alexander Sayenko" w:date="2023-11-15T09:02:00Z">
                <w:pPr>
                  <w:jc w:val="center"/>
                </w:pPr>
              </w:pPrChange>
            </w:pPr>
            <w:ins w:id="814" w:author="Alexander Sayenko" w:date="2023-11-17T12:34:00Z">
              <w:r w:rsidRPr="00B84335">
                <w:rPr>
                  <w:rPrChange w:id="815" w:author="Alexander Sayenko" w:date="2023-11-15T09:02:00Z">
                    <w:rPr>
                      <w:b/>
                      <w:color w:val="000000"/>
                    </w:rPr>
                  </w:rPrChange>
                </w:rPr>
                <w:t>DFT</w:t>
              </w:r>
            </w:ins>
          </w:p>
        </w:tc>
        <w:tc>
          <w:tcPr>
            <w:tcW w:w="583" w:type="dxa"/>
            <w:tcBorders>
              <w:top w:val="nil"/>
              <w:left w:val="nil"/>
              <w:bottom w:val="single" w:sz="4" w:space="0" w:color="auto"/>
              <w:right w:val="single" w:sz="4" w:space="0" w:color="auto"/>
            </w:tcBorders>
            <w:shd w:val="clear" w:color="auto" w:fill="auto"/>
            <w:noWrap/>
            <w:vAlign w:val="bottom"/>
            <w:hideMark/>
          </w:tcPr>
          <w:p w14:paraId="2F9252F5" w14:textId="77777777" w:rsidR="002B6A24" w:rsidRPr="00B84335" w:rsidRDefault="002B6A24">
            <w:pPr>
              <w:pStyle w:val="TAH"/>
              <w:rPr>
                <w:ins w:id="816" w:author="Alexander Sayenko" w:date="2023-11-17T12:34:00Z"/>
                <w:rPrChange w:id="817" w:author="Alexander Sayenko" w:date="2023-11-15T09:02:00Z">
                  <w:rPr>
                    <w:ins w:id="818" w:author="Alexander Sayenko" w:date="2023-11-17T12:34:00Z"/>
                    <w:color w:val="000000"/>
                  </w:rPr>
                </w:rPrChange>
              </w:rPr>
              <w:pPrChange w:id="819" w:author="Alexander Sayenko" w:date="2023-11-15T09:02:00Z">
                <w:pPr>
                  <w:jc w:val="center"/>
                </w:pPr>
              </w:pPrChange>
            </w:pPr>
            <w:ins w:id="820" w:author="Alexander Sayenko" w:date="2023-11-17T12:34:00Z">
              <w:r w:rsidRPr="00B84335">
                <w:rPr>
                  <w:rPrChange w:id="821" w:author="Alexander Sayenko" w:date="2023-11-15T09:02:00Z">
                    <w:rPr>
                      <w:b/>
                      <w:color w:val="000000"/>
                    </w:rPr>
                  </w:rPrChange>
                </w:rPr>
                <w:t>CP</w:t>
              </w:r>
            </w:ins>
          </w:p>
        </w:tc>
      </w:tr>
      <w:tr w:rsidR="002B6A24" w:rsidRPr="00226CAE" w14:paraId="6D42E8A3" w14:textId="77777777" w:rsidTr="007F3A8E">
        <w:trPr>
          <w:trHeight w:val="300"/>
          <w:jc w:val="center"/>
          <w:ins w:id="822" w:author="Alexander Sayenko" w:date="2023-11-17T12:34:00Z"/>
        </w:trPr>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6320C2FD" w14:textId="77777777" w:rsidR="002B6A24" w:rsidRPr="00B84335" w:rsidRDefault="002B6A24">
            <w:pPr>
              <w:pStyle w:val="TAH"/>
              <w:rPr>
                <w:ins w:id="823" w:author="Alexander Sayenko" w:date="2023-11-17T12:34:00Z"/>
              </w:rPr>
              <w:pPrChange w:id="824" w:author="Alexander Sayenko" w:date="2023-11-15T09:02:00Z">
                <w:pPr>
                  <w:jc w:val="center"/>
                </w:pPr>
              </w:pPrChange>
            </w:pPr>
            <w:ins w:id="825" w:author="Alexander Sayenko" w:date="2023-11-17T12:34:00Z">
              <w:r w:rsidRPr="00B84335">
                <w:t>1607.5</w:t>
              </w:r>
            </w:ins>
          </w:p>
        </w:tc>
        <w:tc>
          <w:tcPr>
            <w:tcW w:w="1263" w:type="dxa"/>
            <w:tcBorders>
              <w:top w:val="nil"/>
              <w:left w:val="nil"/>
              <w:bottom w:val="single" w:sz="4" w:space="0" w:color="auto"/>
              <w:right w:val="single" w:sz="4" w:space="0" w:color="auto"/>
            </w:tcBorders>
            <w:shd w:val="clear" w:color="auto" w:fill="auto"/>
            <w:noWrap/>
            <w:vAlign w:val="bottom"/>
            <w:hideMark/>
          </w:tcPr>
          <w:p w14:paraId="7AE5483C" w14:textId="77777777" w:rsidR="002B6A24" w:rsidRPr="00226CAE" w:rsidRDefault="002B6A24">
            <w:pPr>
              <w:pStyle w:val="TAC"/>
              <w:rPr>
                <w:ins w:id="826" w:author="Alexander Sayenko" w:date="2023-11-17T12:34:00Z"/>
                <w:color w:val="000000"/>
              </w:rPr>
              <w:pPrChange w:id="827" w:author="Alexander Sayenko" w:date="2023-11-15T09:02:00Z">
                <w:pPr>
                  <w:jc w:val="center"/>
                </w:pPr>
              </w:pPrChange>
            </w:pPr>
            <w:ins w:id="828" w:author="Alexander Sayenko" w:date="2023-11-17T12:34:00Z">
              <w:r w:rsidRPr="00226CAE">
                <w:rPr>
                  <w:color w:val="000000"/>
                </w:rPr>
                <w:t>-10</w:t>
              </w:r>
            </w:ins>
          </w:p>
        </w:tc>
        <w:tc>
          <w:tcPr>
            <w:tcW w:w="529" w:type="dxa"/>
            <w:tcBorders>
              <w:top w:val="nil"/>
              <w:left w:val="nil"/>
              <w:bottom w:val="single" w:sz="4" w:space="0" w:color="auto"/>
              <w:right w:val="single" w:sz="4" w:space="0" w:color="auto"/>
            </w:tcBorders>
            <w:shd w:val="clear" w:color="000000" w:fill="00B050"/>
            <w:noWrap/>
            <w:vAlign w:val="bottom"/>
            <w:hideMark/>
          </w:tcPr>
          <w:p w14:paraId="49112E51" w14:textId="77777777" w:rsidR="002B6A24" w:rsidRPr="00226CAE" w:rsidRDefault="002B6A24">
            <w:pPr>
              <w:pStyle w:val="TAC"/>
              <w:rPr>
                <w:ins w:id="829" w:author="Alexander Sayenko" w:date="2023-11-17T12:34:00Z"/>
                <w:color w:val="000000"/>
              </w:rPr>
              <w:pPrChange w:id="830" w:author="Alexander Sayenko" w:date="2023-11-15T09:02:00Z">
                <w:pPr>
                  <w:jc w:val="center"/>
                </w:pPr>
              </w:pPrChange>
            </w:pPr>
            <w:ins w:id="831" w:author="Alexander Sayenko" w:date="2023-11-17T12:34:00Z">
              <w:r w:rsidRPr="00226CAE">
                <w:rPr>
                  <w:color w:val="000000"/>
                </w:rPr>
                <w:t>0.0</w:t>
              </w:r>
            </w:ins>
          </w:p>
        </w:tc>
        <w:tc>
          <w:tcPr>
            <w:tcW w:w="470" w:type="dxa"/>
            <w:tcBorders>
              <w:top w:val="nil"/>
              <w:left w:val="nil"/>
              <w:bottom w:val="single" w:sz="4" w:space="0" w:color="auto"/>
              <w:right w:val="single" w:sz="4" w:space="0" w:color="auto"/>
            </w:tcBorders>
            <w:shd w:val="clear" w:color="000000" w:fill="00B050"/>
            <w:noWrap/>
            <w:vAlign w:val="bottom"/>
            <w:hideMark/>
          </w:tcPr>
          <w:p w14:paraId="332AB178" w14:textId="77777777" w:rsidR="002B6A24" w:rsidRPr="00226CAE" w:rsidRDefault="002B6A24">
            <w:pPr>
              <w:pStyle w:val="TAC"/>
              <w:rPr>
                <w:ins w:id="832" w:author="Alexander Sayenko" w:date="2023-11-17T12:34:00Z"/>
                <w:color w:val="000000"/>
              </w:rPr>
              <w:pPrChange w:id="833" w:author="Alexander Sayenko" w:date="2023-11-15T09:02:00Z">
                <w:pPr>
                  <w:jc w:val="center"/>
                </w:pPr>
              </w:pPrChange>
            </w:pPr>
            <w:ins w:id="834" w:author="Alexander Sayenko" w:date="2023-11-17T12:34:00Z">
              <w:r w:rsidRPr="00226CAE">
                <w:rPr>
                  <w:color w:val="000000"/>
                </w:rPr>
                <w:t>0.0</w:t>
              </w:r>
            </w:ins>
          </w:p>
        </w:tc>
        <w:tc>
          <w:tcPr>
            <w:tcW w:w="529" w:type="dxa"/>
            <w:tcBorders>
              <w:top w:val="nil"/>
              <w:left w:val="nil"/>
              <w:bottom w:val="single" w:sz="4" w:space="0" w:color="auto"/>
              <w:right w:val="single" w:sz="4" w:space="0" w:color="auto"/>
            </w:tcBorders>
            <w:shd w:val="clear" w:color="000000" w:fill="00B050"/>
            <w:noWrap/>
            <w:vAlign w:val="bottom"/>
            <w:hideMark/>
          </w:tcPr>
          <w:p w14:paraId="07E70C7C" w14:textId="77777777" w:rsidR="002B6A24" w:rsidRPr="00226CAE" w:rsidRDefault="002B6A24">
            <w:pPr>
              <w:pStyle w:val="TAC"/>
              <w:rPr>
                <w:ins w:id="835" w:author="Alexander Sayenko" w:date="2023-11-17T12:34:00Z"/>
                <w:color w:val="000000"/>
              </w:rPr>
              <w:pPrChange w:id="836" w:author="Alexander Sayenko" w:date="2023-11-15T09:02:00Z">
                <w:pPr>
                  <w:jc w:val="center"/>
                </w:pPr>
              </w:pPrChange>
            </w:pPr>
            <w:ins w:id="837" w:author="Alexander Sayenko" w:date="2023-11-17T12:34:00Z">
              <w:r w:rsidRPr="00226CAE">
                <w:rPr>
                  <w:color w:val="000000"/>
                </w:rPr>
                <w:t>0.0</w:t>
              </w:r>
            </w:ins>
          </w:p>
        </w:tc>
        <w:tc>
          <w:tcPr>
            <w:tcW w:w="470" w:type="dxa"/>
            <w:tcBorders>
              <w:top w:val="nil"/>
              <w:left w:val="nil"/>
              <w:bottom w:val="single" w:sz="4" w:space="0" w:color="auto"/>
              <w:right w:val="single" w:sz="4" w:space="0" w:color="auto"/>
            </w:tcBorders>
            <w:shd w:val="clear" w:color="000000" w:fill="92D050"/>
            <w:noWrap/>
            <w:vAlign w:val="bottom"/>
            <w:hideMark/>
          </w:tcPr>
          <w:p w14:paraId="45D693E3" w14:textId="77777777" w:rsidR="002B6A24" w:rsidRPr="00226CAE" w:rsidRDefault="002B6A24">
            <w:pPr>
              <w:pStyle w:val="TAC"/>
              <w:rPr>
                <w:ins w:id="838" w:author="Alexander Sayenko" w:date="2023-11-17T12:34:00Z"/>
                <w:color w:val="000000"/>
              </w:rPr>
              <w:pPrChange w:id="839" w:author="Alexander Sayenko" w:date="2023-11-15T09:02:00Z">
                <w:pPr>
                  <w:jc w:val="center"/>
                </w:pPr>
              </w:pPrChange>
            </w:pPr>
            <w:ins w:id="840" w:author="Alexander Sayenko" w:date="2023-11-17T12:34:00Z">
              <w:r w:rsidRPr="00226CAE">
                <w:rPr>
                  <w:color w:val="000000"/>
                </w:rPr>
                <w:t>1.1</w:t>
              </w:r>
            </w:ins>
          </w:p>
        </w:tc>
        <w:tc>
          <w:tcPr>
            <w:tcW w:w="529" w:type="dxa"/>
            <w:tcBorders>
              <w:top w:val="nil"/>
              <w:left w:val="nil"/>
              <w:bottom w:val="single" w:sz="4" w:space="0" w:color="auto"/>
              <w:right w:val="single" w:sz="4" w:space="0" w:color="auto"/>
            </w:tcBorders>
            <w:shd w:val="clear" w:color="000000" w:fill="00B050"/>
            <w:noWrap/>
            <w:vAlign w:val="bottom"/>
            <w:hideMark/>
          </w:tcPr>
          <w:p w14:paraId="53F45710" w14:textId="77777777" w:rsidR="002B6A24" w:rsidRPr="00226CAE" w:rsidRDefault="002B6A24">
            <w:pPr>
              <w:pStyle w:val="TAC"/>
              <w:rPr>
                <w:ins w:id="841" w:author="Alexander Sayenko" w:date="2023-11-17T12:34:00Z"/>
                <w:color w:val="000000"/>
              </w:rPr>
              <w:pPrChange w:id="842" w:author="Alexander Sayenko" w:date="2023-11-15T09:02:00Z">
                <w:pPr>
                  <w:jc w:val="center"/>
                </w:pPr>
              </w:pPrChange>
            </w:pPr>
            <w:ins w:id="843" w:author="Alexander Sayenko" w:date="2023-11-17T12:34:00Z">
              <w:r w:rsidRPr="00226CAE">
                <w:rPr>
                  <w:color w:val="000000"/>
                </w:rPr>
                <w:t>0.0</w:t>
              </w:r>
            </w:ins>
          </w:p>
        </w:tc>
        <w:tc>
          <w:tcPr>
            <w:tcW w:w="470" w:type="dxa"/>
            <w:tcBorders>
              <w:top w:val="nil"/>
              <w:left w:val="nil"/>
              <w:bottom w:val="single" w:sz="4" w:space="0" w:color="auto"/>
              <w:right w:val="single" w:sz="4" w:space="0" w:color="auto"/>
            </w:tcBorders>
            <w:shd w:val="clear" w:color="000000" w:fill="92D050"/>
            <w:noWrap/>
            <w:vAlign w:val="bottom"/>
            <w:hideMark/>
          </w:tcPr>
          <w:p w14:paraId="5FBCD45B" w14:textId="77777777" w:rsidR="002B6A24" w:rsidRPr="00226CAE" w:rsidRDefault="002B6A24">
            <w:pPr>
              <w:pStyle w:val="TAC"/>
              <w:rPr>
                <w:ins w:id="844" w:author="Alexander Sayenko" w:date="2023-11-17T12:34:00Z"/>
                <w:color w:val="000000"/>
              </w:rPr>
              <w:pPrChange w:id="845" w:author="Alexander Sayenko" w:date="2023-11-15T09:02:00Z">
                <w:pPr>
                  <w:jc w:val="center"/>
                </w:pPr>
              </w:pPrChange>
            </w:pPr>
            <w:ins w:id="846" w:author="Alexander Sayenko" w:date="2023-11-17T12:34:00Z">
              <w:r w:rsidRPr="00226CAE">
                <w:rPr>
                  <w:color w:val="000000"/>
                </w:rPr>
                <w:t>0.8</w:t>
              </w:r>
            </w:ins>
          </w:p>
        </w:tc>
        <w:tc>
          <w:tcPr>
            <w:tcW w:w="529" w:type="dxa"/>
            <w:tcBorders>
              <w:top w:val="nil"/>
              <w:left w:val="nil"/>
              <w:bottom w:val="single" w:sz="4" w:space="0" w:color="auto"/>
              <w:right w:val="single" w:sz="4" w:space="0" w:color="auto"/>
            </w:tcBorders>
            <w:shd w:val="clear" w:color="000000" w:fill="00B050"/>
            <w:noWrap/>
            <w:vAlign w:val="bottom"/>
            <w:hideMark/>
          </w:tcPr>
          <w:p w14:paraId="6A2B9533" w14:textId="77777777" w:rsidR="002B6A24" w:rsidRPr="00226CAE" w:rsidRDefault="002B6A24">
            <w:pPr>
              <w:pStyle w:val="TAC"/>
              <w:rPr>
                <w:ins w:id="847" w:author="Alexander Sayenko" w:date="2023-11-17T12:34:00Z"/>
                <w:color w:val="000000"/>
              </w:rPr>
              <w:pPrChange w:id="848" w:author="Alexander Sayenko" w:date="2023-11-15T09:02:00Z">
                <w:pPr>
                  <w:jc w:val="center"/>
                </w:pPr>
              </w:pPrChange>
            </w:pPr>
            <w:ins w:id="849" w:author="Alexander Sayenko" w:date="2023-11-17T12:34:00Z">
              <w:r w:rsidRPr="00226CAE">
                <w:rPr>
                  <w:color w:val="000000"/>
                </w:rPr>
                <w:t>7</w:t>
              </w:r>
            </w:ins>
          </w:p>
        </w:tc>
        <w:tc>
          <w:tcPr>
            <w:tcW w:w="580" w:type="dxa"/>
            <w:tcBorders>
              <w:top w:val="nil"/>
              <w:left w:val="nil"/>
              <w:bottom w:val="single" w:sz="4" w:space="0" w:color="auto"/>
              <w:right w:val="single" w:sz="4" w:space="0" w:color="auto"/>
            </w:tcBorders>
            <w:shd w:val="clear" w:color="000000" w:fill="00B050"/>
            <w:noWrap/>
            <w:vAlign w:val="bottom"/>
            <w:hideMark/>
          </w:tcPr>
          <w:p w14:paraId="2507C62E" w14:textId="77777777" w:rsidR="002B6A24" w:rsidRPr="00226CAE" w:rsidRDefault="002B6A24">
            <w:pPr>
              <w:pStyle w:val="TAC"/>
              <w:rPr>
                <w:ins w:id="850" w:author="Alexander Sayenko" w:date="2023-11-17T12:34:00Z"/>
                <w:color w:val="000000"/>
              </w:rPr>
              <w:pPrChange w:id="851" w:author="Alexander Sayenko" w:date="2023-11-15T09:02:00Z">
                <w:pPr>
                  <w:jc w:val="center"/>
                </w:pPr>
              </w:pPrChange>
            </w:pPr>
            <w:ins w:id="852" w:author="Alexander Sayenko" w:date="2023-11-17T12:34:00Z">
              <w:r w:rsidRPr="00226CAE">
                <w:rPr>
                  <w:color w:val="000000"/>
                </w:rPr>
                <w:t>9</w:t>
              </w:r>
            </w:ins>
          </w:p>
        </w:tc>
        <w:tc>
          <w:tcPr>
            <w:tcW w:w="529" w:type="dxa"/>
            <w:tcBorders>
              <w:top w:val="nil"/>
              <w:left w:val="nil"/>
              <w:bottom w:val="single" w:sz="4" w:space="0" w:color="auto"/>
              <w:right w:val="single" w:sz="4" w:space="0" w:color="auto"/>
            </w:tcBorders>
            <w:shd w:val="clear" w:color="000000" w:fill="00B050"/>
            <w:noWrap/>
            <w:vAlign w:val="bottom"/>
            <w:hideMark/>
          </w:tcPr>
          <w:p w14:paraId="364AA7D5" w14:textId="77777777" w:rsidR="002B6A24" w:rsidRPr="00226CAE" w:rsidRDefault="002B6A24">
            <w:pPr>
              <w:pStyle w:val="TAC"/>
              <w:rPr>
                <w:ins w:id="853" w:author="Alexander Sayenko" w:date="2023-11-17T12:34:00Z"/>
                <w:color w:val="000000"/>
              </w:rPr>
              <w:pPrChange w:id="854" w:author="Alexander Sayenko" w:date="2023-11-15T09:02:00Z">
                <w:pPr>
                  <w:jc w:val="center"/>
                </w:pPr>
              </w:pPrChange>
            </w:pPr>
            <w:ins w:id="855" w:author="Alexander Sayenko" w:date="2023-11-17T12:34:00Z">
              <w:r w:rsidRPr="00226CAE">
                <w:rPr>
                  <w:color w:val="000000"/>
                </w:rPr>
                <w:t>6</w:t>
              </w:r>
            </w:ins>
          </w:p>
        </w:tc>
        <w:tc>
          <w:tcPr>
            <w:tcW w:w="580" w:type="dxa"/>
            <w:tcBorders>
              <w:top w:val="nil"/>
              <w:left w:val="nil"/>
              <w:bottom w:val="single" w:sz="4" w:space="0" w:color="auto"/>
              <w:right w:val="single" w:sz="4" w:space="0" w:color="auto"/>
            </w:tcBorders>
            <w:shd w:val="clear" w:color="000000" w:fill="00B050"/>
            <w:noWrap/>
            <w:vAlign w:val="bottom"/>
            <w:hideMark/>
          </w:tcPr>
          <w:p w14:paraId="6915570A" w14:textId="77777777" w:rsidR="002B6A24" w:rsidRPr="00226CAE" w:rsidRDefault="002B6A24">
            <w:pPr>
              <w:pStyle w:val="TAC"/>
              <w:rPr>
                <w:ins w:id="856" w:author="Alexander Sayenko" w:date="2023-11-17T12:34:00Z"/>
                <w:color w:val="000000"/>
              </w:rPr>
              <w:pPrChange w:id="857" w:author="Alexander Sayenko" w:date="2023-11-15T09:02:00Z">
                <w:pPr>
                  <w:jc w:val="center"/>
                </w:pPr>
              </w:pPrChange>
            </w:pPr>
            <w:ins w:id="858" w:author="Alexander Sayenko" w:date="2023-11-17T12:34:00Z">
              <w:r w:rsidRPr="00226CAE">
                <w:rPr>
                  <w:color w:val="000000"/>
                </w:rPr>
                <w:t>8</w:t>
              </w:r>
            </w:ins>
          </w:p>
        </w:tc>
        <w:tc>
          <w:tcPr>
            <w:tcW w:w="529" w:type="dxa"/>
            <w:tcBorders>
              <w:top w:val="nil"/>
              <w:left w:val="nil"/>
              <w:bottom w:val="single" w:sz="4" w:space="0" w:color="auto"/>
              <w:right w:val="single" w:sz="4" w:space="0" w:color="auto"/>
            </w:tcBorders>
            <w:shd w:val="clear" w:color="000000" w:fill="00B050"/>
            <w:noWrap/>
            <w:vAlign w:val="bottom"/>
            <w:hideMark/>
          </w:tcPr>
          <w:p w14:paraId="72B91177" w14:textId="77777777" w:rsidR="002B6A24" w:rsidRPr="00226CAE" w:rsidRDefault="002B6A24">
            <w:pPr>
              <w:pStyle w:val="TAC"/>
              <w:rPr>
                <w:ins w:id="859" w:author="Alexander Sayenko" w:date="2023-11-17T12:34:00Z"/>
                <w:color w:val="000000"/>
              </w:rPr>
              <w:pPrChange w:id="860" w:author="Alexander Sayenko" w:date="2023-11-15T09:02:00Z">
                <w:pPr>
                  <w:jc w:val="center"/>
                </w:pPr>
              </w:pPrChange>
            </w:pPr>
            <w:ins w:id="861" w:author="Alexander Sayenko" w:date="2023-11-17T12:34:00Z">
              <w:r w:rsidRPr="00226CAE">
                <w:rPr>
                  <w:color w:val="000000"/>
                </w:rPr>
                <w:t>8</w:t>
              </w:r>
            </w:ins>
          </w:p>
        </w:tc>
        <w:tc>
          <w:tcPr>
            <w:tcW w:w="583" w:type="dxa"/>
            <w:tcBorders>
              <w:top w:val="nil"/>
              <w:left w:val="nil"/>
              <w:bottom w:val="single" w:sz="4" w:space="0" w:color="auto"/>
              <w:right w:val="single" w:sz="4" w:space="0" w:color="auto"/>
            </w:tcBorders>
            <w:shd w:val="clear" w:color="000000" w:fill="00B050"/>
            <w:noWrap/>
            <w:vAlign w:val="bottom"/>
            <w:hideMark/>
          </w:tcPr>
          <w:p w14:paraId="40E00594" w14:textId="77777777" w:rsidR="002B6A24" w:rsidRPr="00226CAE" w:rsidRDefault="002B6A24">
            <w:pPr>
              <w:pStyle w:val="TAC"/>
              <w:rPr>
                <w:ins w:id="862" w:author="Alexander Sayenko" w:date="2023-11-17T12:34:00Z"/>
                <w:color w:val="000000"/>
              </w:rPr>
              <w:pPrChange w:id="863" w:author="Alexander Sayenko" w:date="2023-11-15T09:02:00Z">
                <w:pPr>
                  <w:jc w:val="center"/>
                </w:pPr>
              </w:pPrChange>
            </w:pPr>
            <w:ins w:id="864" w:author="Alexander Sayenko" w:date="2023-11-17T12:34:00Z">
              <w:r w:rsidRPr="00226CAE">
                <w:rPr>
                  <w:color w:val="000000"/>
                </w:rPr>
                <w:t>9</w:t>
              </w:r>
            </w:ins>
          </w:p>
        </w:tc>
      </w:tr>
      <w:tr w:rsidR="002B6A24" w:rsidRPr="00226CAE" w14:paraId="727949F8" w14:textId="77777777" w:rsidTr="007F3A8E">
        <w:trPr>
          <w:trHeight w:val="300"/>
          <w:jc w:val="center"/>
          <w:ins w:id="865" w:author="Alexander Sayenko" w:date="2023-11-17T12:34:00Z"/>
        </w:trPr>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3AE3A84E" w14:textId="77777777" w:rsidR="002B6A24" w:rsidRPr="00B84335" w:rsidRDefault="002B6A24">
            <w:pPr>
              <w:pStyle w:val="TAH"/>
              <w:rPr>
                <w:ins w:id="866" w:author="Alexander Sayenko" w:date="2023-11-17T12:34:00Z"/>
              </w:rPr>
              <w:pPrChange w:id="867" w:author="Alexander Sayenko" w:date="2023-11-15T09:02:00Z">
                <w:pPr>
                  <w:jc w:val="center"/>
                </w:pPr>
              </w:pPrChange>
            </w:pPr>
            <w:ins w:id="868" w:author="Alexander Sayenko" w:date="2023-11-17T12:34:00Z">
              <w:r w:rsidRPr="00B84335">
                <w:t>1607</w:t>
              </w:r>
            </w:ins>
          </w:p>
        </w:tc>
        <w:tc>
          <w:tcPr>
            <w:tcW w:w="1263" w:type="dxa"/>
            <w:tcBorders>
              <w:top w:val="nil"/>
              <w:left w:val="nil"/>
              <w:bottom w:val="single" w:sz="4" w:space="0" w:color="auto"/>
              <w:right w:val="single" w:sz="4" w:space="0" w:color="auto"/>
            </w:tcBorders>
            <w:shd w:val="clear" w:color="auto" w:fill="auto"/>
            <w:noWrap/>
            <w:vAlign w:val="bottom"/>
            <w:hideMark/>
          </w:tcPr>
          <w:p w14:paraId="4ABC922D" w14:textId="77777777" w:rsidR="002B6A24" w:rsidRPr="00226CAE" w:rsidRDefault="002B6A24">
            <w:pPr>
              <w:pStyle w:val="TAC"/>
              <w:rPr>
                <w:ins w:id="869" w:author="Alexander Sayenko" w:date="2023-11-17T12:34:00Z"/>
                <w:color w:val="000000"/>
              </w:rPr>
              <w:pPrChange w:id="870" w:author="Alexander Sayenko" w:date="2023-11-15T09:02:00Z">
                <w:pPr>
                  <w:jc w:val="center"/>
                </w:pPr>
              </w:pPrChange>
            </w:pPr>
            <w:ins w:id="871" w:author="Alexander Sayenko" w:date="2023-11-17T12:34:00Z">
              <w:r w:rsidRPr="00226CAE">
                <w:rPr>
                  <w:color w:val="000000"/>
                </w:rPr>
                <w:t>-16</w:t>
              </w:r>
            </w:ins>
          </w:p>
        </w:tc>
        <w:tc>
          <w:tcPr>
            <w:tcW w:w="529" w:type="dxa"/>
            <w:tcBorders>
              <w:top w:val="nil"/>
              <w:left w:val="nil"/>
              <w:bottom w:val="single" w:sz="4" w:space="0" w:color="auto"/>
              <w:right w:val="single" w:sz="4" w:space="0" w:color="auto"/>
            </w:tcBorders>
            <w:shd w:val="clear" w:color="000000" w:fill="FFFF00"/>
            <w:noWrap/>
            <w:vAlign w:val="bottom"/>
            <w:hideMark/>
          </w:tcPr>
          <w:p w14:paraId="3F409A05" w14:textId="77777777" w:rsidR="002B6A24" w:rsidRPr="00226CAE" w:rsidRDefault="002B6A24">
            <w:pPr>
              <w:pStyle w:val="TAC"/>
              <w:rPr>
                <w:ins w:id="872" w:author="Alexander Sayenko" w:date="2023-11-17T12:34:00Z"/>
                <w:color w:val="000000"/>
              </w:rPr>
              <w:pPrChange w:id="873" w:author="Alexander Sayenko" w:date="2023-11-15T09:02:00Z">
                <w:pPr>
                  <w:jc w:val="center"/>
                </w:pPr>
              </w:pPrChange>
            </w:pPr>
            <w:ins w:id="874" w:author="Alexander Sayenko" w:date="2023-11-17T12:34:00Z">
              <w:r w:rsidRPr="00226CAE">
                <w:rPr>
                  <w:color w:val="000000"/>
                </w:rPr>
                <w:t>0.7</w:t>
              </w:r>
            </w:ins>
          </w:p>
        </w:tc>
        <w:tc>
          <w:tcPr>
            <w:tcW w:w="470" w:type="dxa"/>
            <w:tcBorders>
              <w:top w:val="nil"/>
              <w:left w:val="nil"/>
              <w:bottom w:val="single" w:sz="4" w:space="0" w:color="auto"/>
              <w:right w:val="single" w:sz="4" w:space="0" w:color="auto"/>
            </w:tcBorders>
            <w:shd w:val="clear" w:color="000000" w:fill="92D050"/>
            <w:noWrap/>
            <w:vAlign w:val="bottom"/>
            <w:hideMark/>
          </w:tcPr>
          <w:p w14:paraId="2C618B35" w14:textId="77777777" w:rsidR="002B6A24" w:rsidRPr="00226CAE" w:rsidRDefault="002B6A24">
            <w:pPr>
              <w:pStyle w:val="TAC"/>
              <w:rPr>
                <w:ins w:id="875" w:author="Alexander Sayenko" w:date="2023-11-17T12:34:00Z"/>
                <w:color w:val="000000"/>
              </w:rPr>
              <w:pPrChange w:id="876" w:author="Alexander Sayenko" w:date="2023-11-15T09:02:00Z">
                <w:pPr>
                  <w:jc w:val="center"/>
                </w:pPr>
              </w:pPrChange>
            </w:pPr>
            <w:ins w:id="877" w:author="Alexander Sayenko" w:date="2023-11-17T12:34:00Z">
              <w:r w:rsidRPr="00226CAE">
                <w:rPr>
                  <w:color w:val="000000"/>
                </w:rPr>
                <w:t>1.6</w:t>
              </w:r>
            </w:ins>
          </w:p>
        </w:tc>
        <w:tc>
          <w:tcPr>
            <w:tcW w:w="529" w:type="dxa"/>
            <w:tcBorders>
              <w:top w:val="nil"/>
              <w:left w:val="nil"/>
              <w:bottom w:val="single" w:sz="4" w:space="0" w:color="auto"/>
              <w:right w:val="single" w:sz="4" w:space="0" w:color="auto"/>
            </w:tcBorders>
            <w:shd w:val="clear" w:color="000000" w:fill="92D050"/>
            <w:noWrap/>
            <w:vAlign w:val="bottom"/>
            <w:hideMark/>
          </w:tcPr>
          <w:p w14:paraId="35263E7B" w14:textId="77777777" w:rsidR="002B6A24" w:rsidRPr="00226CAE" w:rsidRDefault="002B6A24">
            <w:pPr>
              <w:pStyle w:val="TAC"/>
              <w:rPr>
                <w:ins w:id="878" w:author="Alexander Sayenko" w:date="2023-11-17T12:34:00Z"/>
                <w:color w:val="000000"/>
              </w:rPr>
              <w:pPrChange w:id="879" w:author="Alexander Sayenko" w:date="2023-11-15T09:02:00Z">
                <w:pPr>
                  <w:jc w:val="center"/>
                </w:pPr>
              </w:pPrChange>
            </w:pPr>
            <w:ins w:id="880" w:author="Alexander Sayenko" w:date="2023-11-17T12:34:00Z">
              <w:r w:rsidRPr="00226CAE">
                <w:rPr>
                  <w:color w:val="000000"/>
                </w:rPr>
                <w:t>0.8</w:t>
              </w:r>
            </w:ins>
          </w:p>
        </w:tc>
        <w:tc>
          <w:tcPr>
            <w:tcW w:w="470" w:type="dxa"/>
            <w:tcBorders>
              <w:top w:val="nil"/>
              <w:left w:val="nil"/>
              <w:bottom w:val="single" w:sz="4" w:space="0" w:color="auto"/>
              <w:right w:val="single" w:sz="4" w:space="0" w:color="auto"/>
            </w:tcBorders>
            <w:shd w:val="clear" w:color="000000" w:fill="92D050"/>
            <w:noWrap/>
            <w:vAlign w:val="bottom"/>
            <w:hideMark/>
          </w:tcPr>
          <w:p w14:paraId="1737C070" w14:textId="77777777" w:rsidR="002B6A24" w:rsidRPr="00226CAE" w:rsidRDefault="002B6A24">
            <w:pPr>
              <w:pStyle w:val="TAC"/>
              <w:rPr>
                <w:ins w:id="881" w:author="Alexander Sayenko" w:date="2023-11-17T12:34:00Z"/>
                <w:color w:val="000000"/>
              </w:rPr>
              <w:pPrChange w:id="882" w:author="Alexander Sayenko" w:date="2023-11-15T09:02:00Z">
                <w:pPr>
                  <w:jc w:val="center"/>
                </w:pPr>
              </w:pPrChange>
            </w:pPr>
            <w:ins w:id="883" w:author="Alexander Sayenko" w:date="2023-11-17T12:34:00Z">
              <w:r w:rsidRPr="00226CAE">
                <w:rPr>
                  <w:color w:val="000000"/>
                </w:rPr>
                <w:t>2.4</w:t>
              </w:r>
            </w:ins>
          </w:p>
        </w:tc>
        <w:tc>
          <w:tcPr>
            <w:tcW w:w="529" w:type="dxa"/>
            <w:tcBorders>
              <w:top w:val="nil"/>
              <w:left w:val="nil"/>
              <w:bottom w:val="single" w:sz="4" w:space="0" w:color="auto"/>
              <w:right w:val="single" w:sz="4" w:space="0" w:color="auto"/>
            </w:tcBorders>
            <w:shd w:val="clear" w:color="000000" w:fill="92D050"/>
            <w:noWrap/>
            <w:vAlign w:val="bottom"/>
            <w:hideMark/>
          </w:tcPr>
          <w:p w14:paraId="50DE54AA" w14:textId="77777777" w:rsidR="002B6A24" w:rsidRPr="00226CAE" w:rsidRDefault="002B6A24">
            <w:pPr>
              <w:pStyle w:val="TAC"/>
              <w:rPr>
                <w:ins w:id="884" w:author="Alexander Sayenko" w:date="2023-11-17T12:34:00Z"/>
                <w:color w:val="000000"/>
              </w:rPr>
              <w:pPrChange w:id="885" w:author="Alexander Sayenko" w:date="2023-11-15T09:02:00Z">
                <w:pPr>
                  <w:jc w:val="center"/>
                </w:pPr>
              </w:pPrChange>
            </w:pPr>
            <w:ins w:id="886" w:author="Alexander Sayenko" w:date="2023-11-17T12:34:00Z">
              <w:r w:rsidRPr="00226CAE">
                <w:rPr>
                  <w:color w:val="000000"/>
                </w:rPr>
                <w:t>0.5</w:t>
              </w:r>
            </w:ins>
          </w:p>
        </w:tc>
        <w:tc>
          <w:tcPr>
            <w:tcW w:w="470" w:type="dxa"/>
            <w:tcBorders>
              <w:top w:val="nil"/>
              <w:left w:val="nil"/>
              <w:bottom w:val="single" w:sz="4" w:space="0" w:color="auto"/>
              <w:right w:val="single" w:sz="4" w:space="0" w:color="auto"/>
            </w:tcBorders>
            <w:shd w:val="clear" w:color="000000" w:fill="92D050"/>
            <w:noWrap/>
            <w:vAlign w:val="bottom"/>
            <w:hideMark/>
          </w:tcPr>
          <w:p w14:paraId="7C62DEA3" w14:textId="77777777" w:rsidR="002B6A24" w:rsidRPr="00226CAE" w:rsidRDefault="002B6A24">
            <w:pPr>
              <w:pStyle w:val="TAC"/>
              <w:rPr>
                <w:ins w:id="887" w:author="Alexander Sayenko" w:date="2023-11-17T12:34:00Z"/>
                <w:color w:val="000000"/>
              </w:rPr>
              <w:pPrChange w:id="888" w:author="Alexander Sayenko" w:date="2023-11-15T09:02:00Z">
                <w:pPr>
                  <w:jc w:val="center"/>
                </w:pPr>
              </w:pPrChange>
            </w:pPr>
            <w:ins w:id="889" w:author="Alexander Sayenko" w:date="2023-11-17T12:34:00Z">
              <w:r w:rsidRPr="00226CAE">
                <w:rPr>
                  <w:color w:val="000000"/>
                </w:rPr>
                <w:t>2.3</w:t>
              </w:r>
            </w:ins>
          </w:p>
        </w:tc>
        <w:tc>
          <w:tcPr>
            <w:tcW w:w="529" w:type="dxa"/>
            <w:tcBorders>
              <w:top w:val="nil"/>
              <w:left w:val="nil"/>
              <w:bottom w:val="single" w:sz="4" w:space="0" w:color="auto"/>
              <w:right w:val="single" w:sz="4" w:space="0" w:color="auto"/>
            </w:tcBorders>
            <w:shd w:val="clear" w:color="000000" w:fill="92D050"/>
            <w:noWrap/>
            <w:vAlign w:val="bottom"/>
            <w:hideMark/>
          </w:tcPr>
          <w:p w14:paraId="78040E18" w14:textId="77777777" w:rsidR="002B6A24" w:rsidRPr="00226CAE" w:rsidRDefault="002B6A24">
            <w:pPr>
              <w:pStyle w:val="TAC"/>
              <w:rPr>
                <w:ins w:id="890" w:author="Alexander Sayenko" w:date="2023-11-17T12:34:00Z"/>
                <w:color w:val="000000"/>
              </w:rPr>
              <w:pPrChange w:id="891" w:author="Alexander Sayenko" w:date="2023-11-15T09:02:00Z">
                <w:pPr>
                  <w:jc w:val="center"/>
                </w:pPr>
              </w:pPrChange>
            </w:pPr>
            <w:ins w:id="892" w:author="Alexander Sayenko" w:date="2023-11-17T12:34:00Z">
              <w:r w:rsidRPr="00226CAE">
                <w:rPr>
                  <w:color w:val="000000"/>
                </w:rPr>
                <w:t>2</w:t>
              </w:r>
            </w:ins>
          </w:p>
        </w:tc>
        <w:tc>
          <w:tcPr>
            <w:tcW w:w="580" w:type="dxa"/>
            <w:tcBorders>
              <w:top w:val="nil"/>
              <w:left w:val="nil"/>
              <w:bottom w:val="single" w:sz="4" w:space="0" w:color="auto"/>
              <w:right w:val="single" w:sz="4" w:space="0" w:color="auto"/>
            </w:tcBorders>
            <w:shd w:val="clear" w:color="000000" w:fill="00B050"/>
            <w:noWrap/>
            <w:vAlign w:val="bottom"/>
            <w:hideMark/>
          </w:tcPr>
          <w:p w14:paraId="4E9DAAB9" w14:textId="77777777" w:rsidR="002B6A24" w:rsidRPr="00226CAE" w:rsidRDefault="002B6A24">
            <w:pPr>
              <w:pStyle w:val="TAC"/>
              <w:rPr>
                <w:ins w:id="893" w:author="Alexander Sayenko" w:date="2023-11-17T12:34:00Z"/>
                <w:color w:val="000000"/>
              </w:rPr>
              <w:pPrChange w:id="894" w:author="Alexander Sayenko" w:date="2023-11-15T09:02:00Z">
                <w:pPr>
                  <w:jc w:val="center"/>
                </w:pPr>
              </w:pPrChange>
            </w:pPr>
            <w:ins w:id="895" w:author="Alexander Sayenko" w:date="2023-11-17T12:34:00Z">
              <w:r w:rsidRPr="00226CAE">
                <w:rPr>
                  <w:color w:val="000000"/>
                </w:rPr>
                <w:t>6</w:t>
              </w:r>
            </w:ins>
          </w:p>
        </w:tc>
        <w:tc>
          <w:tcPr>
            <w:tcW w:w="529" w:type="dxa"/>
            <w:tcBorders>
              <w:top w:val="nil"/>
              <w:left w:val="nil"/>
              <w:bottom w:val="single" w:sz="4" w:space="0" w:color="auto"/>
              <w:right w:val="single" w:sz="4" w:space="0" w:color="auto"/>
            </w:tcBorders>
            <w:shd w:val="clear" w:color="000000" w:fill="FFFF00"/>
            <w:noWrap/>
            <w:vAlign w:val="bottom"/>
            <w:hideMark/>
          </w:tcPr>
          <w:p w14:paraId="11AB6CBA" w14:textId="77777777" w:rsidR="002B6A24" w:rsidRPr="00226CAE" w:rsidRDefault="002B6A24">
            <w:pPr>
              <w:pStyle w:val="TAC"/>
              <w:rPr>
                <w:ins w:id="896" w:author="Alexander Sayenko" w:date="2023-11-17T12:34:00Z"/>
                <w:color w:val="000000"/>
              </w:rPr>
              <w:pPrChange w:id="897" w:author="Alexander Sayenko" w:date="2023-11-15T09:02:00Z">
                <w:pPr>
                  <w:jc w:val="center"/>
                </w:pPr>
              </w:pPrChange>
            </w:pPr>
            <w:ins w:id="898" w:author="Alexander Sayenko" w:date="2023-11-17T12:34:00Z">
              <w:r w:rsidRPr="00226CAE">
                <w:rPr>
                  <w:color w:val="000000"/>
                </w:rPr>
                <w:t>1</w:t>
              </w:r>
            </w:ins>
          </w:p>
        </w:tc>
        <w:tc>
          <w:tcPr>
            <w:tcW w:w="580" w:type="dxa"/>
            <w:tcBorders>
              <w:top w:val="nil"/>
              <w:left w:val="nil"/>
              <w:bottom w:val="single" w:sz="4" w:space="0" w:color="auto"/>
              <w:right w:val="single" w:sz="4" w:space="0" w:color="auto"/>
            </w:tcBorders>
            <w:shd w:val="clear" w:color="000000" w:fill="92D050"/>
            <w:noWrap/>
            <w:vAlign w:val="bottom"/>
            <w:hideMark/>
          </w:tcPr>
          <w:p w14:paraId="7876D629" w14:textId="77777777" w:rsidR="002B6A24" w:rsidRPr="00226CAE" w:rsidRDefault="002B6A24">
            <w:pPr>
              <w:pStyle w:val="TAC"/>
              <w:rPr>
                <w:ins w:id="899" w:author="Alexander Sayenko" w:date="2023-11-17T12:34:00Z"/>
                <w:color w:val="000000"/>
              </w:rPr>
              <w:pPrChange w:id="900" w:author="Alexander Sayenko" w:date="2023-11-15T09:02:00Z">
                <w:pPr>
                  <w:jc w:val="center"/>
                </w:pPr>
              </w:pPrChange>
            </w:pPr>
            <w:ins w:id="901" w:author="Alexander Sayenko" w:date="2023-11-17T12:34:00Z">
              <w:r w:rsidRPr="00226CAE">
                <w:rPr>
                  <w:color w:val="000000"/>
                </w:rPr>
                <w:t>3</w:t>
              </w:r>
            </w:ins>
          </w:p>
        </w:tc>
        <w:tc>
          <w:tcPr>
            <w:tcW w:w="529" w:type="dxa"/>
            <w:tcBorders>
              <w:top w:val="nil"/>
              <w:left w:val="nil"/>
              <w:bottom w:val="single" w:sz="4" w:space="0" w:color="auto"/>
              <w:right w:val="single" w:sz="4" w:space="0" w:color="auto"/>
            </w:tcBorders>
            <w:shd w:val="clear" w:color="000000" w:fill="92D050"/>
            <w:noWrap/>
            <w:vAlign w:val="bottom"/>
            <w:hideMark/>
          </w:tcPr>
          <w:p w14:paraId="0202E4C0" w14:textId="77777777" w:rsidR="002B6A24" w:rsidRPr="00226CAE" w:rsidRDefault="002B6A24">
            <w:pPr>
              <w:pStyle w:val="TAC"/>
              <w:rPr>
                <w:ins w:id="902" w:author="Alexander Sayenko" w:date="2023-11-17T12:34:00Z"/>
                <w:color w:val="000000"/>
              </w:rPr>
              <w:pPrChange w:id="903" w:author="Alexander Sayenko" w:date="2023-11-15T09:02:00Z">
                <w:pPr>
                  <w:jc w:val="center"/>
                </w:pPr>
              </w:pPrChange>
            </w:pPr>
            <w:ins w:id="904" w:author="Alexander Sayenko" w:date="2023-11-17T12:34:00Z">
              <w:r w:rsidRPr="00226CAE">
                <w:rPr>
                  <w:color w:val="000000"/>
                </w:rPr>
                <w:t>2</w:t>
              </w:r>
            </w:ins>
          </w:p>
        </w:tc>
        <w:tc>
          <w:tcPr>
            <w:tcW w:w="583" w:type="dxa"/>
            <w:tcBorders>
              <w:top w:val="nil"/>
              <w:left w:val="nil"/>
              <w:bottom w:val="single" w:sz="4" w:space="0" w:color="auto"/>
              <w:right w:val="single" w:sz="4" w:space="0" w:color="auto"/>
            </w:tcBorders>
            <w:shd w:val="clear" w:color="000000" w:fill="92D050"/>
            <w:noWrap/>
            <w:vAlign w:val="bottom"/>
            <w:hideMark/>
          </w:tcPr>
          <w:p w14:paraId="440E44FC" w14:textId="77777777" w:rsidR="002B6A24" w:rsidRPr="00226CAE" w:rsidRDefault="002B6A24">
            <w:pPr>
              <w:pStyle w:val="TAC"/>
              <w:rPr>
                <w:ins w:id="905" w:author="Alexander Sayenko" w:date="2023-11-17T12:34:00Z"/>
                <w:color w:val="000000"/>
              </w:rPr>
              <w:pPrChange w:id="906" w:author="Alexander Sayenko" w:date="2023-11-15T09:02:00Z">
                <w:pPr>
                  <w:jc w:val="center"/>
                </w:pPr>
              </w:pPrChange>
            </w:pPr>
            <w:ins w:id="907" w:author="Alexander Sayenko" w:date="2023-11-17T12:34:00Z">
              <w:r w:rsidRPr="00226CAE">
                <w:rPr>
                  <w:color w:val="000000"/>
                </w:rPr>
                <w:t>3</w:t>
              </w:r>
            </w:ins>
          </w:p>
        </w:tc>
      </w:tr>
      <w:tr w:rsidR="002B6A24" w:rsidRPr="00226CAE" w14:paraId="775DD5C9" w14:textId="77777777" w:rsidTr="007F3A8E">
        <w:trPr>
          <w:trHeight w:val="300"/>
          <w:jc w:val="center"/>
          <w:ins w:id="908" w:author="Alexander Sayenko" w:date="2023-11-17T12:34:00Z"/>
        </w:trPr>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32179872" w14:textId="77777777" w:rsidR="002B6A24" w:rsidRPr="00B84335" w:rsidRDefault="002B6A24">
            <w:pPr>
              <w:pStyle w:val="TAH"/>
              <w:rPr>
                <w:ins w:id="909" w:author="Alexander Sayenko" w:date="2023-11-17T12:34:00Z"/>
              </w:rPr>
              <w:pPrChange w:id="910" w:author="Alexander Sayenko" w:date="2023-11-15T09:02:00Z">
                <w:pPr>
                  <w:jc w:val="center"/>
                </w:pPr>
              </w:pPrChange>
            </w:pPr>
            <w:ins w:id="911" w:author="Alexander Sayenko" w:date="2023-11-17T12:34:00Z">
              <w:r w:rsidRPr="00B84335">
                <w:t>1606.5</w:t>
              </w:r>
            </w:ins>
          </w:p>
        </w:tc>
        <w:tc>
          <w:tcPr>
            <w:tcW w:w="1263" w:type="dxa"/>
            <w:tcBorders>
              <w:top w:val="nil"/>
              <w:left w:val="nil"/>
              <w:bottom w:val="single" w:sz="4" w:space="0" w:color="auto"/>
              <w:right w:val="single" w:sz="4" w:space="0" w:color="auto"/>
            </w:tcBorders>
            <w:shd w:val="clear" w:color="auto" w:fill="auto"/>
            <w:noWrap/>
            <w:vAlign w:val="bottom"/>
            <w:hideMark/>
          </w:tcPr>
          <w:p w14:paraId="4E400FE0" w14:textId="77777777" w:rsidR="002B6A24" w:rsidRPr="00226CAE" w:rsidRDefault="002B6A24">
            <w:pPr>
              <w:pStyle w:val="TAC"/>
              <w:rPr>
                <w:ins w:id="912" w:author="Alexander Sayenko" w:date="2023-11-17T12:34:00Z"/>
                <w:color w:val="000000"/>
              </w:rPr>
              <w:pPrChange w:id="913" w:author="Alexander Sayenko" w:date="2023-11-15T09:02:00Z">
                <w:pPr>
                  <w:jc w:val="center"/>
                </w:pPr>
              </w:pPrChange>
            </w:pPr>
            <w:ins w:id="914" w:author="Alexander Sayenko" w:date="2023-11-17T12:34:00Z">
              <w:r w:rsidRPr="00226CAE">
                <w:rPr>
                  <w:color w:val="000000"/>
                </w:rPr>
                <w:t>-22</w:t>
              </w:r>
            </w:ins>
          </w:p>
        </w:tc>
        <w:tc>
          <w:tcPr>
            <w:tcW w:w="529" w:type="dxa"/>
            <w:tcBorders>
              <w:top w:val="nil"/>
              <w:left w:val="nil"/>
              <w:bottom w:val="single" w:sz="4" w:space="0" w:color="auto"/>
              <w:right w:val="single" w:sz="4" w:space="0" w:color="auto"/>
            </w:tcBorders>
            <w:shd w:val="clear" w:color="000000" w:fill="FFFF00"/>
            <w:noWrap/>
            <w:vAlign w:val="bottom"/>
            <w:hideMark/>
          </w:tcPr>
          <w:p w14:paraId="0AADE2A3" w14:textId="77777777" w:rsidR="002B6A24" w:rsidRPr="00226CAE" w:rsidRDefault="002B6A24">
            <w:pPr>
              <w:pStyle w:val="TAC"/>
              <w:rPr>
                <w:ins w:id="915" w:author="Alexander Sayenko" w:date="2023-11-17T12:34:00Z"/>
                <w:color w:val="000000"/>
              </w:rPr>
              <w:pPrChange w:id="916" w:author="Alexander Sayenko" w:date="2023-11-15T09:02:00Z">
                <w:pPr>
                  <w:jc w:val="center"/>
                </w:pPr>
              </w:pPrChange>
            </w:pPr>
            <w:ins w:id="917" w:author="Alexander Sayenko" w:date="2023-11-17T12:34:00Z">
              <w:r w:rsidRPr="00226CAE">
                <w:rPr>
                  <w:color w:val="000000"/>
                </w:rPr>
                <w:t>1.1</w:t>
              </w:r>
            </w:ins>
          </w:p>
        </w:tc>
        <w:tc>
          <w:tcPr>
            <w:tcW w:w="470" w:type="dxa"/>
            <w:tcBorders>
              <w:top w:val="nil"/>
              <w:left w:val="nil"/>
              <w:bottom w:val="single" w:sz="4" w:space="0" w:color="auto"/>
              <w:right w:val="single" w:sz="4" w:space="0" w:color="auto"/>
            </w:tcBorders>
            <w:shd w:val="clear" w:color="000000" w:fill="92D050"/>
            <w:noWrap/>
            <w:vAlign w:val="bottom"/>
            <w:hideMark/>
          </w:tcPr>
          <w:p w14:paraId="4BDC4E06" w14:textId="77777777" w:rsidR="002B6A24" w:rsidRPr="00226CAE" w:rsidRDefault="002B6A24">
            <w:pPr>
              <w:pStyle w:val="TAC"/>
              <w:rPr>
                <w:ins w:id="918" w:author="Alexander Sayenko" w:date="2023-11-17T12:34:00Z"/>
                <w:color w:val="000000"/>
              </w:rPr>
              <w:pPrChange w:id="919" w:author="Alexander Sayenko" w:date="2023-11-15T09:02:00Z">
                <w:pPr>
                  <w:jc w:val="center"/>
                </w:pPr>
              </w:pPrChange>
            </w:pPr>
            <w:ins w:id="920" w:author="Alexander Sayenko" w:date="2023-11-17T12:34:00Z">
              <w:r w:rsidRPr="00226CAE">
                <w:rPr>
                  <w:color w:val="000000"/>
                </w:rPr>
                <w:t>1.9</w:t>
              </w:r>
            </w:ins>
          </w:p>
        </w:tc>
        <w:tc>
          <w:tcPr>
            <w:tcW w:w="529" w:type="dxa"/>
            <w:tcBorders>
              <w:top w:val="nil"/>
              <w:left w:val="nil"/>
              <w:bottom w:val="single" w:sz="4" w:space="0" w:color="auto"/>
              <w:right w:val="single" w:sz="4" w:space="0" w:color="auto"/>
            </w:tcBorders>
            <w:shd w:val="clear" w:color="000000" w:fill="FF0000"/>
            <w:noWrap/>
            <w:vAlign w:val="bottom"/>
            <w:hideMark/>
          </w:tcPr>
          <w:p w14:paraId="5DAA089B" w14:textId="77777777" w:rsidR="002B6A24" w:rsidRPr="00226CAE" w:rsidRDefault="002B6A24">
            <w:pPr>
              <w:pStyle w:val="TAC"/>
              <w:rPr>
                <w:ins w:id="921" w:author="Alexander Sayenko" w:date="2023-11-17T12:34:00Z"/>
                <w:color w:val="000000"/>
              </w:rPr>
              <w:pPrChange w:id="922" w:author="Alexander Sayenko" w:date="2023-11-15T09:02:00Z">
                <w:pPr>
                  <w:jc w:val="center"/>
                </w:pPr>
              </w:pPrChange>
            </w:pPr>
            <w:ins w:id="923" w:author="Alexander Sayenko" w:date="2023-11-17T12:34:00Z">
              <w:r w:rsidRPr="00226CAE">
                <w:rPr>
                  <w:color w:val="000000"/>
                </w:rPr>
                <w:t>2.2</w:t>
              </w:r>
            </w:ins>
          </w:p>
        </w:tc>
        <w:tc>
          <w:tcPr>
            <w:tcW w:w="470" w:type="dxa"/>
            <w:tcBorders>
              <w:top w:val="nil"/>
              <w:left w:val="nil"/>
              <w:bottom w:val="single" w:sz="4" w:space="0" w:color="auto"/>
              <w:right w:val="single" w:sz="4" w:space="0" w:color="auto"/>
            </w:tcBorders>
            <w:shd w:val="clear" w:color="000000" w:fill="FF0000"/>
            <w:noWrap/>
            <w:vAlign w:val="bottom"/>
            <w:hideMark/>
          </w:tcPr>
          <w:p w14:paraId="5F1906A3" w14:textId="77777777" w:rsidR="002B6A24" w:rsidRPr="00226CAE" w:rsidRDefault="002B6A24">
            <w:pPr>
              <w:pStyle w:val="TAC"/>
              <w:rPr>
                <w:ins w:id="924" w:author="Alexander Sayenko" w:date="2023-11-17T12:34:00Z"/>
                <w:color w:val="000000"/>
              </w:rPr>
              <w:pPrChange w:id="925" w:author="Alexander Sayenko" w:date="2023-11-15T09:02:00Z">
                <w:pPr>
                  <w:jc w:val="center"/>
                </w:pPr>
              </w:pPrChange>
            </w:pPr>
            <w:ins w:id="926" w:author="Alexander Sayenko" w:date="2023-11-17T12:34:00Z">
              <w:r w:rsidRPr="00226CAE">
                <w:rPr>
                  <w:color w:val="000000"/>
                </w:rPr>
                <w:t>3.8</w:t>
              </w:r>
            </w:ins>
          </w:p>
        </w:tc>
        <w:tc>
          <w:tcPr>
            <w:tcW w:w="529" w:type="dxa"/>
            <w:tcBorders>
              <w:top w:val="nil"/>
              <w:left w:val="nil"/>
              <w:bottom w:val="single" w:sz="4" w:space="0" w:color="auto"/>
              <w:right w:val="single" w:sz="4" w:space="0" w:color="auto"/>
            </w:tcBorders>
            <w:shd w:val="clear" w:color="000000" w:fill="FF0000"/>
            <w:noWrap/>
            <w:vAlign w:val="bottom"/>
            <w:hideMark/>
          </w:tcPr>
          <w:p w14:paraId="5E207D5F" w14:textId="77777777" w:rsidR="002B6A24" w:rsidRPr="00226CAE" w:rsidRDefault="002B6A24">
            <w:pPr>
              <w:pStyle w:val="TAC"/>
              <w:rPr>
                <w:ins w:id="927" w:author="Alexander Sayenko" w:date="2023-11-17T12:34:00Z"/>
                <w:color w:val="000000"/>
              </w:rPr>
              <w:pPrChange w:id="928" w:author="Alexander Sayenko" w:date="2023-11-15T09:02:00Z">
                <w:pPr>
                  <w:jc w:val="center"/>
                </w:pPr>
              </w:pPrChange>
            </w:pPr>
            <w:ins w:id="929" w:author="Alexander Sayenko" w:date="2023-11-17T12:34:00Z">
              <w:r w:rsidRPr="00226CAE">
                <w:rPr>
                  <w:color w:val="000000"/>
                </w:rPr>
                <w:t>1.8</w:t>
              </w:r>
            </w:ins>
          </w:p>
        </w:tc>
        <w:tc>
          <w:tcPr>
            <w:tcW w:w="470" w:type="dxa"/>
            <w:tcBorders>
              <w:top w:val="nil"/>
              <w:left w:val="nil"/>
              <w:bottom w:val="single" w:sz="4" w:space="0" w:color="auto"/>
              <w:right w:val="single" w:sz="4" w:space="0" w:color="auto"/>
            </w:tcBorders>
            <w:shd w:val="clear" w:color="000000" w:fill="FF0000"/>
            <w:noWrap/>
            <w:vAlign w:val="bottom"/>
            <w:hideMark/>
          </w:tcPr>
          <w:p w14:paraId="1F767D68" w14:textId="77777777" w:rsidR="002B6A24" w:rsidRPr="00226CAE" w:rsidRDefault="002B6A24">
            <w:pPr>
              <w:pStyle w:val="TAC"/>
              <w:rPr>
                <w:ins w:id="930" w:author="Alexander Sayenko" w:date="2023-11-17T12:34:00Z"/>
                <w:color w:val="000000"/>
              </w:rPr>
              <w:pPrChange w:id="931" w:author="Alexander Sayenko" w:date="2023-11-15T09:02:00Z">
                <w:pPr>
                  <w:jc w:val="center"/>
                </w:pPr>
              </w:pPrChange>
            </w:pPr>
            <w:ins w:id="932" w:author="Alexander Sayenko" w:date="2023-11-17T12:34:00Z">
              <w:r w:rsidRPr="00226CAE">
                <w:rPr>
                  <w:color w:val="000000"/>
                </w:rPr>
                <w:t>3.8</w:t>
              </w:r>
            </w:ins>
          </w:p>
        </w:tc>
        <w:tc>
          <w:tcPr>
            <w:tcW w:w="529" w:type="dxa"/>
            <w:tcBorders>
              <w:top w:val="nil"/>
              <w:left w:val="nil"/>
              <w:bottom w:val="single" w:sz="4" w:space="0" w:color="auto"/>
              <w:right w:val="single" w:sz="4" w:space="0" w:color="auto"/>
            </w:tcBorders>
            <w:shd w:val="clear" w:color="000000" w:fill="FFFF00"/>
            <w:noWrap/>
            <w:vAlign w:val="bottom"/>
            <w:hideMark/>
          </w:tcPr>
          <w:p w14:paraId="1FB5B4BB" w14:textId="77777777" w:rsidR="002B6A24" w:rsidRPr="00226CAE" w:rsidRDefault="002B6A24">
            <w:pPr>
              <w:pStyle w:val="TAC"/>
              <w:rPr>
                <w:ins w:id="933" w:author="Alexander Sayenko" w:date="2023-11-17T12:34:00Z"/>
                <w:color w:val="000000"/>
              </w:rPr>
              <w:pPrChange w:id="934" w:author="Alexander Sayenko" w:date="2023-11-15T09:02:00Z">
                <w:pPr>
                  <w:jc w:val="center"/>
                </w:pPr>
              </w:pPrChange>
            </w:pPr>
            <w:ins w:id="935" w:author="Alexander Sayenko" w:date="2023-11-17T12:34:00Z">
              <w:r w:rsidRPr="00226CAE">
                <w:rPr>
                  <w:color w:val="000000"/>
                </w:rPr>
                <w:t>0</w:t>
              </w:r>
            </w:ins>
          </w:p>
        </w:tc>
        <w:tc>
          <w:tcPr>
            <w:tcW w:w="580" w:type="dxa"/>
            <w:tcBorders>
              <w:top w:val="nil"/>
              <w:left w:val="nil"/>
              <w:bottom w:val="single" w:sz="4" w:space="0" w:color="auto"/>
              <w:right w:val="single" w:sz="4" w:space="0" w:color="auto"/>
            </w:tcBorders>
            <w:shd w:val="clear" w:color="000000" w:fill="92D050"/>
            <w:noWrap/>
            <w:vAlign w:val="bottom"/>
            <w:hideMark/>
          </w:tcPr>
          <w:p w14:paraId="18E33B62" w14:textId="77777777" w:rsidR="002B6A24" w:rsidRPr="00226CAE" w:rsidRDefault="002B6A24">
            <w:pPr>
              <w:pStyle w:val="TAC"/>
              <w:rPr>
                <w:ins w:id="936" w:author="Alexander Sayenko" w:date="2023-11-17T12:34:00Z"/>
                <w:color w:val="000000"/>
              </w:rPr>
              <w:pPrChange w:id="937" w:author="Alexander Sayenko" w:date="2023-11-15T09:02:00Z">
                <w:pPr>
                  <w:jc w:val="center"/>
                </w:pPr>
              </w:pPrChange>
            </w:pPr>
            <w:ins w:id="938" w:author="Alexander Sayenko" w:date="2023-11-17T12:34:00Z">
              <w:r w:rsidRPr="00226CAE">
                <w:rPr>
                  <w:color w:val="000000"/>
                </w:rPr>
                <w:t>4</w:t>
              </w:r>
            </w:ins>
          </w:p>
        </w:tc>
        <w:tc>
          <w:tcPr>
            <w:tcW w:w="529" w:type="dxa"/>
            <w:tcBorders>
              <w:top w:val="nil"/>
              <w:left w:val="nil"/>
              <w:bottom w:val="single" w:sz="4" w:space="0" w:color="auto"/>
              <w:right w:val="single" w:sz="4" w:space="0" w:color="auto"/>
            </w:tcBorders>
            <w:shd w:val="clear" w:color="000000" w:fill="FF0000"/>
            <w:noWrap/>
            <w:vAlign w:val="bottom"/>
            <w:hideMark/>
          </w:tcPr>
          <w:p w14:paraId="6069E316" w14:textId="77777777" w:rsidR="002B6A24" w:rsidRPr="00226CAE" w:rsidRDefault="002B6A24">
            <w:pPr>
              <w:pStyle w:val="TAC"/>
              <w:rPr>
                <w:ins w:id="939" w:author="Alexander Sayenko" w:date="2023-11-17T12:34:00Z"/>
                <w:color w:val="000000"/>
              </w:rPr>
              <w:pPrChange w:id="940" w:author="Alexander Sayenko" w:date="2023-11-15T09:02:00Z">
                <w:pPr>
                  <w:jc w:val="center"/>
                </w:pPr>
              </w:pPrChange>
            </w:pPr>
            <w:ins w:id="941" w:author="Alexander Sayenko" w:date="2023-11-17T12:34:00Z">
              <w:r w:rsidRPr="00226CAE">
                <w:rPr>
                  <w:color w:val="000000"/>
                </w:rPr>
                <w:t>-5</w:t>
              </w:r>
            </w:ins>
          </w:p>
        </w:tc>
        <w:tc>
          <w:tcPr>
            <w:tcW w:w="580" w:type="dxa"/>
            <w:tcBorders>
              <w:top w:val="nil"/>
              <w:left w:val="nil"/>
              <w:bottom w:val="single" w:sz="4" w:space="0" w:color="auto"/>
              <w:right w:val="single" w:sz="4" w:space="0" w:color="auto"/>
            </w:tcBorders>
            <w:shd w:val="clear" w:color="000000" w:fill="FF0000"/>
            <w:noWrap/>
            <w:vAlign w:val="bottom"/>
            <w:hideMark/>
          </w:tcPr>
          <w:p w14:paraId="59399D94" w14:textId="77777777" w:rsidR="002B6A24" w:rsidRPr="00226CAE" w:rsidRDefault="002B6A24">
            <w:pPr>
              <w:pStyle w:val="TAC"/>
              <w:rPr>
                <w:ins w:id="942" w:author="Alexander Sayenko" w:date="2023-11-17T12:34:00Z"/>
                <w:color w:val="000000"/>
              </w:rPr>
              <w:pPrChange w:id="943" w:author="Alexander Sayenko" w:date="2023-11-15T09:02:00Z">
                <w:pPr>
                  <w:jc w:val="center"/>
                </w:pPr>
              </w:pPrChange>
            </w:pPr>
            <w:ins w:id="944" w:author="Alexander Sayenko" w:date="2023-11-17T12:34:00Z">
              <w:r w:rsidRPr="00226CAE">
                <w:rPr>
                  <w:color w:val="000000"/>
                </w:rPr>
                <w:t>-3</w:t>
              </w:r>
            </w:ins>
          </w:p>
        </w:tc>
        <w:tc>
          <w:tcPr>
            <w:tcW w:w="529" w:type="dxa"/>
            <w:tcBorders>
              <w:top w:val="nil"/>
              <w:left w:val="nil"/>
              <w:bottom w:val="single" w:sz="4" w:space="0" w:color="auto"/>
              <w:right w:val="single" w:sz="4" w:space="0" w:color="auto"/>
            </w:tcBorders>
            <w:shd w:val="clear" w:color="000000" w:fill="FF0000"/>
            <w:noWrap/>
            <w:vAlign w:val="bottom"/>
            <w:hideMark/>
          </w:tcPr>
          <w:p w14:paraId="125F27C3" w14:textId="77777777" w:rsidR="002B6A24" w:rsidRPr="00226CAE" w:rsidRDefault="002B6A24">
            <w:pPr>
              <w:pStyle w:val="TAC"/>
              <w:rPr>
                <w:ins w:id="945" w:author="Alexander Sayenko" w:date="2023-11-17T12:34:00Z"/>
                <w:color w:val="000000"/>
              </w:rPr>
              <w:pPrChange w:id="946" w:author="Alexander Sayenko" w:date="2023-11-15T09:02:00Z">
                <w:pPr>
                  <w:jc w:val="center"/>
                </w:pPr>
              </w:pPrChange>
            </w:pPr>
            <w:ins w:id="947" w:author="Alexander Sayenko" w:date="2023-11-17T12:34:00Z">
              <w:r w:rsidRPr="00226CAE">
                <w:rPr>
                  <w:color w:val="000000"/>
                </w:rPr>
                <w:t>-3</w:t>
              </w:r>
            </w:ins>
          </w:p>
        </w:tc>
        <w:tc>
          <w:tcPr>
            <w:tcW w:w="583" w:type="dxa"/>
            <w:tcBorders>
              <w:top w:val="nil"/>
              <w:left w:val="nil"/>
              <w:bottom w:val="single" w:sz="4" w:space="0" w:color="auto"/>
              <w:right w:val="single" w:sz="4" w:space="0" w:color="auto"/>
            </w:tcBorders>
            <w:shd w:val="clear" w:color="000000" w:fill="FFC000"/>
            <w:noWrap/>
            <w:vAlign w:val="bottom"/>
            <w:hideMark/>
          </w:tcPr>
          <w:p w14:paraId="67851404" w14:textId="77777777" w:rsidR="002B6A24" w:rsidRPr="00226CAE" w:rsidRDefault="002B6A24">
            <w:pPr>
              <w:pStyle w:val="TAC"/>
              <w:rPr>
                <w:ins w:id="948" w:author="Alexander Sayenko" w:date="2023-11-17T12:34:00Z"/>
                <w:color w:val="000000"/>
              </w:rPr>
              <w:pPrChange w:id="949" w:author="Alexander Sayenko" w:date="2023-11-15T09:02:00Z">
                <w:pPr>
                  <w:jc w:val="center"/>
                </w:pPr>
              </w:pPrChange>
            </w:pPr>
            <w:ins w:id="950" w:author="Alexander Sayenko" w:date="2023-11-17T12:34:00Z">
              <w:r w:rsidRPr="00226CAE">
                <w:rPr>
                  <w:color w:val="000000"/>
                </w:rPr>
                <w:t>-2</w:t>
              </w:r>
            </w:ins>
          </w:p>
        </w:tc>
      </w:tr>
      <w:tr w:rsidR="002B6A24" w:rsidRPr="00226CAE" w14:paraId="5CC172F5" w14:textId="77777777" w:rsidTr="007F3A8E">
        <w:trPr>
          <w:trHeight w:val="300"/>
          <w:jc w:val="center"/>
          <w:ins w:id="951" w:author="Alexander Sayenko" w:date="2023-11-17T12:34:00Z"/>
        </w:trPr>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65DF7548" w14:textId="77777777" w:rsidR="002B6A24" w:rsidRPr="00B84335" w:rsidRDefault="002B6A24">
            <w:pPr>
              <w:pStyle w:val="TAH"/>
              <w:rPr>
                <w:ins w:id="952" w:author="Alexander Sayenko" w:date="2023-11-17T12:34:00Z"/>
              </w:rPr>
              <w:pPrChange w:id="953" w:author="Alexander Sayenko" w:date="2023-11-15T09:02:00Z">
                <w:pPr>
                  <w:jc w:val="center"/>
                </w:pPr>
              </w:pPrChange>
            </w:pPr>
            <w:ins w:id="954" w:author="Alexander Sayenko" w:date="2023-11-17T12:34:00Z">
              <w:r w:rsidRPr="00B84335">
                <w:t>1606</w:t>
              </w:r>
            </w:ins>
          </w:p>
        </w:tc>
        <w:tc>
          <w:tcPr>
            <w:tcW w:w="1263" w:type="dxa"/>
            <w:tcBorders>
              <w:top w:val="nil"/>
              <w:left w:val="nil"/>
              <w:bottom w:val="single" w:sz="4" w:space="0" w:color="auto"/>
              <w:right w:val="single" w:sz="4" w:space="0" w:color="auto"/>
            </w:tcBorders>
            <w:shd w:val="clear" w:color="auto" w:fill="auto"/>
            <w:noWrap/>
            <w:vAlign w:val="bottom"/>
            <w:hideMark/>
          </w:tcPr>
          <w:p w14:paraId="48A32F56" w14:textId="77777777" w:rsidR="002B6A24" w:rsidRPr="00226CAE" w:rsidRDefault="002B6A24">
            <w:pPr>
              <w:pStyle w:val="TAC"/>
              <w:rPr>
                <w:ins w:id="955" w:author="Alexander Sayenko" w:date="2023-11-17T12:34:00Z"/>
                <w:color w:val="000000"/>
              </w:rPr>
              <w:pPrChange w:id="956" w:author="Alexander Sayenko" w:date="2023-11-15T09:02:00Z">
                <w:pPr>
                  <w:jc w:val="center"/>
                </w:pPr>
              </w:pPrChange>
            </w:pPr>
            <w:ins w:id="957" w:author="Alexander Sayenko" w:date="2023-11-17T12:34:00Z">
              <w:r w:rsidRPr="00226CAE">
                <w:rPr>
                  <w:color w:val="000000"/>
                </w:rPr>
                <w:t>-28</w:t>
              </w:r>
            </w:ins>
          </w:p>
        </w:tc>
        <w:tc>
          <w:tcPr>
            <w:tcW w:w="529" w:type="dxa"/>
            <w:tcBorders>
              <w:top w:val="nil"/>
              <w:left w:val="nil"/>
              <w:bottom w:val="single" w:sz="4" w:space="0" w:color="auto"/>
              <w:right w:val="single" w:sz="4" w:space="0" w:color="auto"/>
            </w:tcBorders>
            <w:shd w:val="clear" w:color="000000" w:fill="FFFF00"/>
            <w:noWrap/>
            <w:vAlign w:val="bottom"/>
            <w:hideMark/>
          </w:tcPr>
          <w:p w14:paraId="375BCA76" w14:textId="77777777" w:rsidR="002B6A24" w:rsidRPr="00226CAE" w:rsidRDefault="002B6A24">
            <w:pPr>
              <w:pStyle w:val="TAC"/>
              <w:rPr>
                <w:ins w:id="958" w:author="Alexander Sayenko" w:date="2023-11-17T12:34:00Z"/>
                <w:color w:val="000000"/>
              </w:rPr>
              <w:pPrChange w:id="959" w:author="Alexander Sayenko" w:date="2023-11-15T09:02:00Z">
                <w:pPr>
                  <w:jc w:val="center"/>
                </w:pPr>
              </w:pPrChange>
            </w:pPr>
            <w:ins w:id="960" w:author="Alexander Sayenko" w:date="2023-11-17T12:34:00Z">
              <w:r w:rsidRPr="00226CAE">
                <w:rPr>
                  <w:color w:val="000000"/>
                </w:rPr>
                <w:t>1.2</w:t>
              </w:r>
            </w:ins>
          </w:p>
        </w:tc>
        <w:tc>
          <w:tcPr>
            <w:tcW w:w="470" w:type="dxa"/>
            <w:tcBorders>
              <w:top w:val="nil"/>
              <w:left w:val="nil"/>
              <w:bottom w:val="single" w:sz="4" w:space="0" w:color="auto"/>
              <w:right w:val="single" w:sz="4" w:space="0" w:color="auto"/>
            </w:tcBorders>
            <w:shd w:val="clear" w:color="000000" w:fill="92D050"/>
            <w:noWrap/>
            <w:vAlign w:val="bottom"/>
            <w:hideMark/>
          </w:tcPr>
          <w:p w14:paraId="5772F100" w14:textId="77777777" w:rsidR="002B6A24" w:rsidRPr="00226CAE" w:rsidRDefault="002B6A24">
            <w:pPr>
              <w:pStyle w:val="TAC"/>
              <w:rPr>
                <w:ins w:id="961" w:author="Alexander Sayenko" w:date="2023-11-17T12:34:00Z"/>
                <w:color w:val="000000"/>
              </w:rPr>
              <w:pPrChange w:id="962" w:author="Alexander Sayenko" w:date="2023-11-15T09:02:00Z">
                <w:pPr>
                  <w:jc w:val="center"/>
                </w:pPr>
              </w:pPrChange>
            </w:pPr>
            <w:ins w:id="963" w:author="Alexander Sayenko" w:date="2023-11-17T12:34:00Z">
              <w:r w:rsidRPr="00226CAE">
                <w:rPr>
                  <w:color w:val="000000"/>
                </w:rPr>
                <w:t>2.4</w:t>
              </w:r>
            </w:ins>
          </w:p>
        </w:tc>
        <w:tc>
          <w:tcPr>
            <w:tcW w:w="529" w:type="dxa"/>
            <w:tcBorders>
              <w:top w:val="nil"/>
              <w:left w:val="nil"/>
              <w:bottom w:val="single" w:sz="4" w:space="0" w:color="auto"/>
              <w:right w:val="single" w:sz="4" w:space="0" w:color="auto"/>
            </w:tcBorders>
            <w:shd w:val="clear" w:color="000000" w:fill="FF0000"/>
            <w:noWrap/>
            <w:vAlign w:val="bottom"/>
            <w:hideMark/>
          </w:tcPr>
          <w:p w14:paraId="6F94688F" w14:textId="77777777" w:rsidR="002B6A24" w:rsidRPr="00226CAE" w:rsidRDefault="002B6A24">
            <w:pPr>
              <w:pStyle w:val="TAC"/>
              <w:rPr>
                <w:ins w:id="964" w:author="Alexander Sayenko" w:date="2023-11-17T12:34:00Z"/>
                <w:color w:val="000000"/>
              </w:rPr>
              <w:pPrChange w:id="965" w:author="Alexander Sayenko" w:date="2023-11-15T09:02:00Z">
                <w:pPr>
                  <w:jc w:val="center"/>
                </w:pPr>
              </w:pPrChange>
            </w:pPr>
            <w:ins w:id="966" w:author="Alexander Sayenko" w:date="2023-11-17T12:34:00Z">
              <w:r w:rsidRPr="00226CAE">
                <w:rPr>
                  <w:color w:val="000000"/>
                </w:rPr>
                <w:t>3.3</w:t>
              </w:r>
            </w:ins>
          </w:p>
        </w:tc>
        <w:tc>
          <w:tcPr>
            <w:tcW w:w="470" w:type="dxa"/>
            <w:tcBorders>
              <w:top w:val="nil"/>
              <w:left w:val="nil"/>
              <w:bottom w:val="single" w:sz="4" w:space="0" w:color="auto"/>
              <w:right w:val="single" w:sz="4" w:space="0" w:color="auto"/>
            </w:tcBorders>
            <w:shd w:val="clear" w:color="000000" w:fill="FF0000"/>
            <w:noWrap/>
            <w:vAlign w:val="bottom"/>
            <w:hideMark/>
          </w:tcPr>
          <w:p w14:paraId="2B7C34CE" w14:textId="77777777" w:rsidR="002B6A24" w:rsidRPr="00226CAE" w:rsidRDefault="002B6A24">
            <w:pPr>
              <w:pStyle w:val="TAC"/>
              <w:rPr>
                <w:ins w:id="967" w:author="Alexander Sayenko" w:date="2023-11-17T12:34:00Z"/>
                <w:color w:val="000000"/>
              </w:rPr>
              <w:pPrChange w:id="968" w:author="Alexander Sayenko" w:date="2023-11-15T09:02:00Z">
                <w:pPr>
                  <w:jc w:val="center"/>
                </w:pPr>
              </w:pPrChange>
            </w:pPr>
            <w:ins w:id="969" w:author="Alexander Sayenko" w:date="2023-11-17T12:34:00Z">
              <w:r w:rsidRPr="00226CAE">
                <w:rPr>
                  <w:color w:val="000000"/>
                </w:rPr>
                <w:t>5.1</w:t>
              </w:r>
            </w:ins>
          </w:p>
        </w:tc>
        <w:tc>
          <w:tcPr>
            <w:tcW w:w="529" w:type="dxa"/>
            <w:tcBorders>
              <w:top w:val="nil"/>
              <w:left w:val="nil"/>
              <w:bottom w:val="single" w:sz="4" w:space="0" w:color="auto"/>
              <w:right w:val="single" w:sz="4" w:space="0" w:color="auto"/>
            </w:tcBorders>
            <w:shd w:val="clear" w:color="000000" w:fill="FF0000"/>
            <w:noWrap/>
            <w:vAlign w:val="bottom"/>
            <w:hideMark/>
          </w:tcPr>
          <w:p w14:paraId="57028A3E" w14:textId="77777777" w:rsidR="002B6A24" w:rsidRPr="00226CAE" w:rsidRDefault="002B6A24">
            <w:pPr>
              <w:pStyle w:val="TAC"/>
              <w:rPr>
                <w:ins w:id="970" w:author="Alexander Sayenko" w:date="2023-11-17T12:34:00Z"/>
                <w:color w:val="000000"/>
              </w:rPr>
              <w:pPrChange w:id="971" w:author="Alexander Sayenko" w:date="2023-11-15T09:02:00Z">
                <w:pPr>
                  <w:jc w:val="center"/>
                </w:pPr>
              </w:pPrChange>
            </w:pPr>
            <w:ins w:id="972" w:author="Alexander Sayenko" w:date="2023-11-17T12:34:00Z">
              <w:r w:rsidRPr="00226CAE">
                <w:rPr>
                  <w:color w:val="000000"/>
                </w:rPr>
                <w:t>3.1</w:t>
              </w:r>
            </w:ins>
          </w:p>
        </w:tc>
        <w:tc>
          <w:tcPr>
            <w:tcW w:w="470" w:type="dxa"/>
            <w:tcBorders>
              <w:top w:val="nil"/>
              <w:left w:val="nil"/>
              <w:bottom w:val="single" w:sz="4" w:space="0" w:color="auto"/>
              <w:right w:val="single" w:sz="4" w:space="0" w:color="auto"/>
            </w:tcBorders>
            <w:shd w:val="clear" w:color="000000" w:fill="FF0000"/>
            <w:noWrap/>
            <w:vAlign w:val="bottom"/>
            <w:hideMark/>
          </w:tcPr>
          <w:p w14:paraId="177E4A56" w14:textId="77777777" w:rsidR="002B6A24" w:rsidRPr="00226CAE" w:rsidRDefault="002B6A24">
            <w:pPr>
              <w:pStyle w:val="TAC"/>
              <w:rPr>
                <w:ins w:id="973" w:author="Alexander Sayenko" w:date="2023-11-17T12:34:00Z"/>
                <w:color w:val="000000"/>
              </w:rPr>
              <w:pPrChange w:id="974" w:author="Alexander Sayenko" w:date="2023-11-15T09:02:00Z">
                <w:pPr>
                  <w:jc w:val="center"/>
                </w:pPr>
              </w:pPrChange>
            </w:pPr>
            <w:ins w:id="975" w:author="Alexander Sayenko" w:date="2023-11-17T12:34:00Z">
              <w:r w:rsidRPr="00226CAE">
                <w:rPr>
                  <w:color w:val="000000"/>
                </w:rPr>
                <w:t>5.0</w:t>
              </w:r>
            </w:ins>
          </w:p>
        </w:tc>
        <w:tc>
          <w:tcPr>
            <w:tcW w:w="529" w:type="dxa"/>
            <w:tcBorders>
              <w:top w:val="nil"/>
              <w:left w:val="nil"/>
              <w:bottom w:val="single" w:sz="4" w:space="0" w:color="auto"/>
              <w:right w:val="single" w:sz="4" w:space="0" w:color="auto"/>
            </w:tcBorders>
            <w:shd w:val="clear" w:color="000000" w:fill="FFFF00"/>
            <w:noWrap/>
            <w:vAlign w:val="bottom"/>
            <w:hideMark/>
          </w:tcPr>
          <w:p w14:paraId="62F6889A" w14:textId="77777777" w:rsidR="002B6A24" w:rsidRPr="00226CAE" w:rsidRDefault="002B6A24">
            <w:pPr>
              <w:pStyle w:val="TAC"/>
              <w:rPr>
                <w:ins w:id="976" w:author="Alexander Sayenko" w:date="2023-11-17T12:34:00Z"/>
                <w:color w:val="000000"/>
              </w:rPr>
              <w:pPrChange w:id="977" w:author="Alexander Sayenko" w:date="2023-11-15T09:02:00Z">
                <w:pPr>
                  <w:jc w:val="center"/>
                </w:pPr>
              </w:pPrChange>
            </w:pPr>
            <w:ins w:id="978" w:author="Alexander Sayenko" w:date="2023-11-17T12:34:00Z">
              <w:r w:rsidRPr="00226CAE">
                <w:rPr>
                  <w:color w:val="000000"/>
                </w:rPr>
                <w:t>0</w:t>
              </w:r>
            </w:ins>
          </w:p>
        </w:tc>
        <w:tc>
          <w:tcPr>
            <w:tcW w:w="580" w:type="dxa"/>
            <w:tcBorders>
              <w:top w:val="nil"/>
              <w:left w:val="nil"/>
              <w:bottom w:val="single" w:sz="4" w:space="0" w:color="auto"/>
              <w:right w:val="single" w:sz="4" w:space="0" w:color="auto"/>
            </w:tcBorders>
            <w:shd w:val="clear" w:color="000000" w:fill="92D050"/>
            <w:noWrap/>
            <w:vAlign w:val="bottom"/>
            <w:hideMark/>
          </w:tcPr>
          <w:p w14:paraId="26E3611A" w14:textId="77777777" w:rsidR="002B6A24" w:rsidRPr="00226CAE" w:rsidRDefault="002B6A24">
            <w:pPr>
              <w:pStyle w:val="TAC"/>
              <w:rPr>
                <w:ins w:id="979" w:author="Alexander Sayenko" w:date="2023-11-17T12:34:00Z"/>
                <w:color w:val="000000"/>
              </w:rPr>
              <w:pPrChange w:id="980" w:author="Alexander Sayenko" w:date="2023-11-15T09:02:00Z">
                <w:pPr>
                  <w:jc w:val="center"/>
                </w:pPr>
              </w:pPrChange>
            </w:pPr>
            <w:ins w:id="981" w:author="Alexander Sayenko" w:date="2023-11-17T12:34:00Z">
              <w:r w:rsidRPr="00226CAE">
                <w:rPr>
                  <w:color w:val="000000"/>
                </w:rPr>
                <w:t>3</w:t>
              </w:r>
            </w:ins>
          </w:p>
        </w:tc>
        <w:tc>
          <w:tcPr>
            <w:tcW w:w="529" w:type="dxa"/>
            <w:tcBorders>
              <w:top w:val="nil"/>
              <w:left w:val="nil"/>
              <w:bottom w:val="single" w:sz="4" w:space="0" w:color="auto"/>
              <w:right w:val="single" w:sz="4" w:space="0" w:color="auto"/>
            </w:tcBorders>
            <w:shd w:val="clear" w:color="000000" w:fill="FF0000"/>
            <w:noWrap/>
            <w:vAlign w:val="bottom"/>
            <w:hideMark/>
          </w:tcPr>
          <w:p w14:paraId="7C10DE29" w14:textId="77777777" w:rsidR="002B6A24" w:rsidRPr="00226CAE" w:rsidRDefault="002B6A24">
            <w:pPr>
              <w:pStyle w:val="TAC"/>
              <w:rPr>
                <w:ins w:id="982" w:author="Alexander Sayenko" w:date="2023-11-17T12:34:00Z"/>
                <w:color w:val="000000"/>
              </w:rPr>
              <w:pPrChange w:id="983" w:author="Alexander Sayenko" w:date="2023-11-15T09:02:00Z">
                <w:pPr>
                  <w:jc w:val="center"/>
                </w:pPr>
              </w:pPrChange>
            </w:pPr>
            <w:ins w:id="984" w:author="Alexander Sayenko" w:date="2023-11-17T12:34:00Z">
              <w:r w:rsidRPr="00226CAE">
                <w:rPr>
                  <w:color w:val="000000"/>
                </w:rPr>
                <w:t>-10</w:t>
              </w:r>
            </w:ins>
          </w:p>
        </w:tc>
        <w:tc>
          <w:tcPr>
            <w:tcW w:w="580" w:type="dxa"/>
            <w:tcBorders>
              <w:top w:val="nil"/>
              <w:left w:val="nil"/>
              <w:bottom w:val="single" w:sz="4" w:space="0" w:color="auto"/>
              <w:right w:val="single" w:sz="4" w:space="0" w:color="auto"/>
            </w:tcBorders>
            <w:shd w:val="clear" w:color="000000" w:fill="FF0000"/>
            <w:noWrap/>
            <w:vAlign w:val="bottom"/>
            <w:hideMark/>
          </w:tcPr>
          <w:p w14:paraId="2E27C22F" w14:textId="77777777" w:rsidR="002B6A24" w:rsidRPr="00226CAE" w:rsidRDefault="002B6A24">
            <w:pPr>
              <w:pStyle w:val="TAC"/>
              <w:rPr>
                <w:ins w:id="985" w:author="Alexander Sayenko" w:date="2023-11-17T12:34:00Z"/>
                <w:color w:val="000000"/>
              </w:rPr>
              <w:pPrChange w:id="986" w:author="Alexander Sayenko" w:date="2023-11-15T09:02:00Z">
                <w:pPr>
                  <w:jc w:val="center"/>
                </w:pPr>
              </w:pPrChange>
            </w:pPr>
            <w:ins w:id="987" w:author="Alexander Sayenko" w:date="2023-11-17T12:34:00Z">
              <w:r w:rsidRPr="00226CAE">
                <w:rPr>
                  <w:color w:val="000000"/>
                </w:rPr>
                <w:t>-8</w:t>
              </w:r>
            </w:ins>
          </w:p>
        </w:tc>
        <w:tc>
          <w:tcPr>
            <w:tcW w:w="529" w:type="dxa"/>
            <w:tcBorders>
              <w:top w:val="nil"/>
              <w:left w:val="nil"/>
              <w:bottom w:val="single" w:sz="4" w:space="0" w:color="auto"/>
              <w:right w:val="single" w:sz="4" w:space="0" w:color="auto"/>
            </w:tcBorders>
            <w:shd w:val="clear" w:color="000000" w:fill="FF0000"/>
            <w:noWrap/>
            <w:vAlign w:val="bottom"/>
            <w:hideMark/>
          </w:tcPr>
          <w:p w14:paraId="46513F25" w14:textId="77777777" w:rsidR="002B6A24" w:rsidRPr="00226CAE" w:rsidRDefault="002B6A24">
            <w:pPr>
              <w:pStyle w:val="TAC"/>
              <w:rPr>
                <w:ins w:id="988" w:author="Alexander Sayenko" w:date="2023-11-17T12:34:00Z"/>
                <w:color w:val="000000"/>
              </w:rPr>
              <w:pPrChange w:id="989" w:author="Alexander Sayenko" w:date="2023-11-15T09:02:00Z">
                <w:pPr>
                  <w:jc w:val="center"/>
                </w:pPr>
              </w:pPrChange>
            </w:pPr>
            <w:ins w:id="990" w:author="Alexander Sayenko" w:date="2023-11-17T12:34:00Z">
              <w:r w:rsidRPr="00226CAE">
                <w:rPr>
                  <w:color w:val="000000"/>
                </w:rPr>
                <w:t>-9</w:t>
              </w:r>
            </w:ins>
          </w:p>
        </w:tc>
        <w:tc>
          <w:tcPr>
            <w:tcW w:w="583" w:type="dxa"/>
            <w:tcBorders>
              <w:top w:val="nil"/>
              <w:left w:val="nil"/>
              <w:bottom w:val="single" w:sz="4" w:space="0" w:color="auto"/>
              <w:right w:val="single" w:sz="4" w:space="0" w:color="auto"/>
            </w:tcBorders>
            <w:shd w:val="clear" w:color="000000" w:fill="FF0000"/>
            <w:noWrap/>
            <w:vAlign w:val="bottom"/>
            <w:hideMark/>
          </w:tcPr>
          <w:p w14:paraId="35F03F84" w14:textId="77777777" w:rsidR="002B6A24" w:rsidRPr="00226CAE" w:rsidRDefault="002B6A24">
            <w:pPr>
              <w:pStyle w:val="TAC"/>
              <w:rPr>
                <w:ins w:id="991" w:author="Alexander Sayenko" w:date="2023-11-17T12:34:00Z"/>
                <w:color w:val="000000"/>
              </w:rPr>
              <w:pPrChange w:id="992" w:author="Alexander Sayenko" w:date="2023-11-15T09:02:00Z">
                <w:pPr>
                  <w:jc w:val="center"/>
                </w:pPr>
              </w:pPrChange>
            </w:pPr>
            <w:ins w:id="993" w:author="Alexander Sayenko" w:date="2023-11-17T12:34:00Z">
              <w:r w:rsidRPr="00226CAE">
                <w:rPr>
                  <w:color w:val="000000"/>
                </w:rPr>
                <w:t>-8</w:t>
              </w:r>
            </w:ins>
          </w:p>
        </w:tc>
      </w:tr>
      <w:tr w:rsidR="002B6A24" w:rsidRPr="00226CAE" w14:paraId="5850A1E7" w14:textId="77777777" w:rsidTr="007F3A8E">
        <w:trPr>
          <w:trHeight w:val="300"/>
          <w:jc w:val="center"/>
          <w:ins w:id="994" w:author="Alexander Sayenko" w:date="2023-11-17T12:34:00Z"/>
        </w:trPr>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04641034" w14:textId="77777777" w:rsidR="002B6A24" w:rsidRPr="00B84335" w:rsidRDefault="002B6A24">
            <w:pPr>
              <w:pStyle w:val="TAH"/>
              <w:rPr>
                <w:ins w:id="995" w:author="Alexander Sayenko" w:date="2023-11-17T12:34:00Z"/>
              </w:rPr>
              <w:pPrChange w:id="996" w:author="Alexander Sayenko" w:date="2023-11-15T09:02:00Z">
                <w:pPr>
                  <w:jc w:val="center"/>
                </w:pPr>
              </w:pPrChange>
            </w:pPr>
            <w:ins w:id="997" w:author="Alexander Sayenko" w:date="2023-11-17T12:34:00Z">
              <w:r w:rsidRPr="00B84335">
                <w:t>1605.5</w:t>
              </w:r>
            </w:ins>
          </w:p>
        </w:tc>
        <w:tc>
          <w:tcPr>
            <w:tcW w:w="1263" w:type="dxa"/>
            <w:tcBorders>
              <w:top w:val="nil"/>
              <w:left w:val="nil"/>
              <w:bottom w:val="single" w:sz="4" w:space="0" w:color="auto"/>
              <w:right w:val="single" w:sz="4" w:space="0" w:color="auto"/>
            </w:tcBorders>
            <w:shd w:val="clear" w:color="auto" w:fill="auto"/>
            <w:noWrap/>
            <w:vAlign w:val="bottom"/>
            <w:hideMark/>
          </w:tcPr>
          <w:p w14:paraId="0DCE3D49" w14:textId="77777777" w:rsidR="002B6A24" w:rsidRPr="00226CAE" w:rsidRDefault="002B6A24">
            <w:pPr>
              <w:pStyle w:val="TAC"/>
              <w:rPr>
                <w:ins w:id="998" w:author="Alexander Sayenko" w:date="2023-11-17T12:34:00Z"/>
                <w:color w:val="000000"/>
              </w:rPr>
              <w:pPrChange w:id="999" w:author="Alexander Sayenko" w:date="2023-11-15T09:02:00Z">
                <w:pPr>
                  <w:jc w:val="center"/>
                </w:pPr>
              </w:pPrChange>
            </w:pPr>
            <w:ins w:id="1000" w:author="Alexander Sayenko" w:date="2023-11-17T12:34:00Z">
              <w:r w:rsidRPr="00226CAE">
                <w:rPr>
                  <w:color w:val="000000"/>
                </w:rPr>
                <w:t>-34</w:t>
              </w:r>
            </w:ins>
          </w:p>
        </w:tc>
        <w:tc>
          <w:tcPr>
            <w:tcW w:w="529" w:type="dxa"/>
            <w:tcBorders>
              <w:top w:val="nil"/>
              <w:left w:val="nil"/>
              <w:bottom w:val="single" w:sz="4" w:space="0" w:color="auto"/>
              <w:right w:val="single" w:sz="4" w:space="0" w:color="auto"/>
            </w:tcBorders>
            <w:shd w:val="clear" w:color="000000" w:fill="FFFF00"/>
            <w:noWrap/>
            <w:vAlign w:val="bottom"/>
            <w:hideMark/>
          </w:tcPr>
          <w:p w14:paraId="3C11DB4F" w14:textId="77777777" w:rsidR="002B6A24" w:rsidRPr="00226CAE" w:rsidRDefault="002B6A24">
            <w:pPr>
              <w:pStyle w:val="TAC"/>
              <w:rPr>
                <w:ins w:id="1001" w:author="Alexander Sayenko" w:date="2023-11-17T12:34:00Z"/>
                <w:color w:val="000000"/>
              </w:rPr>
              <w:pPrChange w:id="1002" w:author="Alexander Sayenko" w:date="2023-11-15T09:02:00Z">
                <w:pPr>
                  <w:jc w:val="center"/>
                </w:pPr>
              </w:pPrChange>
            </w:pPr>
            <w:ins w:id="1003" w:author="Alexander Sayenko" w:date="2023-11-17T12:34:00Z">
              <w:r w:rsidRPr="00226CAE">
                <w:rPr>
                  <w:color w:val="000000"/>
                </w:rPr>
                <w:t>0.8</w:t>
              </w:r>
            </w:ins>
          </w:p>
        </w:tc>
        <w:tc>
          <w:tcPr>
            <w:tcW w:w="470" w:type="dxa"/>
            <w:tcBorders>
              <w:top w:val="nil"/>
              <w:left w:val="nil"/>
              <w:bottom w:val="single" w:sz="4" w:space="0" w:color="auto"/>
              <w:right w:val="single" w:sz="4" w:space="0" w:color="auto"/>
            </w:tcBorders>
            <w:shd w:val="clear" w:color="000000" w:fill="FFFF00"/>
            <w:noWrap/>
            <w:vAlign w:val="bottom"/>
            <w:hideMark/>
          </w:tcPr>
          <w:p w14:paraId="14172B9C" w14:textId="77777777" w:rsidR="002B6A24" w:rsidRPr="00226CAE" w:rsidRDefault="002B6A24">
            <w:pPr>
              <w:pStyle w:val="TAC"/>
              <w:rPr>
                <w:ins w:id="1004" w:author="Alexander Sayenko" w:date="2023-11-17T12:34:00Z"/>
                <w:color w:val="000000"/>
              </w:rPr>
              <w:pPrChange w:id="1005" w:author="Alexander Sayenko" w:date="2023-11-15T09:02:00Z">
                <w:pPr>
                  <w:jc w:val="center"/>
                </w:pPr>
              </w:pPrChange>
            </w:pPr>
            <w:ins w:id="1006" w:author="Alexander Sayenko" w:date="2023-11-17T12:34:00Z">
              <w:r w:rsidRPr="00226CAE">
                <w:rPr>
                  <w:color w:val="000000"/>
                </w:rPr>
                <w:t>2.8</w:t>
              </w:r>
            </w:ins>
          </w:p>
        </w:tc>
        <w:tc>
          <w:tcPr>
            <w:tcW w:w="529" w:type="dxa"/>
            <w:tcBorders>
              <w:top w:val="nil"/>
              <w:left w:val="nil"/>
              <w:bottom w:val="single" w:sz="4" w:space="0" w:color="auto"/>
              <w:right w:val="single" w:sz="4" w:space="0" w:color="auto"/>
            </w:tcBorders>
            <w:shd w:val="clear" w:color="000000" w:fill="FF0000"/>
            <w:noWrap/>
            <w:vAlign w:val="bottom"/>
            <w:hideMark/>
          </w:tcPr>
          <w:p w14:paraId="57F0C534" w14:textId="77777777" w:rsidR="002B6A24" w:rsidRPr="00226CAE" w:rsidRDefault="002B6A24">
            <w:pPr>
              <w:pStyle w:val="TAC"/>
              <w:rPr>
                <w:ins w:id="1007" w:author="Alexander Sayenko" w:date="2023-11-17T12:34:00Z"/>
                <w:color w:val="000000"/>
              </w:rPr>
              <w:pPrChange w:id="1008" w:author="Alexander Sayenko" w:date="2023-11-15T09:02:00Z">
                <w:pPr>
                  <w:jc w:val="center"/>
                </w:pPr>
              </w:pPrChange>
            </w:pPr>
            <w:ins w:id="1009" w:author="Alexander Sayenko" w:date="2023-11-17T12:34:00Z">
              <w:r w:rsidRPr="00226CAE">
                <w:rPr>
                  <w:color w:val="000000"/>
                </w:rPr>
                <w:t>4.6</w:t>
              </w:r>
            </w:ins>
          </w:p>
        </w:tc>
        <w:tc>
          <w:tcPr>
            <w:tcW w:w="470" w:type="dxa"/>
            <w:tcBorders>
              <w:top w:val="nil"/>
              <w:left w:val="nil"/>
              <w:bottom w:val="single" w:sz="4" w:space="0" w:color="auto"/>
              <w:right w:val="single" w:sz="4" w:space="0" w:color="auto"/>
            </w:tcBorders>
            <w:shd w:val="clear" w:color="000000" w:fill="FF0000"/>
            <w:noWrap/>
            <w:vAlign w:val="bottom"/>
            <w:hideMark/>
          </w:tcPr>
          <w:p w14:paraId="4ACA4B4F" w14:textId="77777777" w:rsidR="002B6A24" w:rsidRPr="00226CAE" w:rsidRDefault="002B6A24">
            <w:pPr>
              <w:pStyle w:val="TAC"/>
              <w:rPr>
                <w:ins w:id="1010" w:author="Alexander Sayenko" w:date="2023-11-17T12:34:00Z"/>
                <w:color w:val="000000"/>
              </w:rPr>
              <w:pPrChange w:id="1011" w:author="Alexander Sayenko" w:date="2023-11-15T09:02:00Z">
                <w:pPr>
                  <w:jc w:val="center"/>
                </w:pPr>
              </w:pPrChange>
            </w:pPr>
            <w:ins w:id="1012" w:author="Alexander Sayenko" w:date="2023-11-17T12:34:00Z">
              <w:r w:rsidRPr="00226CAE">
                <w:rPr>
                  <w:color w:val="000000"/>
                </w:rPr>
                <w:t>6.4</w:t>
              </w:r>
            </w:ins>
          </w:p>
        </w:tc>
        <w:tc>
          <w:tcPr>
            <w:tcW w:w="529" w:type="dxa"/>
            <w:tcBorders>
              <w:top w:val="nil"/>
              <w:left w:val="nil"/>
              <w:bottom w:val="single" w:sz="4" w:space="0" w:color="auto"/>
              <w:right w:val="single" w:sz="4" w:space="0" w:color="auto"/>
            </w:tcBorders>
            <w:shd w:val="clear" w:color="000000" w:fill="FF0000"/>
            <w:noWrap/>
            <w:vAlign w:val="bottom"/>
            <w:hideMark/>
          </w:tcPr>
          <w:p w14:paraId="4DB7F35C" w14:textId="77777777" w:rsidR="002B6A24" w:rsidRPr="00226CAE" w:rsidRDefault="002B6A24">
            <w:pPr>
              <w:pStyle w:val="TAC"/>
              <w:rPr>
                <w:ins w:id="1013" w:author="Alexander Sayenko" w:date="2023-11-17T12:34:00Z"/>
                <w:color w:val="000000"/>
              </w:rPr>
              <w:pPrChange w:id="1014" w:author="Alexander Sayenko" w:date="2023-11-15T09:02:00Z">
                <w:pPr>
                  <w:jc w:val="center"/>
                </w:pPr>
              </w:pPrChange>
            </w:pPr>
            <w:ins w:id="1015" w:author="Alexander Sayenko" w:date="2023-11-17T12:34:00Z">
              <w:r w:rsidRPr="00226CAE">
                <w:rPr>
                  <w:color w:val="000000"/>
                </w:rPr>
                <w:t>4.2</w:t>
              </w:r>
            </w:ins>
          </w:p>
        </w:tc>
        <w:tc>
          <w:tcPr>
            <w:tcW w:w="470" w:type="dxa"/>
            <w:tcBorders>
              <w:top w:val="nil"/>
              <w:left w:val="nil"/>
              <w:bottom w:val="single" w:sz="4" w:space="0" w:color="auto"/>
              <w:right w:val="single" w:sz="4" w:space="0" w:color="auto"/>
            </w:tcBorders>
            <w:shd w:val="clear" w:color="000000" w:fill="FF0000"/>
            <w:noWrap/>
            <w:vAlign w:val="bottom"/>
            <w:hideMark/>
          </w:tcPr>
          <w:p w14:paraId="24FFEC36" w14:textId="77777777" w:rsidR="002B6A24" w:rsidRPr="00226CAE" w:rsidRDefault="002B6A24">
            <w:pPr>
              <w:pStyle w:val="TAC"/>
              <w:rPr>
                <w:ins w:id="1016" w:author="Alexander Sayenko" w:date="2023-11-17T12:34:00Z"/>
                <w:color w:val="000000"/>
              </w:rPr>
              <w:pPrChange w:id="1017" w:author="Alexander Sayenko" w:date="2023-11-15T09:02:00Z">
                <w:pPr>
                  <w:jc w:val="center"/>
                </w:pPr>
              </w:pPrChange>
            </w:pPr>
            <w:ins w:id="1018" w:author="Alexander Sayenko" w:date="2023-11-17T12:34:00Z">
              <w:r w:rsidRPr="00226CAE">
                <w:rPr>
                  <w:color w:val="000000"/>
                </w:rPr>
                <w:t>6.4</w:t>
              </w:r>
            </w:ins>
          </w:p>
        </w:tc>
        <w:tc>
          <w:tcPr>
            <w:tcW w:w="529" w:type="dxa"/>
            <w:tcBorders>
              <w:top w:val="nil"/>
              <w:left w:val="nil"/>
              <w:bottom w:val="single" w:sz="4" w:space="0" w:color="auto"/>
              <w:right w:val="single" w:sz="4" w:space="0" w:color="auto"/>
            </w:tcBorders>
            <w:shd w:val="clear" w:color="000000" w:fill="FFFF00"/>
            <w:noWrap/>
            <w:vAlign w:val="bottom"/>
            <w:hideMark/>
          </w:tcPr>
          <w:p w14:paraId="09159AA7" w14:textId="77777777" w:rsidR="002B6A24" w:rsidRPr="00226CAE" w:rsidRDefault="002B6A24">
            <w:pPr>
              <w:pStyle w:val="TAC"/>
              <w:rPr>
                <w:ins w:id="1019" w:author="Alexander Sayenko" w:date="2023-11-17T12:34:00Z"/>
                <w:color w:val="000000"/>
              </w:rPr>
              <w:pPrChange w:id="1020" w:author="Alexander Sayenko" w:date="2023-11-15T09:02:00Z">
                <w:pPr>
                  <w:jc w:val="center"/>
                </w:pPr>
              </w:pPrChange>
            </w:pPr>
            <w:ins w:id="1021" w:author="Alexander Sayenko" w:date="2023-11-17T12:34:00Z">
              <w:r w:rsidRPr="00226CAE">
                <w:rPr>
                  <w:color w:val="000000"/>
                </w:rPr>
                <w:t>1</w:t>
              </w:r>
            </w:ins>
          </w:p>
        </w:tc>
        <w:tc>
          <w:tcPr>
            <w:tcW w:w="580" w:type="dxa"/>
            <w:tcBorders>
              <w:top w:val="nil"/>
              <w:left w:val="nil"/>
              <w:bottom w:val="single" w:sz="4" w:space="0" w:color="auto"/>
              <w:right w:val="single" w:sz="4" w:space="0" w:color="auto"/>
            </w:tcBorders>
            <w:shd w:val="clear" w:color="000000" w:fill="FFFF00"/>
            <w:noWrap/>
            <w:vAlign w:val="bottom"/>
            <w:hideMark/>
          </w:tcPr>
          <w:p w14:paraId="1CDAB3A4" w14:textId="77777777" w:rsidR="002B6A24" w:rsidRPr="00226CAE" w:rsidRDefault="002B6A24">
            <w:pPr>
              <w:pStyle w:val="TAC"/>
              <w:rPr>
                <w:ins w:id="1022" w:author="Alexander Sayenko" w:date="2023-11-17T12:34:00Z"/>
                <w:color w:val="000000"/>
              </w:rPr>
              <w:pPrChange w:id="1023" w:author="Alexander Sayenko" w:date="2023-11-15T09:02:00Z">
                <w:pPr>
                  <w:jc w:val="center"/>
                </w:pPr>
              </w:pPrChange>
            </w:pPr>
            <w:ins w:id="1024" w:author="Alexander Sayenko" w:date="2023-11-17T12:34:00Z">
              <w:r w:rsidRPr="00226CAE">
                <w:rPr>
                  <w:color w:val="000000"/>
                </w:rPr>
                <w:t>1</w:t>
              </w:r>
            </w:ins>
          </w:p>
        </w:tc>
        <w:tc>
          <w:tcPr>
            <w:tcW w:w="529" w:type="dxa"/>
            <w:tcBorders>
              <w:top w:val="nil"/>
              <w:left w:val="nil"/>
              <w:bottom w:val="single" w:sz="4" w:space="0" w:color="auto"/>
              <w:right w:val="single" w:sz="4" w:space="0" w:color="auto"/>
            </w:tcBorders>
            <w:shd w:val="clear" w:color="000000" w:fill="FF0000"/>
            <w:noWrap/>
            <w:vAlign w:val="bottom"/>
            <w:hideMark/>
          </w:tcPr>
          <w:p w14:paraId="0D2A4C2F" w14:textId="77777777" w:rsidR="002B6A24" w:rsidRPr="00226CAE" w:rsidRDefault="002B6A24">
            <w:pPr>
              <w:pStyle w:val="TAC"/>
              <w:rPr>
                <w:ins w:id="1025" w:author="Alexander Sayenko" w:date="2023-11-17T12:34:00Z"/>
                <w:color w:val="000000"/>
              </w:rPr>
              <w:pPrChange w:id="1026" w:author="Alexander Sayenko" w:date="2023-11-15T09:02:00Z">
                <w:pPr>
                  <w:jc w:val="center"/>
                </w:pPr>
              </w:pPrChange>
            </w:pPr>
            <w:ins w:id="1027" w:author="Alexander Sayenko" w:date="2023-11-17T12:34:00Z">
              <w:r w:rsidRPr="00226CAE">
                <w:rPr>
                  <w:color w:val="000000"/>
                </w:rPr>
                <w:t>-15</w:t>
              </w:r>
            </w:ins>
          </w:p>
        </w:tc>
        <w:tc>
          <w:tcPr>
            <w:tcW w:w="580" w:type="dxa"/>
            <w:tcBorders>
              <w:top w:val="nil"/>
              <w:left w:val="nil"/>
              <w:bottom w:val="single" w:sz="4" w:space="0" w:color="auto"/>
              <w:right w:val="single" w:sz="4" w:space="0" w:color="auto"/>
            </w:tcBorders>
            <w:shd w:val="clear" w:color="000000" w:fill="FF0000"/>
            <w:noWrap/>
            <w:vAlign w:val="bottom"/>
            <w:hideMark/>
          </w:tcPr>
          <w:p w14:paraId="2AB963FE" w14:textId="77777777" w:rsidR="002B6A24" w:rsidRPr="00226CAE" w:rsidRDefault="002B6A24">
            <w:pPr>
              <w:pStyle w:val="TAC"/>
              <w:rPr>
                <w:ins w:id="1028" w:author="Alexander Sayenko" w:date="2023-11-17T12:34:00Z"/>
                <w:color w:val="000000"/>
              </w:rPr>
              <w:pPrChange w:id="1029" w:author="Alexander Sayenko" w:date="2023-11-15T09:02:00Z">
                <w:pPr>
                  <w:jc w:val="center"/>
                </w:pPr>
              </w:pPrChange>
            </w:pPr>
            <w:ins w:id="1030" w:author="Alexander Sayenko" w:date="2023-11-17T12:34:00Z">
              <w:r w:rsidRPr="00226CAE">
                <w:rPr>
                  <w:color w:val="000000"/>
                </w:rPr>
                <w:t>-13</w:t>
              </w:r>
            </w:ins>
          </w:p>
        </w:tc>
        <w:tc>
          <w:tcPr>
            <w:tcW w:w="529" w:type="dxa"/>
            <w:tcBorders>
              <w:top w:val="nil"/>
              <w:left w:val="nil"/>
              <w:bottom w:val="single" w:sz="4" w:space="0" w:color="auto"/>
              <w:right w:val="single" w:sz="4" w:space="0" w:color="auto"/>
            </w:tcBorders>
            <w:shd w:val="clear" w:color="000000" w:fill="FF0000"/>
            <w:noWrap/>
            <w:vAlign w:val="bottom"/>
            <w:hideMark/>
          </w:tcPr>
          <w:p w14:paraId="253DD49A" w14:textId="77777777" w:rsidR="002B6A24" w:rsidRPr="00226CAE" w:rsidRDefault="002B6A24">
            <w:pPr>
              <w:pStyle w:val="TAC"/>
              <w:rPr>
                <w:ins w:id="1031" w:author="Alexander Sayenko" w:date="2023-11-17T12:34:00Z"/>
                <w:color w:val="000000"/>
              </w:rPr>
              <w:pPrChange w:id="1032" w:author="Alexander Sayenko" w:date="2023-11-15T09:02:00Z">
                <w:pPr>
                  <w:jc w:val="center"/>
                </w:pPr>
              </w:pPrChange>
            </w:pPr>
            <w:ins w:id="1033" w:author="Alexander Sayenko" w:date="2023-11-17T12:34:00Z">
              <w:r w:rsidRPr="00226CAE">
                <w:rPr>
                  <w:color w:val="000000"/>
                </w:rPr>
                <w:t>-15</w:t>
              </w:r>
            </w:ins>
          </w:p>
        </w:tc>
        <w:tc>
          <w:tcPr>
            <w:tcW w:w="583" w:type="dxa"/>
            <w:tcBorders>
              <w:top w:val="nil"/>
              <w:left w:val="nil"/>
              <w:bottom w:val="single" w:sz="4" w:space="0" w:color="auto"/>
              <w:right w:val="single" w:sz="4" w:space="0" w:color="auto"/>
            </w:tcBorders>
            <w:shd w:val="clear" w:color="000000" w:fill="FF0000"/>
            <w:noWrap/>
            <w:vAlign w:val="bottom"/>
            <w:hideMark/>
          </w:tcPr>
          <w:p w14:paraId="5011DCCE" w14:textId="77777777" w:rsidR="002B6A24" w:rsidRPr="00226CAE" w:rsidRDefault="002B6A24">
            <w:pPr>
              <w:pStyle w:val="TAC"/>
              <w:rPr>
                <w:ins w:id="1034" w:author="Alexander Sayenko" w:date="2023-11-17T12:34:00Z"/>
                <w:color w:val="000000"/>
              </w:rPr>
              <w:pPrChange w:id="1035" w:author="Alexander Sayenko" w:date="2023-11-15T09:02:00Z">
                <w:pPr>
                  <w:jc w:val="center"/>
                </w:pPr>
              </w:pPrChange>
            </w:pPr>
            <w:ins w:id="1036" w:author="Alexander Sayenko" w:date="2023-11-17T12:34:00Z">
              <w:r w:rsidRPr="00226CAE">
                <w:rPr>
                  <w:color w:val="000000"/>
                </w:rPr>
                <w:t>-13</w:t>
              </w:r>
            </w:ins>
          </w:p>
        </w:tc>
      </w:tr>
      <w:tr w:rsidR="002B6A24" w:rsidRPr="00226CAE" w14:paraId="384373F9" w14:textId="77777777" w:rsidTr="007F3A8E">
        <w:trPr>
          <w:trHeight w:val="300"/>
          <w:jc w:val="center"/>
          <w:ins w:id="1037" w:author="Alexander Sayenko" w:date="2023-11-17T12:34:00Z"/>
        </w:trPr>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285FF74E" w14:textId="77777777" w:rsidR="002B6A24" w:rsidRPr="00B84335" w:rsidRDefault="002B6A24">
            <w:pPr>
              <w:pStyle w:val="TAH"/>
              <w:rPr>
                <w:ins w:id="1038" w:author="Alexander Sayenko" w:date="2023-11-17T12:34:00Z"/>
              </w:rPr>
              <w:pPrChange w:id="1039" w:author="Alexander Sayenko" w:date="2023-11-15T09:02:00Z">
                <w:pPr>
                  <w:jc w:val="center"/>
                </w:pPr>
              </w:pPrChange>
            </w:pPr>
            <w:ins w:id="1040" w:author="Alexander Sayenko" w:date="2023-11-17T12:34:00Z">
              <w:r w:rsidRPr="00B84335">
                <w:t>1605</w:t>
              </w:r>
            </w:ins>
          </w:p>
        </w:tc>
        <w:tc>
          <w:tcPr>
            <w:tcW w:w="1263" w:type="dxa"/>
            <w:tcBorders>
              <w:top w:val="nil"/>
              <w:left w:val="nil"/>
              <w:bottom w:val="single" w:sz="4" w:space="0" w:color="auto"/>
              <w:right w:val="single" w:sz="4" w:space="0" w:color="auto"/>
            </w:tcBorders>
            <w:shd w:val="clear" w:color="auto" w:fill="auto"/>
            <w:noWrap/>
            <w:vAlign w:val="bottom"/>
            <w:hideMark/>
          </w:tcPr>
          <w:p w14:paraId="049F43C1" w14:textId="77777777" w:rsidR="002B6A24" w:rsidRPr="00226CAE" w:rsidRDefault="002B6A24">
            <w:pPr>
              <w:pStyle w:val="TAC"/>
              <w:rPr>
                <w:ins w:id="1041" w:author="Alexander Sayenko" w:date="2023-11-17T12:34:00Z"/>
                <w:color w:val="000000"/>
              </w:rPr>
              <w:pPrChange w:id="1042" w:author="Alexander Sayenko" w:date="2023-11-15T09:02:00Z">
                <w:pPr>
                  <w:jc w:val="center"/>
                </w:pPr>
              </w:pPrChange>
            </w:pPr>
            <w:ins w:id="1043" w:author="Alexander Sayenko" w:date="2023-11-17T12:34:00Z">
              <w:r w:rsidRPr="00226CAE">
                <w:rPr>
                  <w:color w:val="000000"/>
                </w:rPr>
                <w:t>-40</w:t>
              </w:r>
            </w:ins>
          </w:p>
        </w:tc>
        <w:tc>
          <w:tcPr>
            <w:tcW w:w="529" w:type="dxa"/>
            <w:tcBorders>
              <w:top w:val="nil"/>
              <w:left w:val="nil"/>
              <w:bottom w:val="single" w:sz="4" w:space="0" w:color="auto"/>
              <w:right w:val="single" w:sz="4" w:space="0" w:color="auto"/>
            </w:tcBorders>
            <w:shd w:val="clear" w:color="000000" w:fill="FF0000"/>
            <w:noWrap/>
            <w:vAlign w:val="bottom"/>
            <w:hideMark/>
          </w:tcPr>
          <w:p w14:paraId="6CF70379" w14:textId="77777777" w:rsidR="002B6A24" w:rsidRPr="00226CAE" w:rsidRDefault="002B6A24">
            <w:pPr>
              <w:pStyle w:val="TAC"/>
              <w:rPr>
                <w:ins w:id="1044" w:author="Alexander Sayenko" w:date="2023-11-17T12:34:00Z"/>
                <w:color w:val="000000"/>
              </w:rPr>
              <w:pPrChange w:id="1045" w:author="Alexander Sayenko" w:date="2023-11-15T09:02:00Z">
                <w:pPr>
                  <w:jc w:val="center"/>
                </w:pPr>
              </w:pPrChange>
            </w:pPr>
            <w:ins w:id="1046" w:author="Alexander Sayenko" w:date="2023-11-17T12:34:00Z">
              <w:r w:rsidRPr="00226CAE">
                <w:rPr>
                  <w:color w:val="000000"/>
                </w:rPr>
                <w:t>2.0</w:t>
              </w:r>
            </w:ins>
          </w:p>
        </w:tc>
        <w:tc>
          <w:tcPr>
            <w:tcW w:w="470" w:type="dxa"/>
            <w:tcBorders>
              <w:top w:val="nil"/>
              <w:left w:val="nil"/>
              <w:bottom w:val="single" w:sz="4" w:space="0" w:color="auto"/>
              <w:right w:val="single" w:sz="4" w:space="0" w:color="auto"/>
            </w:tcBorders>
            <w:shd w:val="clear" w:color="000000" w:fill="FF0000"/>
            <w:noWrap/>
            <w:vAlign w:val="bottom"/>
            <w:hideMark/>
          </w:tcPr>
          <w:p w14:paraId="5B4D3A48" w14:textId="77777777" w:rsidR="002B6A24" w:rsidRPr="00226CAE" w:rsidRDefault="002B6A24">
            <w:pPr>
              <w:pStyle w:val="TAC"/>
              <w:rPr>
                <w:ins w:id="1047" w:author="Alexander Sayenko" w:date="2023-11-17T12:34:00Z"/>
                <w:color w:val="000000"/>
              </w:rPr>
              <w:pPrChange w:id="1048" w:author="Alexander Sayenko" w:date="2023-11-15T09:02:00Z">
                <w:pPr>
                  <w:jc w:val="center"/>
                </w:pPr>
              </w:pPrChange>
            </w:pPr>
            <w:ins w:id="1049" w:author="Alexander Sayenko" w:date="2023-11-17T12:34:00Z">
              <w:r w:rsidRPr="00226CAE">
                <w:rPr>
                  <w:color w:val="000000"/>
                </w:rPr>
                <w:t>5.5</w:t>
              </w:r>
            </w:ins>
          </w:p>
        </w:tc>
        <w:tc>
          <w:tcPr>
            <w:tcW w:w="529" w:type="dxa"/>
            <w:tcBorders>
              <w:top w:val="nil"/>
              <w:left w:val="nil"/>
              <w:bottom w:val="single" w:sz="4" w:space="0" w:color="auto"/>
              <w:right w:val="single" w:sz="4" w:space="0" w:color="auto"/>
            </w:tcBorders>
            <w:shd w:val="clear" w:color="000000" w:fill="FF0000"/>
            <w:noWrap/>
            <w:vAlign w:val="bottom"/>
            <w:hideMark/>
          </w:tcPr>
          <w:p w14:paraId="3CC1C9C7" w14:textId="77777777" w:rsidR="002B6A24" w:rsidRPr="00226CAE" w:rsidRDefault="002B6A24">
            <w:pPr>
              <w:pStyle w:val="TAC"/>
              <w:rPr>
                <w:ins w:id="1050" w:author="Alexander Sayenko" w:date="2023-11-17T12:34:00Z"/>
                <w:color w:val="000000"/>
              </w:rPr>
              <w:pPrChange w:id="1051" w:author="Alexander Sayenko" w:date="2023-11-15T09:02:00Z">
                <w:pPr>
                  <w:jc w:val="center"/>
                </w:pPr>
              </w:pPrChange>
            </w:pPr>
            <w:ins w:id="1052" w:author="Alexander Sayenko" w:date="2023-11-17T12:34:00Z">
              <w:r w:rsidRPr="00226CAE">
                <w:rPr>
                  <w:color w:val="000000"/>
                </w:rPr>
                <w:t>5.7</w:t>
              </w:r>
            </w:ins>
          </w:p>
        </w:tc>
        <w:tc>
          <w:tcPr>
            <w:tcW w:w="470" w:type="dxa"/>
            <w:tcBorders>
              <w:top w:val="nil"/>
              <w:left w:val="nil"/>
              <w:bottom w:val="single" w:sz="4" w:space="0" w:color="auto"/>
              <w:right w:val="single" w:sz="4" w:space="0" w:color="auto"/>
            </w:tcBorders>
            <w:shd w:val="clear" w:color="000000" w:fill="FF0000"/>
            <w:noWrap/>
            <w:vAlign w:val="bottom"/>
            <w:hideMark/>
          </w:tcPr>
          <w:p w14:paraId="7166A72A" w14:textId="77777777" w:rsidR="002B6A24" w:rsidRPr="00226CAE" w:rsidRDefault="002B6A24">
            <w:pPr>
              <w:pStyle w:val="TAC"/>
              <w:rPr>
                <w:ins w:id="1053" w:author="Alexander Sayenko" w:date="2023-11-17T12:34:00Z"/>
                <w:color w:val="000000"/>
              </w:rPr>
              <w:pPrChange w:id="1054" w:author="Alexander Sayenko" w:date="2023-11-15T09:02:00Z">
                <w:pPr>
                  <w:jc w:val="center"/>
                </w:pPr>
              </w:pPrChange>
            </w:pPr>
            <w:ins w:id="1055" w:author="Alexander Sayenko" w:date="2023-11-17T12:34:00Z">
              <w:r w:rsidRPr="00226CAE">
                <w:rPr>
                  <w:color w:val="000000"/>
                </w:rPr>
                <w:t>8.</w:t>
              </w:r>
              <w:r>
                <w:rPr>
                  <w:color w:val="000000"/>
                </w:rPr>
                <w:t>3</w:t>
              </w:r>
            </w:ins>
          </w:p>
        </w:tc>
        <w:tc>
          <w:tcPr>
            <w:tcW w:w="529" w:type="dxa"/>
            <w:tcBorders>
              <w:top w:val="nil"/>
              <w:left w:val="nil"/>
              <w:bottom w:val="single" w:sz="4" w:space="0" w:color="auto"/>
              <w:right w:val="single" w:sz="4" w:space="0" w:color="auto"/>
            </w:tcBorders>
            <w:shd w:val="clear" w:color="000000" w:fill="FF0000"/>
            <w:noWrap/>
            <w:vAlign w:val="bottom"/>
            <w:hideMark/>
          </w:tcPr>
          <w:p w14:paraId="0A27E83A" w14:textId="77777777" w:rsidR="002B6A24" w:rsidRPr="00226CAE" w:rsidRDefault="002B6A24">
            <w:pPr>
              <w:pStyle w:val="TAC"/>
              <w:rPr>
                <w:ins w:id="1056" w:author="Alexander Sayenko" w:date="2023-11-17T12:34:00Z"/>
                <w:color w:val="000000"/>
              </w:rPr>
              <w:pPrChange w:id="1057" w:author="Alexander Sayenko" w:date="2023-11-15T09:02:00Z">
                <w:pPr>
                  <w:jc w:val="center"/>
                </w:pPr>
              </w:pPrChange>
            </w:pPr>
            <w:ins w:id="1058" w:author="Alexander Sayenko" w:date="2023-11-17T12:34:00Z">
              <w:r w:rsidRPr="00226CAE">
                <w:rPr>
                  <w:color w:val="000000"/>
                </w:rPr>
                <w:t>5.2</w:t>
              </w:r>
            </w:ins>
          </w:p>
        </w:tc>
        <w:tc>
          <w:tcPr>
            <w:tcW w:w="470" w:type="dxa"/>
            <w:tcBorders>
              <w:top w:val="nil"/>
              <w:left w:val="nil"/>
              <w:bottom w:val="single" w:sz="4" w:space="0" w:color="auto"/>
              <w:right w:val="single" w:sz="4" w:space="0" w:color="auto"/>
            </w:tcBorders>
            <w:shd w:val="clear" w:color="000000" w:fill="FF0000"/>
            <w:noWrap/>
            <w:vAlign w:val="bottom"/>
            <w:hideMark/>
          </w:tcPr>
          <w:p w14:paraId="3804B730" w14:textId="77777777" w:rsidR="002B6A24" w:rsidRPr="00226CAE" w:rsidRDefault="002B6A24">
            <w:pPr>
              <w:pStyle w:val="TAC"/>
              <w:rPr>
                <w:ins w:id="1059" w:author="Alexander Sayenko" w:date="2023-11-17T12:34:00Z"/>
                <w:color w:val="000000"/>
              </w:rPr>
              <w:pPrChange w:id="1060" w:author="Alexander Sayenko" w:date="2023-11-15T09:02:00Z">
                <w:pPr>
                  <w:jc w:val="center"/>
                </w:pPr>
              </w:pPrChange>
            </w:pPr>
            <w:ins w:id="1061" w:author="Alexander Sayenko" w:date="2023-11-17T12:34:00Z">
              <w:r w:rsidRPr="00226CAE">
                <w:rPr>
                  <w:color w:val="000000"/>
                </w:rPr>
                <w:t>8.5</w:t>
              </w:r>
            </w:ins>
          </w:p>
        </w:tc>
        <w:tc>
          <w:tcPr>
            <w:tcW w:w="529" w:type="dxa"/>
            <w:tcBorders>
              <w:top w:val="nil"/>
              <w:left w:val="nil"/>
              <w:bottom w:val="single" w:sz="4" w:space="0" w:color="auto"/>
              <w:right w:val="single" w:sz="4" w:space="0" w:color="auto"/>
            </w:tcBorders>
            <w:shd w:val="clear" w:color="000000" w:fill="FF0000"/>
            <w:noWrap/>
            <w:vAlign w:val="bottom"/>
            <w:hideMark/>
          </w:tcPr>
          <w:p w14:paraId="27F4762B" w14:textId="77777777" w:rsidR="002B6A24" w:rsidRPr="00226CAE" w:rsidRDefault="002B6A24">
            <w:pPr>
              <w:pStyle w:val="TAC"/>
              <w:rPr>
                <w:ins w:id="1062" w:author="Alexander Sayenko" w:date="2023-11-17T12:34:00Z"/>
                <w:color w:val="000000"/>
              </w:rPr>
              <w:pPrChange w:id="1063" w:author="Alexander Sayenko" w:date="2023-11-15T09:02:00Z">
                <w:pPr>
                  <w:jc w:val="center"/>
                </w:pPr>
              </w:pPrChange>
            </w:pPr>
            <w:ins w:id="1064" w:author="Alexander Sayenko" w:date="2023-11-17T12:34:00Z">
              <w:r w:rsidRPr="00226CAE">
                <w:rPr>
                  <w:color w:val="000000"/>
                </w:rPr>
                <w:t>-2</w:t>
              </w:r>
            </w:ins>
          </w:p>
        </w:tc>
        <w:tc>
          <w:tcPr>
            <w:tcW w:w="580" w:type="dxa"/>
            <w:tcBorders>
              <w:top w:val="nil"/>
              <w:left w:val="nil"/>
              <w:bottom w:val="single" w:sz="4" w:space="0" w:color="auto"/>
              <w:right w:val="single" w:sz="4" w:space="0" w:color="auto"/>
            </w:tcBorders>
            <w:shd w:val="clear" w:color="000000" w:fill="FF0000"/>
            <w:noWrap/>
            <w:vAlign w:val="bottom"/>
            <w:hideMark/>
          </w:tcPr>
          <w:p w14:paraId="68661F45" w14:textId="77777777" w:rsidR="002B6A24" w:rsidRPr="00226CAE" w:rsidRDefault="002B6A24">
            <w:pPr>
              <w:pStyle w:val="TAC"/>
              <w:rPr>
                <w:ins w:id="1065" w:author="Alexander Sayenko" w:date="2023-11-17T12:34:00Z"/>
                <w:color w:val="000000"/>
              </w:rPr>
              <w:pPrChange w:id="1066" w:author="Alexander Sayenko" w:date="2023-11-15T09:02:00Z">
                <w:pPr>
                  <w:jc w:val="center"/>
                </w:pPr>
              </w:pPrChange>
            </w:pPr>
            <w:ins w:id="1067" w:author="Alexander Sayenko" w:date="2023-11-17T12:34:00Z">
              <w:r w:rsidRPr="00226CAE">
                <w:rPr>
                  <w:color w:val="000000"/>
                </w:rPr>
                <w:t>-4</w:t>
              </w:r>
            </w:ins>
          </w:p>
        </w:tc>
        <w:tc>
          <w:tcPr>
            <w:tcW w:w="529" w:type="dxa"/>
            <w:tcBorders>
              <w:top w:val="nil"/>
              <w:left w:val="nil"/>
              <w:bottom w:val="single" w:sz="4" w:space="0" w:color="auto"/>
              <w:right w:val="single" w:sz="4" w:space="0" w:color="auto"/>
            </w:tcBorders>
            <w:shd w:val="clear" w:color="000000" w:fill="FF0000"/>
            <w:noWrap/>
            <w:vAlign w:val="bottom"/>
            <w:hideMark/>
          </w:tcPr>
          <w:p w14:paraId="30CA7721" w14:textId="77777777" w:rsidR="002B6A24" w:rsidRPr="00226CAE" w:rsidRDefault="002B6A24">
            <w:pPr>
              <w:pStyle w:val="TAC"/>
              <w:rPr>
                <w:ins w:id="1068" w:author="Alexander Sayenko" w:date="2023-11-17T12:34:00Z"/>
                <w:color w:val="000000"/>
              </w:rPr>
              <w:pPrChange w:id="1069" w:author="Alexander Sayenko" w:date="2023-11-15T09:02:00Z">
                <w:pPr>
                  <w:jc w:val="center"/>
                </w:pPr>
              </w:pPrChange>
            </w:pPr>
            <w:ins w:id="1070" w:author="Alexander Sayenko" w:date="2023-11-17T12:34:00Z">
              <w:r w:rsidRPr="00226CAE">
                <w:rPr>
                  <w:color w:val="000000"/>
                </w:rPr>
                <w:t>-20</w:t>
              </w:r>
            </w:ins>
          </w:p>
        </w:tc>
        <w:tc>
          <w:tcPr>
            <w:tcW w:w="580" w:type="dxa"/>
            <w:tcBorders>
              <w:top w:val="nil"/>
              <w:left w:val="nil"/>
              <w:bottom w:val="single" w:sz="4" w:space="0" w:color="auto"/>
              <w:right w:val="single" w:sz="4" w:space="0" w:color="auto"/>
            </w:tcBorders>
            <w:shd w:val="clear" w:color="000000" w:fill="FF0000"/>
            <w:noWrap/>
            <w:vAlign w:val="bottom"/>
            <w:hideMark/>
          </w:tcPr>
          <w:p w14:paraId="6248F764" w14:textId="77777777" w:rsidR="002B6A24" w:rsidRPr="00226CAE" w:rsidRDefault="002B6A24">
            <w:pPr>
              <w:pStyle w:val="TAC"/>
              <w:rPr>
                <w:ins w:id="1071" w:author="Alexander Sayenko" w:date="2023-11-17T12:34:00Z"/>
                <w:color w:val="000000"/>
              </w:rPr>
              <w:pPrChange w:id="1072" w:author="Alexander Sayenko" w:date="2023-11-15T09:02:00Z">
                <w:pPr>
                  <w:jc w:val="center"/>
                </w:pPr>
              </w:pPrChange>
            </w:pPr>
            <w:ins w:id="1073" w:author="Alexander Sayenko" w:date="2023-11-17T12:34:00Z">
              <w:r w:rsidRPr="00226CAE">
                <w:rPr>
                  <w:color w:val="000000"/>
                </w:rPr>
                <w:t>-17</w:t>
              </w:r>
            </w:ins>
          </w:p>
        </w:tc>
        <w:tc>
          <w:tcPr>
            <w:tcW w:w="529" w:type="dxa"/>
            <w:tcBorders>
              <w:top w:val="nil"/>
              <w:left w:val="nil"/>
              <w:bottom w:val="single" w:sz="4" w:space="0" w:color="auto"/>
              <w:right w:val="single" w:sz="4" w:space="0" w:color="auto"/>
            </w:tcBorders>
            <w:shd w:val="clear" w:color="000000" w:fill="FF0000"/>
            <w:noWrap/>
            <w:vAlign w:val="bottom"/>
            <w:hideMark/>
          </w:tcPr>
          <w:p w14:paraId="24479F55" w14:textId="77777777" w:rsidR="002B6A24" w:rsidRPr="00226CAE" w:rsidRDefault="002B6A24">
            <w:pPr>
              <w:pStyle w:val="TAC"/>
              <w:rPr>
                <w:ins w:id="1074" w:author="Alexander Sayenko" w:date="2023-11-17T12:34:00Z"/>
                <w:color w:val="000000"/>
              </w:rPr>
              <w:pPrChange w:id="1075" w:author="Alexander Sayenko" w:date="2023-11-15T09:02:00Z">
                <w:pPr>
                  <w:jc w:val="center"/>
                </w:pPr>
              </w:pPrChange>
            </w:pPr>
            <w:ins w:id="1076" w:author="Alexander Sayenko" w:date="2023-11-17T12:34:00Z">
              <w:r w:rsidRPr="00226CAE">
                <w:rPr>
                  <w:color w:val="000000"/>
                </w:rPr>
                <w:t>-20</w:t>
              </w:r>
            </w:ins>
          </w:p>
        </w:tc>
        <w:tc>
          <w:tcPr>
            <w:tcW w:w="583" w:type="dxa"/>
            <w:tcBorders>
              <w:top w:val="nil"/>
              <w:left w:val="nil"/>
              <w:bottom w:val="single" w:sz="4" w:space="0" w:color="auto"/>
              <w:right w:val="single" w:sz="4" w:space="0" w:color="auto"/>
            </w:tcBorders>
            <w:shd w:val="clear" w:color="000000" w:fill="FF0000"/>
            <w:noWrap/>
            <w:vAlign w:val="bottom"/>
            <w:hideMark/>
          </w:tcPr>
          <w:p w14:paraId="6AB837D9" w14:textId="77777777" w:rsidR="002B6A24" w:rsidRPr="00226CAE" w:rsidRDefault="002B6A24">
            <w:pPr>
              <w:pStyle w:val="TAC"/>
              <w:rPr>
                <w:ins w:id="1077" w:author="Alexander Sayenko" w:date="2023-11-17T12:34:00Z"/>
                <w:color w:val="000000"/>
              </w:rPr>
              <w:pPrChange w:id="1078" w:author="Alexander Sayenko" w:date="2023-11-15T09:02:00Z">
                <w:pPr>
                  <w:jc w:val="center"/>
                </w:pPr>
              </w:pPrChange>
            </w:pPr>
            <w:ins w:id="1079" w:author="Alexander Sayenko" w:date="2023-11-17T12:34:00Z">
              <w:r w:rsidRPr="00226CAE">
                <w:rPr>
                  <w:color w:val="000000"/>
                </w:rPr>
                <w:t>-19</w:t>
              </w:r>
            </w:ins>
          </w:p>
        </w:tc>
      </w:tr>
      <w:tr w:rsidR="002B6A24" w:rsidRPr="00226CAE" w14:paraId="7EF42DEE" w14:textId="77777777" w:rsidTr="007F3A8E">
        <w:trPr>
          <w:trHeight w:val="300"/>
          <w:jc w:val="center"/>
          <w:ins w:id="1080" w:author="Alexander Sayenko" w:date="2023-11-17T12:34:00Z"/>
        </w:trPr>
        <w:tc>
          <w:tcPr>
            <w:tcW w:w="873" w:type="dxa"/>
            <w:tcBorders>
              <w:top w:val="nil"/>
              <w:left w:val="single" w:sz="4" w:space="0" w:color="auto"/>
              <w:bottom w:val="single" w:sz="4" w:space="0" w:color="auto"/>
              <w:right w:val="single" w:sz="4" w:space="0" w:color="auto"/>
            </w:tcBorders>
            <w:shd w:val="clear" w:color="auto" w:fill="auto"/>
            <w:noWrap/>
            <w:vAlign w:val="bottom"/>
            <w:hideMark/>
          </w:tcPr>
          <w:p w14:paraId="0EC4DFC4" w14:textId="77777777" w:rsidR="002B6A24" w:rsidRPr="00B84335" w:rsidRDefault="002B6A24">
            <w:pPr>
              <w:pStyle w:val="TAH"/>
              <w:rPr>
                <w:ins w:id="1081" w:author="Alexander Sayenko" w:date="2023-11-17T12:34:00Z"/>
              </w:rPr>
              <w:pPrChange w:id="1082" w:author="Alexander Sayenko" w:date="2023-11-15T09:02:00Z">
                <w:pPr>
                  <w:jc w:val="center"/>
                </w:pPr>
              </w:pPrChange>
            </w:pPr>
            <w:ins w:id="1083" w:author="Alexander Sayenko" w:date="2023-11-17T12:34:00Z">
              <w:r w:rsidRPr="00B84335">
                <w:t>1604.9</w:t>
              </w:r>
            </w:ins>
          </w:p>
        </w:tc>
        <w:tc>
          <w:tcPr>
            <w:tcW w:w="1263" w:type="dxa"/>
            <w:tcBorders>
              <w:top w:val="nil"/>
              <w:left w:val="nil"/>
              <w:bottom w:val="single" w:sz="4" w:space="0" w:color="auto"/>
              <w:right w:val="single" w:sz="4" w:space="0" w:color="auto"/>
            </w:tcBorders>
            <w:shd w:val="clear" w:color="auto" w:fill="auto"/>
            <w:noWrap/>
            <w:vAlign w:val="bottom"/>
            <w:hideMark/>
          </w:tcPr>
          <w:p w14:paraId="31C9208B" w14:textId="77777777" w:rsidR="002B6A24" w:rsidRPr="00226CAE" w:rsidRDefault="002B6A24">
            <w:pPr>
              <w:pStyle w:val="TAC"/>
              <w:rPr>
                <w:ins w:id="1084" w:author="Alexander Sayenko" w:date="2023-11-17T12:34:00Z"/>
                <w:color w:val="000000"/>
              </w:rPr>
              <w:pPrChange w:id="1085" w:author="Alexander Sayenko" w:date="2023-11-15T09:02:00Z">
                <w:pPr>
                  <w:jc w:val="center"/>
                </w:pPr>
              </w:pPrChange>
            </w:pPr>
            <w:ins w:id="1086" w:author="Alexander Sayenko" w:date="2023-11-17T12:34:00Z">
              <w:r w:rsidRPr="00226CAE">
                <w:rPr>
                  <w:color w:val="000000"/>
                </w:rPr>
                <w:t>-40</w:t>
              </w:r>
            </w:ins>
          </w:p>
        </w:tc>
        <w:tc>
          <w:tcPr>
            <w:tcW w:w="529" w:type="dxa"/>
            <w:tcBorders>
              <w:top w:val="nil"/>
              <w:left w:val="nil"/>
              <w:bottom w:val="single" w:sz="4" w:space="0" w:color="auto"/>
              <w:right w:val="single" w:sz="4" w:space="0" w:color="auto"/>
            </w:tcBorders>
            <w:shd w:val="clear" w:color="000000" w:fill="FF0000"/>
            <w:noWrap/>
            <w:vAlign w:val="bottom"/>
            <w:hideMark/>
          </w:tcPr>
          <w:p w14:paraId="0BF25322" w14:textId="77777777" w:rsidR="002B6A24" w:rsidRPr="00226CAE" w:rsidRDefault="002B6A24">
            <w:pPr>
              <w:pStyle w:val="TAC"/>
              <w:rPr>
                <w:ins w:id="1087" w:author="Alexander Sayenko" w:date="2023-11-17T12:34:00Z"/>
                <w:color w:val="000000"/>
              </w:rPr>
              <w:pPrChange w:id="1088" w:author="Alexander Sayenko" w:date="2023-11-15T09:02:00Z">
                <w:pPr>
                  <w:jc w:val="center"/>
                </w:pPr>
              </w:pPrChange>
            </w:pPr>
            <w:ins w:id="1089" w:author="Alexander Sayenko" w:date="2023-11-17T12:34:00Z">
              <w:r w:rsidRPr="00226CAE">
                <w:rPr>
                  <w:color w:val="000000"/>
                </w:rPr>
                <w:t>2.0</w:t>
              </w:r>
            </w:ins>
          </w:p>
        </w:tc>
        <w:tc>
          <w:tcPr>
            <w:tcW w:w="470" w:type="dxa"/>
            <w:tcBorders>
              <w:top w:val="nil"/>
              <w:left w:val="nil"/>
              <w:bottom w:val="single" w:sz="4" w:space="0" w:color="auto"/>
              <w:right w:val="single" w:sz="4" w:space="0" w:color="auto"/>
            </w:tcBorders>
            <w:shd w:val="clear" w:color="000000" w:fill="FF0000"/>
            <w:noWrap/>
            <w:vAlign w:val="bottom"/>
            <w:hideMark/>
          </w:tcPr>
          <w:p w14:paraId="6A6C02A3" w14:textId="77777777" w:rsidR="002B6A24" w:rsidRPr="00226CAE" w:rsidRDefault="002B6A24">
            <w:pPr>
              <w:pStyle w:val="TAC"/>
              <w:rPr>
                <w:ins w:id="1090" w:author="Alexander Sayenko" w:date="2023-11-17T12:34:00Z"/>
                <w:color w:val="000000"/>
              </w:rPr>
              <w:pPrChange w:id="1091" w:author="Alexander Sayenko" w:date="2023-11-15T09:02:00Z">
                <w:pPr>
                  <w:jc w:val="center"/>
                </w:pPr>
              </w:pPrChange>
            </w:pPr>
            <w:ins w:id="1092" w:author="Alexander Sayenko" w:date="2023-11-17T12:34:00Z">
              <w:r w:rsidRPr="00226CAE">
                <w:rPr>
                  <w:color w:val="000000"/>
                </w:rPr>
                <w:t>5.3</w:t>
              </w:r>
            </w:ins>
          </w:p>
        </w:tc>
        <w:tc>
          <w:tcPr>
            <w:tcW w:w="529" w:type="dxa"/>
            <w:tcBorders>
              <w:top w:val="nil"/>
              <w:left w:val="nil"/>
              <w:bottom w:val="single" w:sz="4" w:space="0" w:color="auto"/>
              <w:right w:val="single" w:sz="4" w:space="0" w:color="auto"/>
            </w:tcBorders>
            <w:shd w:val="clear" w:color="000000" w:fill="FF0000"/>
            <w:noWrap/>
            <w:vAlign w:val="bottom"/>
            <w:hideMark/>
          </w:tcPr>
          <w:p w14:paraId="4CAE0566" w14:textId="77777777" w:rsidR="002B6A24" w:rsidRPr="00226CAE" w:rsidRDefault="002B6A24">
            <w:pPr>
              <w:pStyle w:val="TAC"/>
              <w:rPr>
                <w:ins w:id="1093" w:author="Alexander Sayenko" w:date="2023-11-17T12:34:00Z"/>
                <w:color w:val="000000"/>
              </w:rPr>
              <w:pPrChange w:id="1094" w:author="Alexander Sayenko" w:date="2023-11-15T09:02:00Z">
                <w:pPr>
                  <w:jc w:val="center"/>
                </w:pPr>
              </w:pPrChange>
            </w:pPr>
            <w:ins w:id="1095" w:author="Alexander Sayenko" w:date="2023-11-17T12:34:00Z">
              <w:r w:rsidRPr="00226CAE">
                <w:rPr>
                  <w:color w:val="000000"/>
                </w:rPr>
                <w:t>6.0</w:t>
              </w:r>
            </w:ins>
          </w:p>
        </w:tc>
        <w:tc>
          <w:tcPr>
            <w:tcW w:w="470" w:type="dxa"/>
            <w:tcBorders>
              <w:top w:val="nil"/>
              <w:left w:val="nil"/>
              <w:bottom w:val="single" w:sz="4" w:space="0" w:color="auto"/>
              <w:right w:val="single" w:sz="4" w:space="0" w:color="auto"/>
            </w:tcBorders>
            <w:shd w:val="clear" w:color="000000" w:fill="FF0000"/>
            <w:noWrap/>
            <w:vAlign w:val="bottom"/>
            <w:hideMark/>
          </w:tcPr>
          <w:p w14:paraId="4B120042" w14:textId="77777777" w:rsidR="002B6A24" w:rsidRPr="00226CAE" w:rsidRDefault="002B6A24">
            <w:pPr>
              <w:pStyle w:val="TAC"/>
              <w:rPr>
                <w:ins w:id="1096" w:author="Alexander Sayenko" w:date="2023-11-17T12:34:00Z"/>
                <w:color w:val="000000"/>
              </w:rPr>
              <w:pPrChange w:id="1097" w:author="Alexander Sayenko" w:date="2023-11-15T09:02:00Z">
                <w:pPr>
                  <w:jc w:val="center"/>
                </w:pPr>
              </w:pPrChange>
            </w:pPr>
            <w:ins w:id="1098" w:author="Alexander Sayenko" w:date="2023-11-17T12:34:00Z">
              <w:r w:rsidRPr="00226CAE">
                <w:rPr>
                  <w:color w:val="000000"/>
                </w:rPr>
                <w:t>8.2</w:t>
              </w:r>
            </w:ins>
          </w:p>
        </w:tc>
        <w:tc>
          <w:tcPr>
            <w:tcW w:w="529" w:type="dxa"/>
            <w:tcBorders>
              <w:top w:val="nil"/>
              <w:left w:val="nil"/>
              <w:bottom w:val="single" w:sz="4" w:space="0" w:color="auto"/>
              <w:right w:val="single" w:sz="4" w:space="0" w:color="auto"/>
            </w:tcBorders>
            <w:shd w:val="clear" w:color="000000" w:fill="FF0000"/>
            <w:noWrap/>
            <w:vAlign w:val="bottom"/>
            <w:hideMark/>
          </w:tcPr>
          <w:p w14:paraId="0CA0B487" w14:textId="77777777" w:rsidR="002B6A24" w:rsidRPr="00226CAE" w:rsidRDefault="002B6A24">
            <w:pPr>
              <w:pStyle w:val="TAC"/>
              <w:rPr>
                <w:ins w:id="1099" w:author="Alexander Sayenko" w:date="2023-11-17T12:34:00Z"/>
                <w:color w:val="000000"/>
              </w:rPr>
              <w:pPrChange w:id="1100" w:author="Alexander Sayenko" w:date="2023-11-15T09:02:00Z">
                <w:pPr>
                  <w:jc w:val="center"/>
                </w:pPr>
              </w:pPrChange>
            </w:pPr>
            <w:ins w:id="1101" w:author="Alexander Sayenko" w:date="2023-11-17T12:34:00Z">
              <w:r w:rsidRPr="00226CAE">
                <w:rPr>
                  <w:color w:val="000000"/>
                </w:rPr>
                <w:t>5.2</w:t>
              </w:r>
            </w:ins>
          </w:p>
        </w:tc>
        <w:tc>
          <w:tcPr>
            <w:tcW w:w="470" w:type="dxa"/>
            <w:tcBorders>
              <w:top w:val="nil"/>
              <w:left w:val="nil"/>
              <w:bottom w:val="single" w:sz="4" w:space="0" w:color="auto"/>
              <w:right w:val="single" w:sz="4" w:space="0" w:color="auto"/>
            </w:tcBorders>
            <w:shd w:val="clear" w:color="000000" w:fill="FF0000"/>
            <w:noWrap/>
            <w:vAlign w:val="bottom"/>
            <w:hideMark/>
          </w:tcPr>
          <w:p w14:paraId="0C3A5CA3" w14:textId="77777777" w:rsidR="002B6A24" w:rsidRPr="00226CAE" w:rsidRDefault="002B6A24">
            <w:pPr>
              <w:pStyle w:val="TAC"/>
              <w:rPr>
                <w:ins w:id="1102" w:author="Alexander Sayenko" w:date="2023-11-17T12:34:00Z"/>
                <w:color w:val="000000"/>
              </w:rPr>
              <w:pPrChange w:id="1103" w:author="Alexander Sayenko" w:date="2023-11-15T09:02:00Z">
                <w:pPr>
                  <w:jc w:val="center"/>
                </w:pPr>
              </w:pPrChange>
            </w:pPr>
            <w:ins w:id="1104" w:author="Alexander Sayenko" w:date="2023-11-17T12:34:00Z">
              <w:r w:rsidRPr="00226CAE">
                <w:rPr>
                  <w:color w:val="000000"/>
                </w:rPr>
                <w:t>8.4</w:t>
              </w:r>
            </w:ins>
          </w:p>
        </w:tc>
        <w:tc>
          <w:tcPr>
            <w:tcW w:w="529" w:type="dxa"/>
            <w:tcBorders>
              <w:top w:val="nil"/>
              <w:left w:val="nil"/>
              <w:bottom w:val="single" w:sz="4" w:space="0" w:color="auto"/>
              <w:right w:val="single" w:sz="4" w:space="0" w:color="auto"/>
            </w:tcBorders>
            <w:shd w:val="clear" w:color="000000" w:fill="FF0000"/>
            <w:noWrap/>
            <w:vAlign w:val="bottom"/>
            <w:hideMark/>
          </w:tcPr>
          <w:p w14:paraId="36009888" w14:textId="77777777" w:rsidR="002B6A24" w:rsidRPr="00226CAE" w:rsidRDefault="002B6A24">
            <w:pPr>
              <w:pStyle w:val="TAC"/>
              <w:rPr>
                <w:ins w:id="1105" w:author="Alexander Sayenko" w:date="2023-11-17T12:34:00Z"/>
                <w:color w:val="000000"/>
              </w:rPr>
              <w:pPrChange w:id="1106" w:author="Alexander Sayenko" w:date="2023-11-15T09:02:00Z">
                <w:pPr>
                  <w:jc w:val="center"/>
                </w:pPr>
              </w:pPrChange>
            </w:pPr>
            <w:ins w:id="1107" w:author="Alexander Sayenko" w:date="2023-11-17T12:34:00Z">
              <w:r w:rsidRPr="00226CAE">
                <w:rPr>
                  <w:color w:val="000000"/>
                </w:rPr>
                <w:t>-7</w:t>
              </w:r>
            </w:ins>
          </w:p>
        </w:tc>
        <w:tc>
          <w:tcPr>
            <w:tcW w:w="580" w:type="dxa"/>
            <w:tcBorders>
              <w:top w:val="nil"/>
              <w:left w:val="nil"/>
              <w:bottom w:val="single" w:sz="4" w:space="0" w:color="auto"/>
              <w:right w:val="single" w:sz="4" w:space="0" w:color="auto"/>
            </w:tcBorders>
            <w:shd w:val="clear" w:color="000000" w:fill="FF0000"/>
            <w:noWrap/>
            <w:vAlign w:val="bottom"/>
            <w:hideMark/>
          </w:tcPr>
          <w:p w14:paraId="4FE85F8A" w14:textId="77777777" w:rsidR="002B6A24" w:rsidRPr="00226CAE" w:rsidRDefault="002B6A24">
            <w:pPr>
              <w:pStyle w:val="TAC"/>
              <w:rPr>
                <w:ins w:id="1108" w:author="Alexander Sayenko" w:date="2023-11-17T12:34:00Z"/>
                <w:color w:val="000000"/>
              </w:rPr>
              <w:pPrChange w:id="1109" w:author="Alexander Sayenko" w:date="2023-11-15T09:02:00Z">
                <w:pPr>
                  <w:jc w:val="center"/>
                </w:pPr>
              </w:pPrChange>
            </w:pPr>
            <w:ins w:id="1110" w:author="Alexander Sayenko" w:date="2023-11-17T12:34:00Z">
              <w:r w:rsidRPr="00226CAE">
                <w:rPr>
                  <w:color w:val="000000"/>
                </w:rPr>
                <w:t>-10</w:t>
              </w:r>
            </w:ins>
          </w:p>
        </w:tc>
        <w:tc>
          <w:tcPr>
            <w:tcW w:w="529" w:type="dxa"/>
            <w:tcBorders>
              <w:top w:val="nil"/>
              <w:left w:val="nil"/>
              <w:bottom w:val="single" w:sz="4" w:space="0" w:color="auto"/>
              <w:right w:val="single" w:sz="4" w:space="0" w:color="auto"/>
            </w:tcBorders>
            <w:shd w:val="clear" w:color="000000" w:fill="FF0000"/>
            <w:noWrap/>
            <w:vAlign w:val="bottom"/>
            <w:hideMark/>
          </w:tcPr>
          <w:p w14:paraId="20A60B93" w14:textId="77777777" w:rsidR="002B6A24" w:rsidRPr="00226CAE" w:rsidRDefault="002B6A24">
            <w:pPr>
              <w:pStyle w:val="TAC"/>
              <w:rPr>
                <w:ins w:id="1111" w:author="Alexander Sayenko" w:date="2023-11-17T12:34:00Z"/>
                <w:color w:val="000000"/>
              </w:rPr>
              <w:pPrChange w:id="1112" w:author="Alexander Sayenko" w:date="2023-11-15T09:02:00Z">
                <w:pPr>
                  <w:jc w:val="center"/>
                </w:pPr>
              </w:pPrChange>
            </w:pPr>
            <w:ins w:id="1113" w:author="Alexander Sayenko" w:date="2023-11-17T12:34:00Z">
              <w:r w:rsidRPr="00226CAE">
                <w:rPr>
                  <w:color w:val="000000"/>
                </w:rPr>
                <w:t>-20</w:t>
              </w:r>
            </w:ins>
          </w:p>
        </w:tc>
        <w:tc>
          <w:tcPr>
            <w:tcW w:w="580" w:type="dxa"/>
            <w:tcBorders>
              <w:top w:val="nil"/>
              <w:left w:val="nil"/>
              <w:bottom w:val="single" w:sz="4" w:space="0" w:color="auto"/>
              <w:right w:val="single" w:sz="4" w:space="0" w:color="auto"/>
            </w:tcBorders>
            <w:shd w:val="clear" w:color="000000" w:fill="FF0000"/>
            <w:noWrap/>
            <w:vAlign w:val="bottom"/>
            <w:hideMark/>
          </w:tcPr>
          <w:p w14:paraId="1D16C319" w14:textId="77777777" w:rsidR="002B6A24" w:rsidRPr="00226CAE" w:rsidRDefault="002B6A24">
            <w:pPr>
              <w:pStyle w:val="TAC"/>
              <w:rPr>
                <w:ins w:id="1114" w:author="Alexander Sayenko" w:date="2023-11-17T12:34:00Z"/>
                <w:color w:val="000000"/>
              </w:rPr>
              <w:pPrChange w:id="1115" w:author="Alexander Sayenko" w:date="2023-11-15T09:02:00Z">
                <w:pPr>
                  <w:jc w:val="center"/>
                </w:pPr>
              </w:pPrChange>
            </w:pPr>
            <w:ins w:id="1116" w:author="Alexander Sayenko" w:date="2023-11-17T12:34:00Z">
              <w:r w:rsidRPr="00226CAE">
                <w:rPr>
                  <w:color w:val="000000"/>
                </w:rPr>
                <w:t>-18</w:t>
              </w:r>
            </w:ins>
          </w:p>
        </w:tc>
        <w:tc>
          <w:tcPr>
            <w:tcW w:w="529" w:type="dxa"/>
            <w:tcBorders>
              <w:top w:val="nil"/>
              <w:left w:val="nil"/>
              <w:bottom w:val="single" w:sz="4" w:space="0" w:color="auto"/>
              <w:right w:val="single" w:sz="4" w:space="0" w:color="auto"/>
            </w:tcBorders>
            <w:shd w:val="clear" w:color="000000" w:fill="FF0000"/>
            <w:noWrap/>
            <w:vAlign w:val="bottom"/>
            <w:hideMark/>
          </w:tcPr>
          <w:p w14:paraId="0D474E82" w14:textId="77777777" w:rsidR="002B6A24" w:rsidRPr="00226CAE" w:rsidRDefault="002B6A24">
            <w:pPr>
              <w:pStyle w:val="TAC"/>
              <w:rPr>
                <w:ins w:id="1117" w:author="Alexander Sayenko" w:date="2023-11-17T12:34:00Z"/>
                <w:color w:val="000000"/>
              </w:rPr>
              <w:pPrChange w:id="1118" w:author="Alexander Sayenko" w:date="2023-11-15T09:02:00Z">
                <w:pPr>
                  <w:jc w:val="center"/>
                </w:pPr>
              </w:pPrChange>
            </w:pPr>
            <w:ins w:id="1119" w:author="Alexander Sayenko" w:date="2023-11-17T12:34:00Z">
              <w:r w:rsidRPr="00226CAE">
                <w:rPr>
                  <w:color w:val="000000"/>
                </w:rPr>
                <w:t>-20</w:t>
              </w:r>
            </w:ins>
          </w:p>
        </w:tc>
        <w:tc>
          <w:tcPr>
            <w:tcW w:w="583" w:type="dxa"/>
            <w:tcBorders>
              <w:top w:val="nil"/>
              <w:left w:val="nil"/>
              <w:bottom w:val="single" w:sz="4" w:space="0" w:color="auto"/>
              <w:right w:val="single" w:sz="4" w:space="0" w:color="auto"/>
            </w:tcBorders>
            <w:shd w:val="clear" w:color="000000" w:fill="FF0000"/>
            <w:noWrap/>
            <w:vAlign w:val="bottom"/>
            <w:hideMark/>
          </w:tcPr>
          <w:p w14:paraId="039B7C17" w14:textId="77777777" w:rsidR="002B6A24" w:rsidRPr="00226CAE" w:rsidRDefault="002B6A24">
            <w:pPr>
              <w:pStyle w:val="TAC"/>
              <w:rPr>
                <w:ins w:id="1120" w:author="Alexander Sayenko" w:date="2023-11-17T12:34:00Z"/>
                <w:color w:val="000000"/>
              </w:rPr>
              <w:pPrChange w:id="1121" w:author="Alexander Sayenko" w:date="2023-11-15T09:02:00Z">
                <w:pPr>
                  <w:jc w:val="center"/>
                </w:pPr>
              </w:pPrChange>
            </w:pPr>
            <w:ins w:id="1122" w:author="Alexander Sayenko" w:date="2023-11-17T12:34:00Z">
              <w:r w:rsidRPr="00226CAE">
                <w:rPr>
                  <w:color w:val="000000"/>
                </w:rPr>
                <w:t>-19</w:t>
              </w:r>
            </w:ins>
          </w:p>
        </w:tc>
      </w:tr>
    </w:tbl>
    <w:p w14:paraId="789310C6" w14:textId="77777777" w:rsidR="002B6A24" w:rsidRDefault="002B6A24" w:rsidP="002B6A24">
      <w:pPr>
        <w:pStyle w:val="Caption"/>
        <w:keepNext/>
        <w:spacing w:after="0"/>
        <w:rPr>
          <w:ins w:id="1123" w:author="Alexander Sayenko" w:date="2023-11-17T12:34:00Z"/>
        </w:rPr>
      </w:pPr>
    </w:p>
    <w:p w14:paraId="2B812BE1" w14:textId="77777777" w:rsidR="00CF222C" w:rsidRPr="0003130A" w:rsidRDefault="00CF222C" w:rsidP="00E9263B"/>
    <w:p w14:paraId="120E96BD" w14:textId="1A3E48CD" w:rsidR="00376AC9" w:rsidRDefault="00376AC9" w:rsidP="00376AC9">
      <w:pPr>
        <w:pStyle w:val="Heading5"/>
        <w:rPr>
          <w:ins w:id="1124" w:author="Alexander Sayenko" w:date="2023-11-17T12:26:00Z"/>
        </w:rPr>
      </w:pPr>
      <w:bookmarkStart w:id="1125" w:name="_Toc151280542"/>
      <w:ins w:id="1126" w:author="Alexander Sayenko" w:date="2023-11-17T12:26:00Z">
        <w:r>
          <w:t>6.2.1.2.</w:t>
        </w:r>
      </w:ins>
      <w:ins w:id="1127" w:author="Alexander Sayenko" w:date="2023-11-17T12:36:00Z">
        <w:r w:rsidR="002B6A24">
          <w:t>5</w:t>
        </w:r>
      </w:ins>
      <w:ins w:id="1128" w:author="Alexander Sayenko" w:date="2023-11-17T12:26:00Z">
        <w:r>
          <w:tab/>
          <w:t>Harmonised A-MPR values</w:t>
        </w:r>
        <w:bookmarkEnd w:id="1125"/>
      </w:ins>
    </w:p>
    <w:p w14:paraId="6FF47782" w14:textId="634D2684" w:rsidR="00376AC9" w:rsidRDefault="00376AC9" w:rsidP="00376AC9">
      <w:pPr>
        <w:rPr>
          <w:ins w:id="1129" w:author="Alexander Sayenko" w:date="2023-11-17T12:26:00Z"/>
        </w:rPr>
      </w:pPr>
      <w:ins w:id="1130" w:author="Alexander Sayenko" w:date="2023-11-17T12:26:00Z">
        <w:r w:rsidRPr="00380697">
          <w:t>Table</w:t>
        </w:r>
        <w:r>
          <w:t>s</w:t>
        </w:r>
        <w:r w:rsidRPr="00380697">
          <w:t xml:space="preserve"> </w:t>
        </w:r>
      </w:ins>
      <w:ins w:id="1131" w:author="Alexander Sayenko" w:date="2023-11-17T13:24:00Z">
        <w:r w:rsidR="00CF222C" w:rsidRPr="00CF222C">
          <w:t>6.2.1.2.5</w:t>
        </w:r>
      </w:ins>
      <w:ins w:id="1132" w:author="Alexander Sayenko" w:date="2023-11-17T12:26:00Z">
        <w:r w:rsidRPr="00380697">
          <w:t>-1</w:t>
        </w:r>
      </w:ins>
      <w:ins w:id="1133" w:author="Alexander Sayenko" w:date="2023-11-17T13:24:00Z">
        <w:r w:rsidR="00CF222C">
          <w:t xml:space="preserve"> </w:t>
        </w:r>
      </w:ins>
      <w:ins w:id="1134" w:author="Alexander Sayenko" w:date="2023-11-17T12:26:00Z">
        <w:r>
          <w:t>-</w:t>
        </w:r>
      </w:ins>
      <w:ins w:id="1135" w:author="Alexander Sayenko" w:date="2023-11-17T13:24:00Z">
        <w:r w:rsidR="00CF222C">
          <w:t xml:space="preserve"> </w:t>
        </w:r>
        <w:r w:rsidR="00CF222C" w:rsidRPr="00CF222C">
          <w:t>6.2.1.2.5</w:t>
        </w:r>
      </w:ins>
      <w:ins w:id="1136" w:author="Alexander Sayenko" w:date="2023-11-17T12:26:00Z">
        <w:r w:rsidRPr="00380697">
          <w:t>-</w:t>
        </w:r>
        <w:r>
          <w:t xml:space="preserve">3 below present "harmonised" A-MPR values for 5, 10 and 15MHz channels at reference frequencies considered for the power back-off simulations and measurements. For the sake of simplicity only "full" RB allocation cases are used to compare results from different sources. </w:t>
        </w:r>
      </w:ins>
    </w:p>
    <w:p w14:paraId="1099AB6B" w14:textId="27112240" w:rsidR="00376AC9" w:rsidRDefault="00376AC9" w:rsidP="00376AC9">
      <w:pPr>
        <w:pStyle w:val="TH"/>
        <w:rPr>
          <w:ins w:id="1137" w:author="Alexander Sayenko" w:date="2023-11-17T12:26:00Z"/>
          <w:color w:val="0070C0"/>
          <w:szCs w:val="24"/>
          <w:lang w:val="en-US" w:eastAsia="zh-CN"/>
        </w:rPr>
      </w:pPr>
      <w:ins w:id="1138" w:author="Alexander Sayenko" w:date="2023-11-17T12:26:00Z">
        <w:r>
          <w:rPr>
            <w:color w:val="0070C0"/>
            <w:szCs w:val="24"/>
            <w:lang w:val="en-US" w:eastAsia="zh-CN"/>
          </w:rPr>
          <w:t xml:space="preserve">Table </w:t>
        </w:r>
      </w:ins>
      <w:ins w:id="1139" w:author="Alexander Sayenko" w:date="2023-11-17T13:25:00Z">
        <w:r w:rsidR="00CF222C" w:rsidRPr="00CF222C">
          <w:t>6.2.1.2.5</w:t>
        </w:r>
      </w:ins>
      <w:ins w:id="1140" w:author="Alexander Sayenko" w:date="2023-11-17T12:26:00Z">
        <w:r>
          <w:t>-1: Harmonised A-MPR values for the 5MHz channel.</w:t>
        </w:r>
      </w:ins>
    </w:p>
    <w:tbl>
      <w:tblPr>
        <w:tblStyle w:val="TableGrid"/>
        <w:tblW w:w="0" w:type="auto"/>
        <w:tblLook w:val="04A0" w:firstRow="1" w:lastRow="0" w:firstColumn="1" w:lastColumn="0" w:noHBand="0" w:noVBand="1"/>
      </w:tblPr>
      <w:tblGrid>
        <w:gridCol w:w="487"/>
        <w:gridCol w:w="497"/>
        <w:gridCol w:w="500"/>
        <w:gridCol w:w="497"/>
        <w:gridCol w:w="497"/>
        <w:gridCol w:w="567"/>
        <w:gridCol w:w="485"/>
        <w:gridCol w:w="497"/>
        <w:gridCol w:w="500"/>
        <w:gridCol w:w="497"/>
        <w:gridCol w:w="497"/>
        <w:gridCol w:w="500"/>
        <w:gridCol w:w="497"/>
        <w:gridCol w:w="497"/>
        <w:gridCol w:w="500"/>
        <w:gridCol w:w="485"/>
        <w:gridCol w:w="497"/>
        <w:gridCol w:w="567"/>
        <w:gridCol w:w="567"/>
      </w:tblGrid>
      <w:tr w:rsidR="00376AC9" w14:paraId="5F8BAE17" w14:textId="77777777" w:rsidTr="007F3A8E">
        <w:trPr>
          <w:ins w:id="1141" w:author="Alexander Sayenko" w:date="2023-11-17T12:26:00Z"/>
        </w:trPr>
        <w:tc>
          <w:tcPr>
            <w:tcW w:w="487" w:type="dxa"/>
            <w:vMerge w:val="restart"/>
          </w:tcPr>
          <w:p w14:paraId="7251DEA4" w14:textId="77777777" w:rsidR="00376AC9" w:rsidRDefault="00376AC9" w:rsidP="007F3A8E">
            <w:pPr>
              <w:pStyle w:val="TAH"/>
              <w:rPr>
                <w:ins w:id="1142" w:author="Alexander Sayenko" w:date="2023-11-17T12:26:00Z"/>
                <w:lang w:eastAsia="zh-CN"/>
              </w:rPr>
            </w:pPr>
          </w:p>
        </w:tc>
        <w:tc>
          <w:tcPr>
            <w:tcW w:w="9144" w:type="dxa"/>
            <w:gridSpan w:val="18"/>
          </w:tcPr>
          <w:p w14:paraId="49D73150" w14:textId="77777777" w:rsidR="00376AC9" w:rsidRDefault="00376AC9" w:rsidP="007F3A8E">
            <w:pPr>
              <w:pStyle w:val="TAH"/>
              <w:rPr>
                <w:ins w:id="1143" w:author="Alexander Sayenko" w:date="2023-11-17T12:26:00Z"/>
                <w:lang w:val="en-US" w:eastAsia="zh-CN"/>
              </w:rPr>
            </w:pPr>
            <w:ins w:id="1144" w:author="Alexander Sayenko" w:date="2023-11-17T12:26:00Z">
              <w:r>
                <w:rPr>
                  <w:lang w:val="en-US" w:eastAsia="zh-CN"/>
                </w:rPr>
                <w:t>5MHz channel center frequency</w:t>
              </w:r>
            </w:ins>
          </w:p>
        </w:tc>
      </w:tr>
      <w:tr w:rsidR="00376AC9" w14:paraId="2E638F4D" w14:textId="77777777" w:rsidTr="007F3A8E">
        <w:trPr>
          <w:ins w:id="1145" w:author="Alexander Sayenko" w:date="2023-11-17T12:26:00Z"/>
        </w:trPr>
        <w:tc>
          <w:tcPr>
            <w:tcW w:w="487" w:type="dxa"/>
            <w:vMerge/>
          </w:tcPr>
          <w:p w14:paraId="0CA29501" w14:textId="77777777" w:rsidR="00376AC9" w:rsidRDefault="00376AC9" w:rsidP="007F3A8E">
            <w:pPr>
              <w:pStyle w:val="TAH"/>
              <w:rPr>
                <w:ins w:id="1146" w:author="Alexander Sayenko" w:date="2023-11-17T12:26:00Z"/>
                <w:lang w:eastAsia="zh-CN"/>
              </w:rPr>
            </w:pPr>
          </w:p>
        </w:tc>
        <w:tc>
          <w:tcPr>
            <w:tcW w:w="1494" w:type="dxa"/>
            <w:gridSpan w:val="3"/>
          </w:tcPr>
          <w:p w14:paraId="543B0960" w14:textId="77777777" w:rsidR="00376AC9" w:rsidRPr="004415F5" w:rsidRDefault="00376AC9" w:rsidP="007F3A8E">
            <w:pPr>
              <w:pStyle w:val="TAH"/>
              <w:rPr>
                <w:ins w:id="1147" w:author="Alexander Sayenko" w:date="2023-11-17T12:26:00Z"/>
                <w:lang w:val="en-US" w:eastAsia="zh-CN"/>
              </w:rPr>
            </w:pPr>
            <w:ins w:id="1148" w:author="Alexander Sayenko" w:date="2023-11-17T12:26:00Z">
              <w:r>
                <w:rPr>
                  <w:lang w:val="en-US" w:eastAsia="zh-CN"/>
                </w:rPr>
                <w:t>1612.5MHz</w:t>
              </w:r>
            </w:ins>
          </w:p>
        </w:tc>
        <w:tc>
          <w:tcPr>
            <w:tcW w:w="1549" w:type="dxa"/>
            <w:gridSpan w:val="3"/>
          </w:tcPr>
          <w:p w14:paraId="77E382AF" w14:textId="77777777" w:rsidR="00376AC9" w:rsidRPr="004415F5" w:rsidRDefault="00376AC9" w:rsidP="007F3A8E">
            <w:pPr>
              <w:pStyle w:val="TAH"/>
              <w:rPr>
                <w:ins w:id="1149" w:author="Alexander Sayenko" w:date="2023-11-17T12:26:00Z"/>
                <w:lang w:val="en-US" w:eastAsia="zh-CN"/>
              </w:rPr>
            </w:pPr>
            <w:ins w:id="1150" w:author="Alexander Sayenko" w:date="2023-11-17T12:26:00Z">
              <w:r>
                <w:rPr>
                  <w:lang w:val="en-US" w:eastAsia="zh-CN"/>
                </w:rPr>
                <w:t>1613.9MHz</w:t>
              </w:r>
            </w:ins>
          </w:p>
        </w:tc>
        <w:tc>
          <w:tcPr>
            <w:tcW w:w="1494" w:type="dxa"/>
            <w:gridSpan w:val="3"/>
          </w:tcPr>
          <w:p w14:paraId="6E197978" w14:textId="77777777" w:rsidR="00376AC9" w:rsidRPr="004415F5" w:rsidRDefault="00376AC9" w:rsidP="007F3A8E">
            <w:pPr>
              <w:pStyle w:val="TAH"/>
              <w:rPr>
                <w:ins w:id="1151" w:author="Alexander Sayenko" w:date="2023-11-17T12:26:00Z"/>
                <w:lang w:val="en-US" w:eastAsia="zh-CN"/>
              </w:rPr>
            </w:pPr>
            <w:ins w:id="1152" w:author="Alexander Sayenko" w:date="2023-11-17T12:26:00Z">
              <w:r>
                <w:rPr>
                  <w:lang w:val="en-US" w:eastAsia="zh-CN"/>
                </w:rPr>
                <w:t>1615.5MHz</w:t>
              </w:r>
            </w:ins>
          </w:p>
        </w:tc>
        <w:tc>
          <w:tcPr>
            <w:tcW w:w="1494" w:type="dxa"/>
            <w:gridSpan w:val="3"/>
          </w:tcPr>
          <w:p w14:paraId="6255E136" w14:textId="77777777" w:rsidR="00376AC9" w:rsidRPr="004415F5" w:rsidRDefault="00376AC9" w:rsidP="007F3A8E">
            <w:pPr>
              <w:pStyle w:val="TAH"/>
              <w:rPr>
                <w:ins w:id="1153" w:author="Alexander Sayenko" w:date="2023-11-17T12:26:00Z"/>
                <w:lang w:val="en-US" w:eastAsia="zh-CN"/>
              </w:rPr>
            </w:pPr>
            <w:ins w:id="1154" w:author="Alexander Sayenko" w:date="2023-11-17T12:26:00Z">
              <w:r>
                <w:rPr>
                  <w:lang w:val="en-US" w:eastAsia="zh-CN"/>
                </w:rPr>
                <w:t>1620.5MHz</w:t>
              </w:r>
            </w:ins>
          </w:p>
        </w:tc>
        <w:tc>
          <w:tcPr>
            <w:tcW w:w="1482" w:type="dxa"/>
            <w:gridSpan w:val="3"/>
          </w:tcPr>
          <w:p w14:paraId="13ADAEC2" w14:textId="77777777" w:rsidR="00376AC9" w:rsidRPr="004415F5" w:rsidRDefault="00376AC9" w:rsidP="007F3A8E">
            <w:pPr>
              <w:pStyle w:val="TAH"/>
              <w:rPr>
                <w:ins w:id="1155" w:author="Alexander Sayenko" w:date="2023-11-17T12:26:00Z"/>
                <w:lang w:val="en-US" w:eastAsia="zh-CN"/>
              </w:rPr>
            </w:pPr>
            <w:ins w:id="1156" w:author="Alexander Sayenko" w:date="2023-11-17T12:26:00Z">
              <w:r>
                <w:rPr>
                  <w:lang w:val="en-US" w:eastAsia="zh-CN"/>
                </w:rPr>
                <w:t>1622.4MHz</w:t>
              </w:r>
            </w:ins>
          </w:p>
        </w:tc>
        <w:tc>
          <w:tcPr>
            <w:tcW w:w="1631" w:type="dxa"/>
            <w:gridSpan w:val="3"/>
          </w:tcPr>
          <w:p w14:paraId="09160FAA" w14:textId="77777777" w:rsidR="00376AC9" w:rsidRPr="004415F5" w:rsidRDefault="00376AC9" w:rsidP="007F3A8E">
            <w:pPr>
              <w:pStyle w:val="TAH"/>
              <w:rPr>
                <w:ins w:id="1157" w:author="Alexander Sayenko" w:date="2023-11-17T12:26:00Z"/>
                <w:lang w:val="en-US" w:eastAsia="zh-CN"/>
              </w:rPr>
            </w:pPr>
            <w:ins w:id="1158" w:author="Alexander Sayenko" w:date="2023-11-17T12:26:00Z">
              <w:r>
                <w:rPr>
                  <w:lang w:val="en-US" w:eastAsia="zh-CN"/>
                </w:rPr>
                <w:t>1624MHz</w:t>
              </w:r>
            </w:ins>
          </w:p>
        </w:tc>
      </w:tr>
      <w:tr w:rsidR="00376AC9" w14:paraId="2C033A25" w14:textId="77777777" w:rsidTr="007F3A8E">
        <w:trPr>
          <w:ins w:id="1159" w:author="Alexander Sayenko" w:date="2023-11-17T12:26:00Z"/>
        </w:trPr>
        <w:tc>
          <w:tcPr>
            <w:tcW w:w="487" w:type="dxa"/>
            <w:vMerge/>
          </w:tcPr>
          <w:p w14:paraId="3C7D4CB2" w14:textId="77777777" w:rsidR="00376AC9" w:rsidRDefault="00376AC9" w:rsidP="007F3A8E">
            <w:pPr>
              <w:pStyle w:val="TAH"/>
              <w:rPr>
                <w:ins w:id="1160" w:author="Alexander Sayenko" w:date="2023-11-17T12:26:00Z"/>
                <w:lang w:eastAsia="zh-CN"/>
              </w:rPr>
            </w:pPr>
          </w:p>
        </w:tc>
        <w:tc>
          <w:tcPr>
            <w:tcW w:w="497" w:type="dxa"/>
            <w:vMerge w:val="restart"/>
          </w:tcPr>
          <w:p w14:paraId="2DF42CB2" w14:textId="77777777" w:rsidR="00376AC9" w:rsidRDefault="00376AC9" w:rsidP="007F3A8E">
            <w:pPr>
              <w:pStyle w:val="TAH"/>
              <w:rPr>
                <w:ins w:id="1161" w:author="Alexander Sayenko" w:date="2023-11-17T12:26:00Z"/>
                <w:lang w:val="en-US" w:eastAsia="zh-CN"/>
              </w:rPr>
            </w:pPr>
            <w:ins w:id="1162" w:author="Alexander Sayenko" w:date="2023-11-17T12:26:00Z">
              <w:r>
                <w:rPr>
                  <w:lang w:val="en-US" w:eastAsia="zh-CN"/>
                </w:rPr>
                <w:t>CP</w:t>
              </w:r>
            </w:ins>
          </w:p>
          <w:p w14:paraId="0B636EF3" w14:textId="77777777" w:rsidR="00376AC9" w:rsidRDefault="00376AC9" w:rsidP="007F3A8E">
            <w:pPr>
              <w:pStyle w:val="TAH"/>
              <w:rPr>
                <w:ins w:id="1163" w:author="Alexander Sayenko" w:date="2023-11-17T12:26:00Z"/>
                <w:lang w:val="en-US" w:eastAsia="zh-CN"/>
              </w:rPr>
            </w:pPr>
            <w:ins w:id="1164" w:author="Alexander Sayenko" w:date="2023-11-17T12:26:00Z">
              <w:r>
                <w:rPr>
                  <w:lang w:val="en-US" w:eastAsia="zh-CN"/>
                </w:rPr>
                <w:t>QP</w:t>
              </w:r>
            </w:ins>
          </w:p>
        </w:tc>
        <w:tc>
          <w:tcPr>
            <w:tcW w:w="997" w:type="dxa"/>
            <w:gridSpan w:val="2"/>
          </w:tcPr>
          <w:p w14:paraId="00A4224B" w14:textId="77777777" w:rsidR="00376AC9" w:rsidRDefault="00376AC9" w:rsidP="007F3A8E">
            <w:pPr>
              <w:pStyle w:val="TAH"/>
              <w:rPr>
                <w:ins w:id="1165" w:author="Alexander Sayenko" w:date="2023-11-17T12:26:00Z"/>
                <w:lang w:val="en-US" w:eastAsia="zh-CN"/>
              </w:rPr>
            </w:pPr>
            <w:ins w:id="1166" w:author="Alexander Sayenko" w:date="2023-11-17T12:26:00Z">
              <w:r>
                <w:rPr>
                  <w:lang w:val="en-US" w:eastAsia="zh-CN"/>
                </w:rPr>
                <w:t>DFT</w:t>
              </w:r>
            </w:ins>
          </w:p>
        </w:tc>
        <w:tc>
          <w:tcPr>
            <w:tcW w:w="497" w:type="dxa"/>
            <w:vMerge w:val="restart"/>
          </w:tcPr>
          <w:p w14:paraId="33C44BB2" w14:textId="77777777" w:rsidR="00376AC9" w:rsidRDefault="00376AC9" w:rsidP="007F3A8E">
            <w:pPr>
              <w:pStyle w:val="TAH"/>
              <w:rPr>
                <w:ins w:id="1167" w:author="Alexander Sayenko" w:date="2023-11-17T12:26:00Z"/>
                <w:lang w:val="en-US" w:eastAsia="zh-CN"/>
              </w:rPr>
            </w:pPr>
            <w:ins w:id="1168" w:author="Alexander Sayenko" w:date="2023-11-17T12:26:00Z">
              <w:r>
                <w:rPr>
                  <w:lang w:val="en-US" w:eastAsia="zh-CN"/>
                </w:rPr>
                <w:t>CP</w:t>
              </w:r>
            </w:ins>
          </w:p>
          <w:p w14:paraId="0C98CB34" w14:textId="77777777" w:rsidR="00376AC9" w:rsidRDefault="00376AC9" w:rsidP="007F3A8E">
            <w:pPr>
              <w:pStyle w:val="TAH"/>
              <w:rPr>
                <w:ins w:id="1169" w:author="Alexander Sayenko" w:date="2023-11-17T12:26:00Z"/>
                <w:lang w:val="en-US" w:eastAsia="zh-CN"/>
              </w:rPr>
            </w:pPr>
            <w:ins w:id="1170" w:author="Alexander Sayenko" w:date="2023-11-17T12:26:00Z">
              <w:r>
                <w:rPr>
                  <w:lang w:val="en-US" w:eastAsia="zh-CN"/>
                </w:rPr>
                <w:t>QP</w:t>
              </w:r>
            </w:ins>
          </w:p>
        </w:tc>
        <w:tc>
          <w:tcPr>
            <w:tcW w:w="1052" w:type="dxa"/>
            <w:gridSpan w:val="2"/>
          </w:tcPr>
          <w:p w14:paraId="5CB83935" w14:textId="77777777" w:rsidR="00376AC9" w:rsidRDefault="00376AC9" w:rsidP="007F3A8E">
            <w:pPr>
              <w:pStyle w:val="TAH"/>
              <w:rPr>
                <w:ins w:id="1171" w:author="Alexander Sayenko" w:date="2023-11-17T12:26:00Z"/>
                <w:lang w:val="en-US" w:eastAsia="zh-CN"/>
              </w:rPr>
            </w:pPr>
            <w:ins w:id="1172" w:author="Alexander Sayenko" w:date="2023-11-17T12:26:00Z">
              <w:r>
                <w:rPr>
                  <w:lang w:val="en-US" w:eastAsia="zh-CN"/>
                </w:rPr>
                <w:t>DFT</w:t>
              </w:r>
            </w:ins>
          </w:p>
        </w:tc>
        <w:tc>
          <w:tcPr>
            <w:tcW w:w="497" w:type="dxa"/>
            <w:vMerge w:val="restart"/>
          </w:tcPr>
          <w:p w14:paraId="22778800" w14:textId="77777777" w:rsidR="00376AC9" w:rsidRDefault="00376AC9" w:rsidP="007F3A8E">
            <w:pPr>
              <w:pStyle w:val="TAH"/>
              <w:rPr>
                <w:ins w:id="1173" w:author="Alexander Sayenko" w:date="2023-11-17T12:26:00Z"/>
                <w:lang w:val="en-US" w:eastAsia="zh-CN"/>
              </w:rPr>
            </w:pPr>
            <w:ins w:id="1174" w:author="Alexander Sayenko" w:date="2023-11-17T12:26:00Z">
              <w:r>
                <w:rPr>
                  <w:lang w:val="en-US" w:eastAsia="zh-CN"/>
                </w:rPr>
                <w:t>CP</w:t>
              </w:r>
            </w:ins>
          </w:p>
          <w:p w14:paraId="5EA92CC8" w14:textId="77777777" w:rsidR="00376AC9" w:rsidRDefault="00376AC9" w:rsidP="007F3A8E">
            <w:pPr>
              <w:pStyle w:val="TAH"/>
              <w:rPr>
                <w:ins w:id="1175" w:author="Alexander Sayenko" w:date="2023-11-17T12:26:00Z"/>
                <w:lang w:val="en-US" w:eastAsia="zh-CN"/>
              </w:rPr>
            </w:pPr>
            <w:ins w:id="1176" w:author="Alexander Sayenko" w:date="2023-11-17T12:26:00Z">
              <w:r>
                <w:rPr>
                  <w:lang w:val="en-US" w:eastAsia="zh-CN"/>
                </w:rPr>
                <w:t>QP</w:t>
              </w:r>
            </w:ins>
          </w:p>
        </w:tc>
        <w:tc>
          <w:tcPr>
            <w:tcW w:w="997" w:type="dxa"/>
            <w:gridSpan w:val="2"/>
          </w:tcPr>
          <w:p w14:paraId="1B27EB1F" w14:textId="77777777" w:rsidR="00376AC9" w:rsidRDefault="00376AC9" w:rsidP="007F3A8E">
            <w:pPr>
              <w:pStyle w:val="TAH"/>
              <w:rPr>
                <w:ins w:id="1177" w:author="Alexander Sayenko" w:date="2023-11-17T12:26:00Z"/>
                <w:lang w:val="en-US" w:eastAsia="zh-CN"/>
              </w:rPr>
            </w:pPr>
            <w:ins w:id="1178" w:author="Alexander Sayenko" w:date="2023-11-17T12:26:00Z">
              <w:r>
                <w:rPr>
                  <w:lang w:val="en-US" w:eastAsia="zh-CN"/>
                </w:rPr>
                <w:t>DFT</w:t>
              </w:r>
            </w:ins>
          </w:p>
        </w:tc>
        <w:tc>
          <w:tcPr>
            <w:tcW w:w="497" w:type="dxa"/>
            <w:vMerge w:val="restart"/>
          </w:tcPr>
          <w:p w14:paraId="6573BE67" w14:textId="77777777" w:rsidR="00376AC9" w:rsidRDefault="00376AC9" w:rsidP="007F3A8E">
            <w:pPr>
              <w:pStyle w:val="TAH"/>
              <w:rPr>
                <w:ins w:id="1179" w:author="Alexander Sayenko" w:date="2023-11-17T12:26:00Z"/>
                <w:lang w:val="en-US" w:eastAsia="zh-CN"/>
              </w:rPr>
            </w:pPr>
            <w:ins w:id="1180" w:author="Alexander Sayenko" w:date="2023-11-17T12:26:00Z">
              <w:r>
                <w:rPr>
                  <w:lang w:val="en-US" w:eastAsia="zh-CN"/>
                </w:rPr>
                <w:t>CP</w:t>
              </w:r>
            </w:ins>
          </w:p>
          <w:p w14:paraId="245C73D3" w14:textId="77777777" w:rsidR="00376AC9" w:rsidRDefault="00376AC9" w:rsidP="007F3A8E">
            <w:pPr>
              <w:pStyle w:val="TAH"/>
              <w:rPr>
                <w:ins w:id="1181" w:author="Alexander Sayenko" w:date="2023-11-17T12:26:00Z"/>
                <w:lang w:val="en-US" w:eastAsia="zh-CN"/>
              </w:rPr>
            </w:pPr>
            <w:ins w:id="1182" w:author="Alexander Sayenko" w:date="2023-11-17T12:26:00Z">
              <w:r>
                <w:rPr>
                  <w:lang w:val="en-US" w:eastAsia="zh-CN"/>
                </w:rPr>
                <w:t>QP</w:t>
              </w:r>
            </w:ins>
          </w:p>
        </w:tc>
        <w:tc>
          <w:tcPr>
            <w:tcW w:w="997" w:type="dxa"/>
            <w:gridSpan w:val="2"/>
          </w:tcPr>
          <w:p w14:paraId="09D4298A" w14:textId="77777777" w:rsidR="00376AC9" w:rsidRDefault="00376AC9" w:rsidP="007F3A8E">
            <w:pPr>
              <w:pStyle w:val="TAH"/>
              <w:rPr>
                <w:ins w:id="1183" w:author="Alexander Sayenko" w:date="2023-11-17T12:26:00Z"/>
                <w:lang w:val="en-US" w:eastAsia="zh-CN"/>
              </w:rPr>
            </w:pPr>
            <w:ins w:id="1184" w:author="Alexander Sayenko" w:date="2023-11-17T12:26:00Z">
              <w:r>
                <w:rPr>
                  <w:lang w:val="en-US" w:eastAsia="zh-CN"/>
                </w:rPr>
                <w:t>DFT</w:t>
              </w:r>
            </w:ins>
          </w:p>
        </w:tc>
        <w:tc>
          <w:tcPr>
            <w:tcW w:w="497" w:type="dxa"/>
            <w:vMerge w:val="restart"/>
          </w:tcPr>
          <w:p w14:paraId="2B4A5C57" w14:textId="77777777" w:rsidR="00376AC9" w:rsidRDefault="00376AC9" w:rsidP="007F3A8E">
            <w:pPr>
              <w:pStyle w:val="TAH"/>
              <w:rPr>
                <w:ins w:id="1185" w:author="Alexander Sayenko" w:date="2023-11-17T12:26:00Z"/>
                <w:lang w:val="en-US" w:eastAsia="zh-CN"/>
              </w:rPr>
            </w:pPr>
            <w:ins w:id="1186" w:author="Alexander Sayenko" w:date="2023-11-17T12:26:00Z">
              <w:r>
                <w:rPr>
                  <w:lang w:val="en-US" w:eastAsia="zh-CN"/>
                </w:rPr>
                <w:t>CP</w:t>
              </w:r>
            </w:ins>
          </w:p>
          <w:p w14:paraId="5EC53AD6" w14:textId="77777777" w:rsidR="00376AC9" w:rsidRDefault="00376AC9" w:rsidP="007F3A8E">
            <w:pPr>
              <w:pStyle w:val="TAH"/>
              <w:rPr>
                <w:ins w:id="1187" w:author="Alexander Sayenko" w:date="2023-11-17T12:26:00Z"/>
                <w:lang w:val="en-US" w:eastAsia="zh-CN"/>
              </w:rPr>
            </w:pPr>
            <w:ins w:id="1188" w:author="Alexander Sayenko" w:date="2023-11-17T12:26:00Z">
              <w:r>
                <w:rPr>
                  <w:lang w:val="en-US" w:eastAsia="zh-CN"/>
                </w:rPr>
                <w:t>QP</w:t>
              </w:r>
            </w:ins>
          </w:p>
        </w:tc>
        <w:tc>
          <w:tcPr>
            <w:tcW w:w="985" w:type="dxa"/>
            <w:gridSpan w:val="2"/>
          </w:tcPr>
          <w:p w14:paraId="4F6F1DA6" w14:textId="77777777" w:rsidR="00376AC9" w:rsidRDefault="00376AC9" w:rsidP="007F3A8E">
            <w:pPr>
              <w:pStyle w:val="TAH"/>
              <w:rPr>
                <w:ins w:id="1189" w:author="Alexander Sayenko" w:date="2023-11-17T12:26:00Z"/>
                <w:lang w:val="en-US" w:eastAsia="zh-CN"/>
              </w:rPr>
            </w:pPr>
            <w:ins w:id="1190" w:author="Alexander Sayenko" w:date="2023-11-17T12:26:00Z">
              <w:r>
                <w:rPr>
                  <w:lang w:val="en-US" w:eastAsia="zh-CN"/>
                </w:rPr>
                <w:t>DFT</w:t>
              </w:r>
            </w:ins>
          </w:p>
        </w:tc>
        <w:tc>
          <w:tcPr>
            <w:tcW w:w="497" w:type="dxa"/>
            <w:vMerge w:val="restart"/>
          </w:tcPr>
          <w:p w14:paraId="74D15772" w14:textId="77777777" w:rsidR="00376AC9" w:rsidRDefault="00376AC9" w:rsidP="007F3A8E">
            <w:pPr>
              <w:pStyle w:val="TAH"/>
              <w:rPr>
                <w:ins w:id="1191" w:author="Alexander Sayenko" w:date="2023-11-17T12:26:00Z"/>
                <w:lang w:val="en-US" w:eastAsia="zh-CN"/>
              </w:rPr>
            </w:pPr>
            <w:ins w:id="1192" w:author="Alexander Sayenko" w:date="2023-11-17T12:26:00Z">
              <w:r>
                <w:rPr>
                  <w:lang w:val="en-US" w:eastAsia="zh-CN"/>
                </w:rPr>
                <w:t>CP</w:t>
              </w:r>
            </w:ins>
          </w:p>
          <w:p w14:paraId="1E14B111" w14:textId="77777777" w:rsidR="00376AC9" w:rsidRDefault="00376AC9" w:rsidP="007F3A8E">
            <w:pPr>
              <w:pStyle w:val="TAH"/>
              <w:rPr>
                <w:ins w:id="1193" w:author="Alexander Sayenko" w:date="2023-11-17T12:26:00Z"/>
                <w:lang w:val="en-US" w:eastAsia="zh-CN"/>
              </w:rPr>
            </w:pPr>
            <w:ins w:id="1194" w:author="Alexander Sayenko" w:date="2023-11-17T12:26:00Z">
              <w:r>
                <w:rPr>
                  <w:lang w:val="en-US" w:eastAsia="zh-CN"/>
                </w:rPr>
                <w:t>QP</w:t>
              </w:r>
            </w:ins>
          </w:p>
        </w:tc>
        <w:tc>
          <w:tcPr>
            <w:tcW w:w="1134" w:type="dxa"/>
            <w:gridSpan w:val="2"/>
          </w:tcPr>
          <w:p w14:paraId="1AD9AE5F" w14:textId="77777777" w:rsidR="00376AC9" w:rsidRDefault="00376AC9" w:rsidP="007F3A8E">
            <w:pPr>
              <w:pStyle w:val="TAH"/>
              <w:rPr>
                <w:ins w:id="1195" w:author="Alexander Sayenko" w:date="2023-11-17T12:26:00Z"/>
                <w:lang w:val="en-US" w:eastAsia="zh-CN"/>
              </w:rPr>
            </w:pPr>
            <w:ins w:id="1196" w:author="Alexander Sayenko" w:date="2023-11-17T12:26:00Z">
              <w:r>
                <w:rPr>
                  <w:lang w:val="en-US" w:eastAsia="zh-CN"/>
                </w:rPr>
                <w:t>DFT</w:t>
              </w:r>
            </w:ins>
          </w:p>
        </w:tc>
      </w:tr>
      <w:tr w:rsidR="00376AC9" w14:paraId="504509B8" w14:textId="77777777" w:rsidTr="007F3A8E">
        <w:trPr>
          <w:ins w:id="1197" w:author="Alexander Sayenko" w:date="2023-11-17T12:26:00Z"/>
        </w:trPr>
        <w:tc>
          <w:tcPr>
            <w:tcW w:w="487" w:type="dxa"/>
            <w:vMerge/>
          </w:tcPr>
          <w:p w14:paraId="12DA69CC" w14:textId="77777777" w:rsidR="00376AC9" w:rsidRDefault="00376AC9" w:rsidP="007F3A8E">
            <w:pPr>
              <w:pStyle w:val="TAH"/>
              <w:rPr>
                <w:ins w:id="1198" w:author="Alexander Sayenko" w:date="2023-11-17T12:26:00Z"/>
                <w:lang w:eastAsia="zh-CN"/>
              </w:rPr>
            </w:pPr>
          </w:p>
        </w:tc>
        <w:tc>
          <w:tcPr>
            <w:tcW w:w="497" w:type="dxa"/>
            <w:vMerge/>
          </w:tcPr>
          <w:p w14:paraId="60196E1B" w14:textId="77777777" w:rsidR="00376AC9" w:rsidRPr="004415F5" w:rsidRDefault="00376AC9" w:rsidP="007F3A8E">
            <w:pPr>
              <w:pStyle w:val="TAH"/>
              <w:rPr>
                <w:ins w:id="1199" w:author="Alexander Sayenko" w:date="2023-11-17T12:26:00Z"/>
                <w:lang w:val="en-US" w:eastAsia="zh-CN"/>
              </w:rPr>
            </w:pPr>
          </w:p>
        </w:tc>
        <w:tc>
          <w:tcPr>
            <w:tcW w:w="500" w:type="dxa"/>
          </w:tcPr>
          <w:p w14:paraId="4AA1E816" w14:textId="77777777" w:rsidR="00376AC9" w:rsidRPr="004415F5" w:rsidRDefault="00376AC9" w:rsidP="007F3A8E">
            <w:pPr>
              <w:pStyle w:val="TAH"/>
              <w:rPr>
                <w:ins w:id="1200" w:author="Alexander Sayenko" w:date="2023-11-17T12:26:00Z"/>
                <w:lang w:val="en-US" w:eastAsia="zh-CN"/>
              </w:rPr>
            </w:pPr>
            <w:ins w:id="1201" w:author="Alexander Sayenko" w:date="2023-11-17T12:26:00Z">
              <w:r>
                <w:rPr>
                  <w:lang w:val="en-US" w:eastAsia="zh-CN"/>
                </w:rPr>
                <w:t>QP</w:t>
              </w:r>
            </w:ins>
          </w:p>
        </w:tc>
        <w:tc>
          <w:tcPr>
            <w:tcW w:w="497" w:type="dxa"/>
          </w:tcPr>
          <w:p w14:paraId="40516B82" w14:textId="77777777" w:rsidR="00376AC9" w:rsidRPr="004415F5" w:rsidRDefault="00376AC9" w:rsidP="007F3A8E">
            <w:pPr>
              <w:pStyle w:val="TAH"/>
              <w:rPr>
                <w:ins w:id="1202" w:author="Alexander Sayenko" w:date="2023-11-17T12:26:00Z"/>
                <w:lang w:val="en-US" w:eastAsia="zh-CN"/>
              </w:rPr>
            </w:pPr>
            <w:ins w:id="1203" w:author="Alexander Sayenko" w:date="2023-11-17T12:26:00Z">
              <w:r>
                <w:rPr>
                  <w:lang w:val="en-US" w:eastAsia="zh-CN"/>
                </w:rPr>
                <w:t>PI</w:t>
              </w:r>
            </w:ins>
          </w:p>
        </w:tc>
        <w:tc>
          <w:tcPr>
            <w:tcW w:w="497" w:type="dxa"/>
            <w:vMerge/>
          </w:tcPr>
          <w:p w14:paraId="0E963A10" w14:textId="77777777" w:rsidR="00376AC9" w:rsidRDefault="00376AC9" w:rsidP="007F3A8E">
            <w:pPr>
              <w:pStyle w:val="TAH"/>
              <w:rPr>
                <w:ins w:id="1204" w:author="Alexander Sayenko" w:date="2023-11-17T12:26:00Z"/>
                <w:lang w:eastAsia="zh-CN"/>
              </w:rPr>
            </w:pPr>
          </w:p>
        </w:tc>
        <w:tc>
          <w:tcPr>
            <w:tcW w:w="567" w:type="dxa"/>
          </w:tcPr>
          <w:p w14:paraId="343E3781" w14:textId="77777777" w:rsidR="00376AC9" w:rsidRDefault="00376AC9" w:rsidP="007F3A8E">
            <w:pPr>
              <w:pStyle w:val="TAH"/>
              <w:rPr>
                <w:ins w:id="1205" w:author="Alexander Sayenko" w:date="2023-11-17T12:26:00Z"/>
                <w:lang w:eastAsia="zh-CN"/>
              </w:rPr>
            </w:pPr>
            <w:ins w:id="1206" w:author="Alexander Sayenko" w:date="2023-11-17T12:26:00Z">
              <w:r>
                <w:rPr>
                  <w:lang w:val="en-US" w:eastAsia="zh-CN"/>
                </w:rPr>
                <w:t>QP</w:t>
              </w:r>
            </w:ins>
          </w:p>
        </w:tc>
        <w:tc>
          <w:tcPr>
            <w:tcW w:w="485" w:type="dxa"/>
          </w:tcPr>
          <w:p w14:paraId="51E41279" w14:textId="77777777" w:rsidR="00376AC9" w:rsidRDefault="00376AC9" w:rsidP="007F3A8E">
            <w:pPr>
              <w:pStyle w:val="TAH"/>
              <w:rPr>
                <w:ins w:id="1207" w:author="Alexander Sayenko" w:date="2023-11-17T12:26:00Z"/>
                <w:lang w:eastAsia="zh-CN"/>
              </w:rPr>
            </w:pPr>
            <w:ins w:id="1208" w:author="Alexander Sayenko" w:date="2023-11-17T12:26:00Z">
              <w:r>
                <w:rPr>
                  <w:lang w:val="en-US" w:eastAsia="zh-CN"/>
                </w:rPr>
                <w:t>PI</w:t>
              </w:r>
            </w:ins>
          </w:p>
        </w:tc>
        <w:tc>
          <w:tcPr>
            <w:tcW w:w="497" w:type="dxa"/>
            <w:vMerge/>
          </w:tcPr>
          <w:p w14:paraId="35A59828" w14:textId="77777777" w:rsidR="00376AC9" w:rsidRDefault="00376AC9" w:rsidP="007F3A8E">
            <w:pPr>
              <w:pStyle w:val="TAH"/>
              <w:rPr>
                <w:ins w:id="1209" w:author="Alexander Sayenko" w:date="2023-11-17T12:26:00Z"/>
                <w:lang w:eastAsia="zh-CN"/>
              </w:rPr>
            </w:pPr>
          </w:p>
        </w:tc>
        <w:tc>
          <w:tcPr>
            <w:tcW w:w="500" w:type="dxa"/>
          </w:tcPr>
          <w:p w14:paraId="2CCAF519" w14:textId="77777777" w:rsidR="00376AC9" w:rsidRDefault="00376AC9" w:rsidP="007F3A8E">
            <w:pPr>
              <w:pStyle w:val="TAH"/>
              <w:rPr>
                <w:ins w:id="1210" w:author="Alexander Sayenko" w:date="2023-11-17T12:26:00Z"/>
                <w:lang w:eastAsia="zh-CN"/>
              </w:rPr>
            </w:pPr>
            <w:ins w:id="1211" w:author="Alexander Sayenko" w:date="2023-11-17T12:26:00Z">
              <w:r>
                <w:rPr>
                  <w:lang w:val="en-US" w:eastAsia="zh-CN"/>
                </w:rPr>
                <w:t>QP</w:t>
              </w:r>
            </w:ins>
          </w:p>
        </w:tc>
        <w:tc>
          <w:tcPr>
            <w:tcW w:w="497" w:type="dxa"/>
          </w:tcPr>
          <w:p w14:paraId="01298D43" w14:textId="77777777" w:rsidR="00376AC9" w:rsidRDefault="00376AC9" w:rsidP="007F3A8E">
            <w:pPr>
              <w:pStyle w:val="TAH"/>
              <w:rPr>
                <w:ins w:id="1212" w:author="Alexander Sayenko" w:date="2023-11-17T12:26:00Z"/>
                <w:lang w:eastAsia="zh-CN"/>
              </w:rPr>
            </w:pPr>
            <w:ins w:id="1213" w:author="Alexander Sayenko" w:date="2023-11-17T12:26:00Z">
              <w:r>
                <w:rPr>
                  <w:lang w:val="en-US" w:eastAsia="zh-CN"/>
                </w:rPr>
                <w:t>PI</w:t>
              </w:r>
            </w:ins>
          </w:p>
        </w:tc>
        <w:tc>
          <w:tcPr>
            <w:tcW w:w="497" w:type="dxa"/>
            <w:vMerge/>
          </w:tcPr>
          <w:p w14:paraId="321CFA43" w14:textId="77777777" w:rsidR="00376AC9" w:rsidRDefault="00376AC9" w:rsidP="007F3A8E">
            <w:pPr>
              <w:pStyle w:val="TAH"/>
              <w:rPr>
                <w:ins w:id="1214" w:author="Alexander Sayenko" w:date="2023-11-17T12:26:00Z"/>
                <w:lang w:eastAsia="zh-CN"/>
              </w:rPr>
            </w:pPr>
          </w:p>
        </w:tc>
        <w:tc>
          <w:tcPr>
            <w:tcW w:w="500" w:type="dxa"/>
          </w:tcPr>
          <w:p w14:paraId="1CB9BBA7" w14:textId="77777777" w:rsidR="00376AC9" w:rsidRDefault="00376AC9" w:rsidP="007F3A8E">
            <w:pPr>
              <w:pStyle w:val="TAH"/>
              <w:rPr>
                <w:ins w:id="1215" w:author="Alexander Sayenko" w:date="2023-11-17T12:26:00Z"/>
                <w:lang w:eastAsia="zh-CN"/>
              </w:rPr>
            </w:pPr>
            <w:ins w:id="1216" w:author="Alexander Sayenko" w:date="2023-11-17T12:26:00Z">
              <w:r>
                <w:rPr>
                  <w:lang w:val="en-US" w:eastAsia="zh-CN"/>
                </w:rPr>
                <w:t>QP</w:t>
              </w:r>
            </w:ins>
          </w:p>
        </w:tc>
        <w:tc>
          <w:tcPr>
            <w:tcW w:w="497" w:type="dxa"/>
          </w:tcPr>
          <w:p w14:paraId="1C60B672" w14:textId="77777777" w:rsidR="00376AC9" w:rsidRDefault="00376AC9" w:rsidP="007F3A8E">
            <w:pPr>
              <w:pStyle w:val="TAH"/>
              <w:rPr>
                <w:ins w:id="1217" w:author="Alexander Sayenko" w:date="2023-11-17T12:26:00Z"/>
                <w:lang w:eastAsia="zh-CN"/>
              </w:rPr>
            </w:pPr>
            <w:ins w:id="1218" w:author="Alexander Sayenko" w:date="2023-11-17T12:26:00Z">
              <w:r>
                <w:rPr>
                  <w:lang w:val="en-US" w:eastAsia="zh-CN"/>
                </w:rPr>
                <w:t>PI</w:t>
              </w:r>
            </w:ins>
          </w:p>
        </w:tc>
        <w:tc>
          <w:tcPr>
            <w:tcW w:w="497" w:type="dxa"/>
            <w:vMerge/>
          </w:tcPr>
          <w:p w14:paraId="4543FB28" w14:textId="77777777" w:rsidR="00376AC9" w:rsidRDefault="00376AC9" w:rsidP="007F3A8E">
            <w:pPr>
              <w:pStyle w:val="TAH"/>
              <w:rPr>
                <w:ins w:id="1219" w:author="Alexander Sayenko" w:date="2023-11-17T12:26:00Z"/>
                <w:lang w:eastAsia="zh-CN"/>
              </w:rPr>
            </w:pPr>
          </w:p>
        </w:tc>
        <w:tc>
          <w:tcPr>
            <w:tcW w:w="500" w:type="dxa"/>
          </w:tcPr>
          <w:p w14:paraId="5C071784" w14:textId="77777777" w:rsidR="00376AC9" w:rsidRDefault="00376AC9" w:rsidP="007F3A8E">
            <w:pPr>
              <w:pStyle w:val="TAH"/>
              <w:rPr>
                <w:ins w:id="1220" w:author="Alexander Sayenko" w:date="2023-11-17T12:26:00Z"/>
                <w:lang w:eastAsia="zh-CN"/>
              </w:rPr>
            </w:pPr>
            <w:ins w:id="1221" w:author="Alexander Sayenko" w:date="2023-11-17T12:26:00Z">
              <w:r>
                <w:rPr>
                  <w:lang w:val="en-US" w:eastAsia="zh-CN"/>
                </w:rPr>
                <w:t>QP</w:t>
              </w:r>
            </w:ins>
          </w:p>
        </w:tc>
        <w:tc>
          <w:tcPr>
            <w:tcW w:w="485" w:type="dxa"/>
          </w:tcPr>
          <w:p w14:paraId="171E0D5B" w14:textId="77777777" w:rsidR="00376AC9" w:rsidRDefault="00376AC9" w:rsidP="007F3A8E">
            <w:pPr>
              <w:pStyle w:val="TAH"/>
              <w:rPr>
                <w:ins w:id="1222" w:author="Alexander Sayenko" w:date="2023-11-17T12:26:00Z"/>
                <w:lang w:eastAsia="zh-CN"/>
              </w:rPr>
            </w:pPr>
            <w:ins w:id="1223" w:author="Alexander Sayenko" w:date="2023-11-17T12:26:00Z">
              <w:r>
                <w:rPr>
                  <w:lang w:val="en-US" w:eastAsia="zh-CN"/>
                </w:rPr>
                <w:t>PI</w:t>
              </w:r>
            </w:ins>
          </w:p>
        </w:tc>
        <w:tc>
          <w:tcPr>
            <w:tcW w:w="497" w:type="dxa"/>
            <w:vMerge/>
          </w:tcPr>
          <w:p w14:paraId="76F30CD5" w14:textId="77777777" w:rsidR="00376AC9" w:rsidRDefault="00376AC9" w:rsidP="007F3A8E">
            <w:pPr>
              <w:pStyle w:val="TAH"/>
              <w:rPr>
                <w:ins w:id="1224" w:author="Alexander Sayenko" w:date="2023-11-17T12:26:00Z"/>
                <w:lang w:eastAsia="zh-CN"/>
              </w:rPr>
            </w:pPr>
          </w:p>
        </w:tc>
        <w:tc>
          <w:tcPr>
            <w:tcW w:w="567" w:type="dxa"/>
          </w:tcPr>
          <w:p w14:paraId="65405118" w14:textId="77777777" w:rsidR="00376AC9" w:rsidRDefault="00376AC9" w:rsidP="007F3A8E">
            <w:pPr>
              <w:pStyle w:val="TAH"/>
              <w:rPr>
                <w:ins w:id="1225" w:author="Alexander Sayenko" w:date="2023-11-17T12:26:00Z"/>
                <w:lang w:eastAsia="zh-CN"/>
              </w:rPr>
            </w:pPr>
            <w:ins w:id="1226" w:author="Alexander Sayenko" w:date="2023-11-17T12:26:00Z">
              <w:r>
                <w:rPr>
                  <w:lang w:val="en-US" w:eastAsia="zh-CN"/>
                </w:rPr>
                <w:t>QP</w:t>
              </w:r>
            </w:ins>
          </w:p>
        </w:tc>
        <w:tc>
          <w:tcPr>
            <w:tcW w:w="567" w:type="dxa"/>
          </w:tcPr>
          <w:p w14:paraId="6F740086" w14:textId="77777777" w:rsidR="00376AC9" w:rsidRDefault="00376AC9" w:rsidP="007F3A8E">
            <w:pPr>
              <w:pStyle w:val="TAH"/>
              <w:rPr>
                <w:ins w:id="1227" w:author="Alexander Sayenko" w:date="2023-11-17T12:26:00Z"/>
                <w:lang w:eastAsia="zh-CN"/>
              </w:rPr>
            </w:pPr>
            <w:ins w:id="1228" w:author="Alexander Sayenko" w:date="2023-11-17T12:26:00Z">
              <w:r>
                <w:rPr>
                  <w:lang w:val="en-US" w:eastAsia="zh-CN"/>
                </w:rPr>
                <w:t>PI</w:t>
              </w:r>
            </w:ins>
          </w:p>
        </w:tc>
      </w:tr>
      <w:tr w:rsidR="00376AC9" w14:paraId="1F3F5996" w14:textId="77777777" w:rsidTr="007F3A8E">
        <w:trPr>
          <w:ins w:id="1229" w:author="Alexander Sayenko" w:date="2023-11-17T12:26:00Z"/>
        </w:trPr>
        <w:tc>
          <w:tcPr>
            <w:tcW w:w="487" w:type="dxa"/>
          </w:tcPr>
          <w:p w14:paraId="0392A732" w14:textId="77777777" w:rsidR="00376AC9" w:rsidRDefault="00376AC9" w:rsidP="007F3A8E">
            <w:pPr>
              <w:pStyle w:val="TAC"/>
              <w:rPr>
                <w:ins w:id="1230" w:author="Alexander Sayenko" w:date="2023-11-17T12:26:00Z"/>
                <w:lang w:eastAsia="zh-CN"/>
              </w:rPr>
            </w:pPr>
          </w:p>
        </w:tc>
        <w:tc>
          <w:tcPr>
            <w:tcW w:w="9144" w:type="dxa"/>
            <w:gridSpan w:val="18"/>
          </w:tcPr>
          <w:p w14:paraId="2C24EA5A" w14:textId="77777777" w:rsidR="00376AC9" w:rsidRPr="00C93AC4" w:rsidRDefault="00376AC9" w:rsidP="007F3A8E">
            <w:pPr>
              <w:pStyle w:val="TAC"/>
              <w:rPr>
                <w:ins w:id="1231" w:author="Alexander Sayenko" w:date="2023-11-17T12:26:00Z"/>
                <w:b/>
                <w:bCs/>
                <w:lang w:val="en-US" w:eastAsia="zh-CN"/>
              </w:rPr>
            </w:pPr>
            <w:ins w:id="1232" w:author="Alexander Sayenko" w:date="2023-11-17T12:26:00Z">
              <w:r w:rsidRPr="00C93AC4">
                <w:rPr>
                  <w:b/>
                  <w:bCs/>
                  <w:lang w:val="en-US" w:eastAsia="zh-CN"/>
                </w:rPr>
                <w:t>ETSI regulatory domain</w:t>
              </w:r>
            </w:ins>
          </w:p>
        </w:tc>
      </w:tr>
      <w:tr w:rsidR="00376AC9" w14:paraId="5DEACFB1" w14:textId="77777777" w:rsidTr="007F3A8E">
        <w:trPr>
          <w:ins w:id="1233" w:author="Alexander Sayenko" w:date="2023-11-17T12:26:00Z"/>
        </w:trPr>
        <w:tc>
          <w:tcPr>
            <w:tcW w:w="487" w:type="dxa"/>
          </w:tcPr>
          <w:p w14:paraId="5C5C8FA1" w14:textId="77777777" w:rsidR="00376AC9" w:rsidRPr="004415F5" w:rsidRDefault="00376AC9" w:rsidP="007F3A8E">
            <w:pPr>
              <w:pStyle w:val="TAC"/>
              <w:rPr>
                <w:ins w:id="1234" w:author="Alexander Sayenko" w:date="2023-11-17T12:26:00Z"/>
                <w:lang w:val="en-US" w:eastAsia="zh-CN"/>
              </w:rPr>
            </w:pPr>
            <w:ins w:id="1235" w:author="Alexander Sayenko" w:date="2023-11-17T12:26:00Z">
              <w:r>
                <w:rPr>
                  <w:lang w:val="en-US" w:eastAsia="zh-CN"/>
                </w:rPr>
                <w:t>#1</w:t>
              </w:r>
            </w:ins>
          </w:p>
        </w:tc>
        <w:tc>
          <w:tcPr>
            <w:tcW w:w="497" w:type="dxa"/>
          </w:tcPr>
          <w:p w14:paraId="65FEFFE8" w14:textId="77777777" w:rsidR="00376AC9" w:rsidRPr="004415F5" w:rsidRDefault="00376AC9" w:rsidP="007F3A8E">
            <w:pPr>
              <w:pStyle w:val="TAC"/>
              <w:rPr>
                <w:ins w:id="1236" w:author="Alexander Sayenko" w:date="2023-11-17T12:26:00Z"/>
                <w:lang w:val="en-US" w:eastAsia="zh-CN"/>
              </w:rPr>
            </w:pPr>
            <w:ins w:id="1237" w:author="Alexander Sayenko" w:date="2023-11-17T12:26:00Z">
              <w:r>
                <w:rPr>
                  <w:lang w:val="en-US" w:eastAsia="zh-CN"/>
                </w:rPr>
                <w:t>6</w:t>
              </w:r>
            </w:ins>
          </w:p>
        </w:tc>
        <w:tc>
          <w:tcPr>
            <w:tcW w:w="500" w:type="dxa"/>
          </w:tcPr>
          <w:p w14:paraId="02AC611E" w14:textId="77777777" w:rsidR="00376AC9" w:rsidRPr="004415F5" w:rsidRDefault="00376AC9" w:rsidP="007F3A8E">
            <w:pPr>
              <w:pStyle w:val="TAC"/>
              <w:rPr>
                <w:ins w:id="1238" w:author="Alexander Sayenko" w:date="2023-11-17T12:26:00Z"/>
                <w:lang w:val="en-US" w:eastAsia="zh-CN"/>
              </w:rPr>
            </w:pPr>
            <w:ins w:id="1239" w:author="Alexander Sayenko" w:date="2023-11-17T12:26:00Z">
              <w:r>
                <w:rPr>
                  <w:lang w:val="en-US" w:eastAsia="zh-CN"/>
                </w:rPr>
                <w:t>3.5</w:t>
              </w:r>
            </w:ins>
          </w:p>
        </w:tc>
        <w:tc>
          <w:tcPr>
            <w:tcW w:w="497" w:type="dxa"/>
          </w:tcPr>
          <w:p w14:paraId="2A167CB7" w14:textId="77777777" w:rsidR="00376AC9" w:rsidRPr="004415F5" w:rsidRDefault="00376AC9" w:rsidP="007F3A8E">
            <w:pPr>
              <w:pStyle w:val="TAC"/>
              <w:rPr>
                <w:ins w:id="1240" w:author="Alexander Sayenko" w:date="2023-11-17T12:26:00Z"/>
                <w:lang w:val="en-US" w:eastAsia="zh-CN"/>
              </w:rPr>
            </w:pPr>
            <w:ins w:id="1241" w:author="Alexander Sayenko" w:date="2023-11-17T12:26:00Z">
              <w:r>
                <w:rPr>
                  <w:lang w:val="en-US" w:eastAsia="zh-CN"/>
                </w:rPr>
                <w:t>2.5</w:t>
              </w:r>
            </w:ins>
          </w:p>
        </w:tc>
        <w:tc>
          <w:tcPr>
            <w:tcW w:w="497" w:type="dxa"/>
          </w:tcPr>
          <w:p w14:paraId="3BBB3088" w14:textId="77777777" w:rsidR="00376AC9" w:rsidRPr="004415F5" w:rsidRDefault="00376AC9" w:rsidP="007F3A8E">
            <w:pPr>
              <w:pStyle w:val="TAC"/>
              <w:rPr>
                <w:ins w:id="1242" w:author="Alexander Sayenko" w:date="2023-11-17T12:26:00Z"/>
                <w:lang w:val="en-US" w:eastAsia="zh-CN"/>
              </w:rPr>
            </w:pPr>
            <w:ins w:id="1243" w:author="Alexander Sayenko" w:date="2023-11-17T12:26:00Z">
              <w:r>
                <w:rPr>
                  <w:lang w:val="en-US" w:eastAsia="zh-CN"/>
                </w:rPr>
                <w:t>4</w:t>
              </w:r>
            </w:ins>
          </w:p>
        </w:tc>
        <w:tc>
          <w:tcPr>
            <w:tcW w:w="567" w:type="dxa"/>
          </w:tcPr>
          <w:p w14:paraId="174196CB" w14:textId="77777777" w:rsidR="00376AC9" w:rsidRPr="004415F5" w:rsidRDefault="00376AC9" w:rsidP="007F3A8E">
            <w:pPr>
              <w:pStyle w:val="TAC"/>
              <w:rPr>
                <w:ins w:id="1244" w:author="Alexander Sayenko" w:date="2023-11-17T12:26:00Z"/>
                <w:lang w:val="en-US" w:eastAsia="zh-CN"/>
              </w:rPr>
            </w:pPr>
            <w:ins w:id="1245" w:author="Alexander Sayenko" w:date="2023-11-17T12:26:00Z">
              <w:r>
                <w:rPr>
                  <w:lang w:val="en-US" w:eastAsia="zh-CN"/>
                </w:rPr>
                <w:t>2.5</w:t>
              </w:r>
            </w:ins>
          </w:p>
        </w:tc>
        <w:tc>
          <w:tcPr>
            <w:tcW w:w="485" w:type="dxa"/>
          </w:tcPr>
          <w:p w14:paraId="4A42A4DD" w14:textId="77777777" w:rsidR="00376AC9" w:rsidRPr="004415F5" w:rsidRDefault="00376AC9" w:rsidP="007F3A8E">
            <w:pPr>
              <w:pStyle w:val="TAC"/>
              <w:rPr>
                <w:ins w:id="1246" w:author="Alexander Sayenko" w:date="2023-11-17T12:26:00Z"/>
                <w:lang w:val="en-US" w:eastAsia="zh-CN"/>
              </w:rPr>
            </w:pPr>
            <w:ins w:id="1247" w:author="Alexander Sayenko" w:date="2023-11-17T12:26:00Z">
              <w:r>
                <w:rPr>
                  <w:lang w:val="en-US" w:eastAsia="zh-CN"/>
                </w:rPr>
                <w:t>1</w:t>
              </w:r>
            </w:ins>
          </w:p>
        </w:tc>
        <w:tc>
          <w:tcPr>
            <w:tcW w:w="497" w:type="dxa"/>
          </w:tcPr>
          <w:p w14:paraId="79BB982F" w14:textId="77777777" w:rsidR="00376AC9" w:rsidRPr="004415F5" w:rsidRDefault="00376AC9" w:rsidP="007F3A8E">
            <w:pPr>
              <w:pStyle w:val="TAC"/>
              <w:rPr>
                <w:ins w:id="1248" w:author="Alexander Sayenko" w:date="2023-11-17T12:26:00Z"/>
                <w:lang w:val="en-US" w:eastAsia="zh-CN"/>
              </w:rPr>
            </w:pPr>
            <w:ins w:id="1249" w:author="Alexander Sayenko" w:date="2023-11-17T12:26:00Z">
              <w:r>
                <w:rPr>
                  <w:lang w:val="en-US" w:eastAsia="zh-CN"/>
                </w:rPr>
                <w:t>3</w:t>
              </w:r>
            </w:ins>
          </w:p>
        </w:tc>
        <w:tc>
          <w:tcPr>
            <w:tcW w:w="500" w:type="dxa"/>
          </w:tcPr>
          <w:p w14:paraId="2CCA447A" w14:textId="77777777" w:rsidR="00376AC9" w:rsidRPr="004415F5" w:rsidRDefault="00376AC9" w:rsidP="007F3A8E">
            <w:pPr>
              <w:pStyle w:val="TAC"/>
              <w:rPr>
                <w:ins w:id="1250" w:author="Alexander Sayenko" w:date="2023-11-17T12:26:00Z"/>
                <w:lang w:val="en-US" w:eastAsia="zh-CN"/>
              </w:rPr>
            </w:pPr>
            <w:ins w:id="1251" w:author="Alexander Sayenko" w:date="2023-11-17T12:26:00Z">
              <w:r>
                <w:rPr>
                  <w:lang w:val="en-US" w:eastAsia="zh-CN"/>
                </w:rPr>
                <w:t>1</w:t>
              </w:r>
            </w:ins>
          </w:p>
        </w:tc>
        <w:tc>
          <w:tcPr>
            <w:tcW w:w="497" w:type="dxa"/>
          </w:tcPr>
          <w:p w14:paraId="66B1CA78" w14:textId="77777777" w:rsidR="00376AC9" w:rsidRPr="004415F5" w:rsidRDefault="00376AC9" w:rsidP="007F3A8E">
            <w:pPr>
              <w:pStyle w:val="TAC"/>
              <w:rPr>
                <w:ins w:id="1252" w:author="Alexander Sayenko" w:date="2023-11-17T12:26:00Z"/>
                <w:lang w:val="en-US" w:eastAsia="zh-CN"/>
              </w:rPr>
            </w:pPr>
            <w:ins w:id="1253" w:author="Alexander Sayenko" w:date="2023-11-17T12:26:00Z">
              <w:r>
                <w:rPr>
                  <w:lang w:val="en-US" w:eastAsia="zh-CN"/>
                </w:rPr>
                <w:t>0.5</w:t>
              </w:r>
            </w:ins>
          </w:p>
        </w:tc>
        <w:tc>
          <w:tcPr>
            <w:tcW w:w="497" w:type="dxa"/>
          </w:tcPr>
          <w:p w14:paraId="4DB148BE" w14:textId="77777777" w:rsidR="00376AC9" w:rsidRPr="004415F5" w:rsidRDefault="00376AC9" w:rsidP="007F3A8E">
            <w:pPr>
              <w:pStyle w:val="TAC"/>
              <w:rPr>
                <w:ins w:id="1254" w:author="Alexander Sayenko" w:date="2023-11-17T12:26:00Z"/>
                <w:lang w:val="en-US" w:eastAsia="zh-CN"/>
              </w:rPr>
            </w:pPr>
            <w:ins w:id="1255" w:author="Alexander Sayenko" w:date="2023-11-17T12:26:00Z">
              <w:r>
                <w:rPr>
                  <w:lang w:val="en-US" w:eastAsia="zh-CN"/>
                </w:rPr>
                <w:t>3</w:t>
              </w:r>
            </w:ins>
          </w:p>
        </w:tc>
        <w:tc>
          <w:tcPr>
            <w:tcW w:w="500" w:type="dxa"/>
          </w:tcPr>
          <w:p w14:paraId="25407120" w14:textId="77777777" w:rsidR="00376AC9" w:rsidRPr="004415F5" w:rsidRDefault="00376AC9" w:rsidP="007F3A8E">
            <w:pPr>
              <w:pStyle w:val="TAC"/>
              <w:rPr>
                <w:ins w:id="1256" w:author="Alexander Sayenko" w:date="2023-11-17T12:26:00Z"/>
                <w:lang w:val="en-US" w:eastAsia="zh-CN"/>
              </w:rPr>
            </w:pPr>
            <w:ins w:id="1257" w:author="Alexander Sayenko" w:date="2023-11-17T12:26:00Z">
              <w:r>
                <w:rPr>
                  <w:lang w:val="en-US" w:eastAsia="zh-CN"/>
                </w:rPr>
                <w:t>1</w:t>
              </w:r>
            </w:ins>
          </w:p>
        </w:tc>
        <w:tc>
          <w:tcPr>
            <w:tcW w:w="497" w:type="dxa"/>
          </w:tcPr>
          <w:p w14:paraId="344092C5" w14:textId="77777777" w:rsidR="00376AC9" w:rsidRPr="004415F5" w:rsidRDefault="00376AC9" w:rsidP="007F3A8E">
            <w:pPr>
              <w:pStyle w:val="TAC"/>
              <w:rPr>
                <w:ins w:id="1258" w:author="Alexander Sayenko" w:date="2023-11-17T12:26:00Z"/>
                <w:lang w:val="en-US" w:eastAsia="zh-CN"/>
              </w:rPr>
            </w:pPr>
            <w:ins w:id="1259" w:author="Alexander Sayenko" w:date="2023-11-17T12:26:00Z">
              <w:r>
                <w:rPr>
                  <w:lang w:val="en-US" w:eastAsia="zh-CN"/>
                </w:rPr>
                <w:t>0.5</w:t>
              </w:r>
            </w:ins>
          </w:p>
        </w:tc>
        <w:tc>
          <w:tcPr>
            <w:tcW w:w="497" w:type="dxa"/>
          </w:tcPr>
          <w:p w14:paraId="2C4B679C" w14:textId="77777777" w:rsidR="00376AC9" w:rsidRPr="004415F5" w:rsidRDefault="00376AC9" w:rsidP="007F3A8E">
            <w:pPr>
              <w:pStyle w:val="TAC"/>
              <w:rPr>
                <w:ins w:id="1260" w:author="Alexander Sayenko" w:date="2023-11-17T12:26:00Z"/>
                <w:lang w:val="en-US" w:eastAsia="zh-CN"/>
              </w:rPr>
            </w:pPr>
            <w:ins w:id="1261" w:author="Alexander Sayenko" w:date="2023-11-17T12:26:00Z">
              <w:r>
                <w:rPr>
                  <w:lang w:val="en-US" w:eastAsia="zh-CN"/>
                </w:rPr>
                <w:t>3</w:t>
              </w:r>
            </w:ins>
          </w:p>
        </w:tc>
        <w:tc>
          <w:tcPr>
            <w:tcW w:w="500" w:type="dxa"/>
          </w:tcPr>
          <w:p w14:paraId="63D28F8E" w14:textId="77777777" w:rsidR="00376AC9" w:rsidRPr="004415F5" w:rsidRDefault="00376AC9" w:rsidP="007F3A8E">
            <w:pPr>
              <w:pStyle w:val="TAC"/>
              <w:rPr>
                <w:ins w:id="1262" w:author="Alexander Sayenko" w:date="2023-11-17T12:26:00Z"/>
                <w:lang w:val="en-US" w:eastAsia="zh-CN"/>
              </w:rPr>
            </w:pPr>
            <w:ins w:id="1263" w:author="Alexander Sayenko" w:date="2023-11-17T12:26:00Z">
              <w:r>
                <w:rPr>
                  <w:lang w:val="en-US" w:eastAsia="zh-CN"/>
                </w:rPr>
                <w:t>1</w:t>
              </w:r>
            </w:ins>
          </w:p>
        </w:tc>
        <w:tc>
          <w:tcPr>
            <w:tcW w:w="485" w:type="dxa"/>
          </w:tcPr>
          <w:p w14:paraId="1FDA2A28" w14:textId="77777777" w:rsidR="00376AC9" w:rsidRPr="004415F5" w:rsidRDefault="00376AC9" w:rsidP="007F3A8E">
            <w:pPr>
              <w:pStyle w:val="TAC"/>
              <w:rPr>
                <w:ins w:id="1264" w:author="Alexander Sayenko" w:date="2023-11-17T12:26:00Z"/>
                <w:lang w:val="en-US" w:eastAsia="zh-CN"/>
              </w:rPr>
            </w:pPr>
            <w:ins w:id="1265" w:author="Alexander Sayenko" w:date="2023-11-17T12:26:00Z">
              <w:r>
                <w:rPr>
                  <w:lang w:val="en-US" w:eastAsia="zh-CN"/>
                </w:rPr>
                <w:t>1</w:t>
              </w:r>
            </w:ins>
          </w:p>
        </w:tc>
        <w:tc>
          <w:tcPr>
            <w:tcW w:w="497" w:type="dxa"/>
          </w:tcPr>
          <w:p w14:paraId="0F9005C5" w14:textId="77777777" w:rsidR="00376AC9" w:rsidRPr="008B5F42" w:rsidRDefault="00376AC9" w:rsidP="007F3A8E">
            <w:pPr>
              <w:pStyle w:val="TAC"/>
              <w:rPr>
                <w:ins w:id="1266" w:author="Alexander Sayenko" w:date="2023-11-17T12:26:00Z"/>
                <w:lang w:val="en-US" w:eastAsia="zh-CN"/>
              </w:rPr>
            </w:pPr>
            <w:ins w:id="1267" w:author="Alexander Sayenko" w:date="2023-11-17T12:26:00Z">
              <w:r>
                <w:rPr>
                  <w:lang w:val="en-US" w:eastAsia="zh-CN"/>
                </w:rPr>
                <w:t>3</w:t>
              </w:r>
            </w:ins>
          </w:p>
        </w:tc>
        <w:tc>
          <w:tcPr>
            <w:tcW w:w="567" w:type="dxa"/>
          </w:tcPr>
          <w:p w14:paraId="233A03C0" w14:textId="77777777" w:rsidR="00376AC9" w:rsidRPr="008B5F42" w:rsidRDefault="00376AC9" w:rsidP="007F3A8E">
            <w:pPr>
              <w:pStyle w:val="TAC"/>
              <w:rPr>
                <w:ins w:id="1268" w:author="Alexander Sayenko" w:date="2023-11-17T12:26:00Z"/>
                <w:lang w:val="en-US" w:eastAsia="zh-CN"/>
              </w:rPr>
            </w:pPr>
            <w:ins w:id="1269" w:author="Alexander Sayenko" w:date="2023-11-17T12:26:00Z">
              <w:r>
                <w:rPr>
                  <w:lang w:val="en-US" w:eastAsia="zh-CN"/>
                </w:rPr>
                <w:t>1.5</w:t>
              </w:r>
            </w:ins>
          </w:p>
        </w:tc>
        <w:tc>
          <w:tcPr>
            <w:tcW w:w="567" w:type="dxa"/>
          </w:tcPr>
          <w:p w14:paraId="03AEA489" w14:textId="77777777" w:rsidR="00376AC9" w:rsidRPr="008B5F42" w:rsidRDefault="00376AC9" w:rsidP="007F3A8E">
            <w:pPr>
              <w:pStyle w:val="TAC"/>
              <w:rPr>
                <w:ins w:id="1270" w:author="Alexander Sayenko" w:date="2023-11-17T12:26:00Z"/>
                <w:lang w:val="en-US" w:eastAsia="zh-CN"/>
              </w:rPr>
            </w:pPr>
            <w:ins w:id="1271" w:author="Alexander Sayenko" w:date="2023-11-17T12:26:00Z">
              <w:r>
                <w:rPr>
                  <w:lang w:val="en-US" w:eastAsia="zh-CN"/>
                </w:rPr>
                <w:t>1.5</w:t>
              </w:r>
            </w:ins>
          </w:p>
        </w:tc>
      </w:tr>
      <w:tr w:rsidR="00376AC9" w14:paraId="4EA91750" w14:textId="77777777" w:rsidTr="007F3A8E">
        <w:trPr>
          <w:ins w:id="1272" w:author="Alexander Sayenko" w:date="2023-11-17T12:26:00Z"/>
        </w:trPr>
        <w:tc>
          <w:tcPr>
            <w:tcW w:w="487" w:type="dxa"/>
          </w:tcPr>
          <w:p w14:paraId="142EB4C9" w14:textId="77777777" w:rsidR="00376AC9" w:rsidRPr="004415F5" w:rsidRDefault="00376AC9" w:rsidP="007F3A8E">
            <w:pPr>
              <w:pStyle w:val="TAC"/>
              <w:rPr>
                <w:ins w:id="1273" w:author="Alexander Sayenko" w:date="2023-11-17T12:26:00Z"/>
                <w:lang w:val="en-US" w:eastAsia="zh-CN"/>
              </w:rPr>
            </w:pPr>
            <w:ins w:id="1274" w:author="Alexander Sayenko" w:date="2023-11-17T12:26:00Z">
              <w:r>
                <w:rPr>
                  <w:lang w:val="en-US" w:eastAsia="zh-CN"/>
                </w:rPr>
                <w:t>#2</w:t>
              </w:r>
            </w:ins>
          </w:p>
        </w:tc>
        <w:tc>
          <w:tcPr>
            <w:tcW w:w="497" w:type="dxa"/>
          </w:tcPr>
          <w:p w14:paraId="5EDA43AE" w14:textId="77777777" w:rsidR="00376AC9" w:rsidRPr="008B5F42" w:rsidRDefault="00376AC9" w:rsidP="007F3A8E">
            <w:pPr>
              <w:pStyle w:val="TAC"/>
              <w:rPr>
                <w:ins w:id="1275" w:author="Alexander Sayenko" w:date="2023-11-17T12:26:00Z"/>
                <w:lang w:val="en-US" w:eastAsia="zh-CN"/>
              </w:rPr>
            </w:pPr>
            <w:ins w:id="1276" w:author="Alexander Sayenko" w:date="2023-11-17T12:26:00Z">
              <w:r>
                <w:rPr>
                  <w:lang w:val="en-US" w:eastAsia="zh-CN"/>
                </w:rPr>
                <w:t>6</w:t>
              </w:r>
            </w:ins>
          </w:p>
        </w:tc>
        <w:tc>
          <w:tcPr>
            <w:tcW w:w="500" w:type="dxa"/>
          </w:tcPr>
          <w:p w14:paraId="7663610B" w14:textId="77777777" w:rsidR="00376AC9" w:rsidRPr="008B5F42" w:rsidRDefault="00376AC9" w:rsidP="007F3A8E">
            <w:pPr>
              <w:pStyle w:val="TAC"/>
              <w:rPr>
                <w:ins w:id="1277" w:author="Alexander Sayenko" w:date="2023-11-17T12:26:00Z"/>
                <w:lang w:val="en-US" w:eastAsia="zh-CN"/>
              </w:rPr>
            </w:pPr>
            <w:ins w:id="1278" w:author="Alexander Sayenko" w:date="2023-11-17T12:26:00Z">
              <w:r>
                <w:rPr>
                  <w:lang w:val="en-US" w:eastAsia="zh-CN"/>
                </w:rPr>
                <w:t>4</w:t>
              </w:r>
            </w:ins>
          </w:p>
        </w:tc>
        <w:tc>
          <w:tcPr>
            <w:tcW w:w="497" w:type="dxa"/>
          </w:tcPr>
          <w:p w14:paraId="5D8EE658" w14:textId="77777777" w:rsidR="00376AC9" w:rsidRPr="008B5F42" w:rsidRDefault="00376AC9" w:rsidP="007F3A8E">
            <w:pPr>
              <w:pStyle w:val="TAC"/>
              <w:rPr>
                <w:ins w:id="1279" w:author="Alexander Sayenko" w:date="2023-11-17T12:26:00Z"/>
                <w:lang w:val="en-US" w:eastAsia="zh-CN"/>
              </w:rPr>
            </w:pPr>
            <w:ins w:id="1280" w:author="Alexander Sayenko" w:date="2023-11-17T12:26:00Z">
              <w:r>
                <w:rPr>
                  <w:lang w:val="en-US" w:eastAsia="zh-CN"/>
                </w:rPr>
                <w:t>3</w:t>
              </w:r>
            </w:ins>
          </w:p>
        </w:tc>
        <w:tc>
          <w:tcPr>
            <w:tcW w:w="497" w:type="dxa"/>
          </w:tcPr>
          <w:p w14:paraId="4E27A7D8" w14:textId="77777777" w:rsidR="00376AC9" w:rsidRPr="008B5F42" w:rsidRDefault="00376AC9" w:rsidP="007F3A8E">
            <w:pPr>
              <w:pStyle w:val="TAC"/>
              <w:rPr>
                <w:ins w:id="1281" w:author="Alexander Sayenko" w:date="2023-11-17T12:26:00Z"/>
                <w:lang w:val="en-US" w:eastAsia="zh-CN"/>
              </w:rPr>
            </w:pPr>
            <w:ins w:id="1282" w:author="Alexander Sayenko" w:date="2023-11-17T12:26:00Z">
              <w:r>
                <w:rPr>
                  <w:lang w:val="en-US" w:eastAsia="zh-CN"/>
                </w:rPr>
                <w:t>-</w:t>
              </w:r>
            </w:ins>
          </w:p>
        </w:tc>
        <w:tc>
          <w:tcPr>
            <w:tcW w:w="567" w:type="dxa"/>
          </w:tcPr>
          <w:p w14:paraId="625ED632" w14:textId="77777777" w:rsidR="00376AC9" w:rsidRPr="008B5F42" w:rsidRDefault="00376AC9" w:rsidP="007F3A8E">
            <w:pPr>
              <w:pStyle w:val="TAC"/>
              <w:rPr>
                <w:ins w:id="1283" w:author="Alexander Sayenko" w:date="2023-11-17T12:26:00Z"/>
                <w:lang w:val="en-US" w:eastAsia="zh-CN"/>
              </w:rPr>
            </w:pPr>
            <w:ins w:id="1284" w:author="Alexander Sayenko" w:date="2023-11-17T12:26:00Z">
              <w:r>
                <w:rPr>
                  <w:lang w:val="en-US" w:eastAsia="zh-CN"/>
                </w:rPr>
                <w:t>-</w:t>
              </w:r>
            </w:ins>
          </w:p>
        </w:tc>
        <w:tc>
          <w:tcPr>
            <w:tcW w:w="485" w:type="dxa"/>
          </w:tcPr>
          <w:p w14:paraId="6B4C1600" w14:textId="77777777" w:rsidR="00376AC9" w:rsidRPr="008B5F42" w:rsidRDefault="00376AC9" w:rsidP="007F3A8E">
            <w:pPr>
              <w:pStyle w:val="TAC"/>
              <w:rPr>
                <w:ins w:id="1285" w:author="Alexander Sayenko" w:date="2023-11-17T12:26:00Z"/>
                <w:lang w:val="en-US" w:eastAsia="zh-CN"/>
              </w:rPr>
            </w:pPr>
            <w:ins w:id="1286" w:author="Alexander Sayenko" w:date="2023-11-17T12:26:00Z">
              <w:r>
                <w:rPr>
                  <w:lang w:val="en-US" w:eastAsia="zh-CN"/>
                </w:rPr>
                <w:t>-</w:t>
              </w:r>
            </w:ins>
          </w:p>
        </w:tc>
        <w:tc>
          <w:tcPr>
            <w:tcW w:w="497" w:type="dxa"/>
          </w:tcPr>
          <w:p w14:paraId="60F4F609" w14:textId="77777777" w:rsidR="00376AC9" w:rsidRPr="008B5F42" w:rsidRDefault="00376AC9" w:rsidP="007F3A8E">
            <w:pPr>
              <w:pStyle w:val="TAC"/>
              <w:rPr>
                <w:ins w:id="1287" w:author="Alexander Sayenko" w:date="2023-11-17T12:26:00Z"/>
                <w:lang w:val="en-US" w:eastAsia="zh-CN"/>
              </w:rPr>
            </w:pPr>
            <w:ins w:id="1288" w:author="Alexander Sayenko" w:date="2023-11-17T12:26:00Z">
              <w:r>
                <w:rPr>
                  <w:lang w:val="en-US" w:eastAsia="zh-CN"/>
                </w:rPr>
                <w:t>3</w:t>
              </w:r>
            </w:ins>
          </w:p>
        </w:tc>
        <w:tc>
          <w:tcPr>
            <w:tcW w:w="500" w:type="dxa"/>
          </w:tcPr>
          <w:p w14:paraId="308F90CF" w14:textId="77777777" w:rsidR="00376AC9" w:rsidRPr="008B5F42" w:rsidRDefault="00376AC9" w:rsidP="007F3A8E">
            <w:pPr>
              <w:pStyle w:val="TAC"/>
              <w:rPr>
                <w:ins w:id="1289" w:author="Alexander Sayenko" w:date="2023-11-17T12:26:00Z"/>
                <w:lang w:val="en-US" w:eastAsia="zh-CN"/>
              </w:rPr>
            </w:pPr>
            <w:ins w:id="1290" w:author="Alexander Sayenko" w:date="2023-11-17T12:26:00Z">
              <w:r>
                <w:rPr>
                  <w:lang w:val="en-US" w:eastAsia="zh-CN"/>
                </w:rPr>
                <w:t>1.5</w:t>
              </w:r>
            </w:ins>
          </w:p>
        </w:tc>
        <w:tc>
          <w:tcPr>
            <w:tcW w:w="497" w:type="dxa"/>
          </w:tcPr>
          <w:p w14:paraId="0EB3315D" w14:textId="77777777" w:rsidR="00376AC9" w:rsidRPr="008B5F42" w:rsidRDefault="00376AC9" w:rsidP="007F3A8E">
            <w:pPr>
              <w:pStyle w:val="TAC"/>
              <w:rPr>
                <w:ins w:id="1291" w:author="Alexander Sayenko" w:date="2023-11-17T12:26:00Z"/>
                <w:lang w:val="en-US" w:eastAsia="zh-CN"/>
              </w:rPr>
            </w:pPr>
            <w:ins w:id="1292" w:author="Alexander Sayenko" w:date="2023-11-17T12:26:00Z">
              <w:r>
                <w:rPr>
                  <w:lang w:val="en-US" w:eastAsia="zh-CN"/>
                </w:rPr>
                <w:t>0.1</w:t>
              </w:r>
            </w:ins>
          </w:p>
        </w:tc>
        <w:tc>
          <w:tcPr>
            <w:tcW w:w="497" w:type="dxa"/>
          </w:tcPr>
          <w:p w14:paraId="0B79804D" w14:textId="77777777" w:rsidR="00376AC9" w:rsidRPr="008B5F42" w:rsidRDefault="00376AC9" w:rsidP="007F3A8E">
            <w:pPr>
              <w:pStyle w:val="TAC"/>
              <w:rPr>
                <w:ins w:id="1293" w:author="Alexander Sayenko" w:date="2023-11-17T12:26:00Z"/>
                <w:lang w:val="en-US" w:eastAsia="zh-CN"/>
              </w:rPr>
            </w:pPr>
            <w:ins w:id="1294" w:author="Alexander Sayenko" w:date="2023-11-17T12:26:00Z">
              <w:r>
                <w:rPr>
                  <w:lang w:val="en-US" w:eastAsia="zh-CN"/>
                </w:rPr>
                <w:t>3</w:t>
              </w:r>
            </w:ins>
          </w:p>
        </w:tc>
        <w:tc>
          <w:tcPr>
            <w:tcW w:w="500" w:type="dxa"/>
          </w:tcPr>
          <w:p w14:paraId="4F3BB056" w14:textId="77777777" w:rsidR="00376AC9" w:rsidRPr="008B5F42" w:rsidRDefault="00376AC9" w:rsidP="007F3A8E">
            <w:pPr>
              <w:pStyle w:val="TAC"/>
              <w:rPr>
                <w:ins w:id="1295" w:author="Alexander Sayenko" w:date="2023-11-17T12:26:00Z"/>
                <w:lang w:val="en-US" w:eastAsia="zh-CN"/>
              </w:rPr>
            </w:pPr>
            <w:ins w:id="1296" w:author="Alexander Sayenko" w:date="2023-11-17T12:26:00Z">
              <w:r>
                <w:rPr>
                  <w:lang w:val="en-US" w:eastAsia="zh-CN"/>
                </w:rPr>
                <w:t>0.8</w:t>
              </w:r>
            </w:ins>
          </w:p>
        </w:tc>
        <w:tc>
          <w:tcPr>
            <w:tcW w:w="497" w:type="dxa"/>
          </w:tcPr>
          <w:p w14:paraId="3FE8AD15" w14:textId="77777777" w:rsidR="00376AC9" w:rsidRPr="008B5F42" w:rsidRDefault="00376AC9" w:rsidP="007F3A8E">
            <w:pPr>
              <w:pStyle w:val="TAC"/>
              <w:rPr>
                <w:ins w:id="1297" w:author="Alexander Sayenko" w:date="2023-11-17T12:26:00Z"/>
                <w:lang w:val="en-US" w:eastAsia="zh-CN"/>
              </w:rPr>
            </w:pPr>
            <w:ins w:id="1298" w:author="Alexander Sayenko" w:date="2023-11-17T12:26:00Z">
              <w:r>
                <w:rPr>
                  <w:lang w:val="en-US" w:eastAsia="zh-CN"/>
                </w:rPr>
                <w:t>-</w:t>
              </w:r>
            </w:ins>
          </w:p>
        </w:tc>
        <w:tc>
          <w:tcPr>
            <w:tcW w:w="497" w:type="dxa"/>
          </w:tcPr>
          <w:p w14:paraId="5C44D04D" w14:textId="77777777" w:rsidR="00376AC9" w:rsidRPr="008B5F42" w:rsidRDefault="00376AC9" w:rsidP="007F3A8E">
            <w:pPr>
              <w:pStyle w:val="TAC"/>
              <w:rPr>
                <w:ins w:id="1299" w:author="Alexander Sayenko" w:date="2023-11-17T12:26:00Z"/>
                <w:lang w:val="en-US" w:eastAsia="zh-CN"/>
              </w:rPr>
            </w:pPr>
            <w:ins w:id="1300" w:author="Alexander Sayenko" w:date="2023-11-17T12:26:00Z">
              <w:r>
                <w:rPr>
                  <w:lang w:val="en-US" w:eastAsia="zh-CN"/>
                </w:rPr>
                <w:t>-</w:t>
              </w:r>
            </w:ins>
          </w:p>
        </w:tc>
        <w:tc>
          <w:tcPr>
            <w:tcW w:w="500" w:type="dxa"/>
          </w:tcPr>
          <w:p w14:paraId="56F7F35C" w14:textId="77777777" w:rsidR="00376AC9" w:rsidRPr="008B5F42" w:rsidRDefault="00376AC9" w:rsidP="007F3A8E">
            <w:pPr>
              <w:pStyle w:val="TAC"/>
              <w:rPr>
                <w:ins w:id="1301" w:author="Alexander Sayenko" w:date="2023-11-17T12:26:00Z"/>
                <w:lang w:val="en-US" w:eastAsia="zh-CN"/>
              </w:rPr>
            </w:pPr>
            <w:ins w:id="1302" w:author="Alexander Sayenko" w:date="2023-11-17T12:26:00Z">
              <w:r>
                <w:rPr>
                  <w:lang w:val="en-US" w:eastAsia="zh-CN"/>
                </w:rPr>
                <w:t>-</w:t>
              </w:r>
            </w:ins>
          </w:p>
        </w:tc>
        <w:tc>
          <w:tcPr>
            <w:tcW w:w="485" w:type="dxa"/>
          </w:tcPr>
          <w:p w14:paraId="01400504" w14:textId="77777777" w:rsidR="00376AC9" w:rsidRPr="008B5F42" w:rsidRDefault="00376AC9" w:rsidP="007F3A8E">
            <w:pPr>
              <w:pStyle w:val="TAC"/>
              <w:rPr>
                <w:ins w:id="1303" w:author="Alexander Sayenko" w:date="2023-11-17T12:26:00Z"/>
                <w:lang w:val="en-US" w:eastAsia="zh-CN"/>
              </w:rPr>
            </w:pPr>
            <w:ins w:id="1304" w:author="Alexander Sayenko" w:date="2023-11-17T12:26:00Z">
              <w:r>
                <w:rPr>
                  <w:lang w:val="en-US" w:eastAsia="zh-CN"/>
                </w:rPr>
                <w:t>-</w:t>
              </w:r>
            </w:ins>
          </w:p>
        </w:tc>
        <w:tc>
          <w:tcPr>
            <w:tcW w:w="497" w:type="dxa"/>
          </w:tcPr>
          <w:p w14:paraId="100D0FD8" w14:textId="77777777" w:rsidR="00376AC9" w:rsidRPr="008B5F42" w:rsidRDefault="00376AC9" w:rsidP="007F3A8E">
            <w:pPr>
              <w:pStyle w:val="TAC"/>
              <w:rPr>
                <w:ins w:id="1305" w:author="Alexander Sayenko" w:date="2023-11-17T12:26:00Z"/>
                <w:lang w:val="en-US" w:eastAsia="zh-CN"/>
              </w:rPr>
            </w:pPr>
            <w:ins w:id="1306" w:author="Alexander Sayenko" w:date="2023-11-17T12:26:00Z">
              <w:r>
                <w:rPr>
                  <w:lang w:val="en-US" w:eastAsia="zh-CN"/>
                </w:rPr>
                <w:t>3</w:t>
              </w:r>
            </w:ins>
          </w:p>
        </w:tc>
        <w:tc>
          <w:tcPr>
            <w:tcW w:w="567" w:type="dxa"/>
          </w:tcPr>
          <w:p w14:paraId="60259D72" w14:textId="77777777" w:rsidR="00376AC9" w:rsidRPr="008B5F42" w:rsidRDefault="00376AC9" w:rsidP="007F3A8E">
            <w:pPr>
              <w:pStyle w:val="TAC"/>
              <w:rPr>
                <w:ins w:id="1307" w:author="Alexander Sayenko" w:date="2023-11-17T12:26:00Z"/>
                <w:lang w:val="en-US" w:eastAsia="zh-CN"/>
              </w:rPr>
            </w:pPr>
            <w:ins w:id="1308" w:author="Alexander Sayenko" w:date="2023-11-17T12:26:00Z">
              <w:r>
                <w:rPr>
                  <w:lang w:val="en-US" w:eastAsia="zh-CN"/>
                </w:rPr>
                <w:t>1.2</w:t>
              </w:r>
            </w:ins>
          </w:p>
        </w:tc>
        <w:tc>
          <w:tcPr>
            <w:tcW w:w="567" w:type="dxa"/>
          </w:tcPr>
          <w:p w14:paraId="1E160ACD" w14:textId="77777777" w:rsidR="00376AC9" w:rsidRPr="008B5F42" w:rsidRDefault="00376AC9" w:rsidP="007F3A8E">
            <w:pPr>
              <w:pStyle w:val="TAC"/>
              <w:rPr>
                <w:ins w:id="1309" w:author="Alexander Sayenko" w:date="2023-11-17T12:26:00Z"/>
                <w:lang w:val="en-US" w:eastAsia="zh-CN"/>
              </w:rPr>
            </w:pPr>
            <w:ins w:id="1310" w:author="Alexander Sayenko" w:date="2023-11-17T12:26:00Z">
              <w:r>
                <w:rPr>
                  <w:lang w:val="en-US" w:eastAsia="zh-CN"/>
                </w:rPr>
                <w:t>0.7</w:t>
              </w:r>
            </w:ins>
          </w:p>
        </w:tc>
      </w:tr>
      <w:tr w:rsidR="00376AC9" w14:paraId="272A765A" w14:textId="77777777" w:rsidTr="007F3A8E">
        <w:trPr>
          <w:ins w:id="1311" w:author="Alexander Sayenko" w:date="2023-11-17T12:26:00Z"/>
        </w:trPr>
        <w:tc>
          <w:tcPr>
            <w:tcW w:w="487" w:type="dxa"/>
          </w:tcPr>
          <w:p w14:paraId="47F044C9" w14:textId="77777777" w:rsidR="00376AC9" w:rsidRPr="004415F5" w:rsidRDefault="00376AC9" w:rsidP="007F3A8E">
            <w:pPr>
              <w:pStyle w:val="TAC"/>
              <w:rPr>
                <w:ins w:id="1312" w:author="Alexander Sayenko" w:date="2023-11-17T12:26:00Z"/>
                <w:lang w:val="en-US" w:eastAsia="zh-CN"/>
              </w:rPr>
            </w:pPr>
            <w:ins w:id="1313" w:author="Alexander Sayenko" w:date="2023-11-17T12:26:00Z">
              <w:r>
                <w:rPr>
                  <w:lang w:val="en-US" w:eastAsia="zh-CN"/>
                </w:rPr>
                <w:t>#3</w:t>
              </w:r>
            </w:ins>
          </w:p>
        </w:tc>
        <w:tc>
          <w:tcPr>
            <w:tcW w:w="497" w:type="dxa"/>
          </w:tcPr>
          <w:p w14:paraId="678B9BFF" w14:textId="77777777" w:rsidR="00376AC9" w:rsidRPr="008B5F42" w:rsidRDefault="00376AC9" w:rsidP="007F3A8E">
            <w:pPr>
              <w:pStyle w:val="TAC"/>
              <w:rPr>
                <w:ins w:id="1314" w:author="Alexander Sayenko" w:date="2023-11-17T12:26:00Z"/>
                <w:lang w:val="en-US" w:eastAsia="zh-CN"/>
              </w:rPr>
            </w:pPr>
            <w:ins w:id="1315" w:author="Alexander Sayenko" w:date="2023-11-17T12:26:00Z">
              <w:r>
                <w:rPr>
                  <w:lang w:val="en-US" w:eastAsia="zh-CN"/>
                </w:rPr>
                <w:t>5.5</w:t>
              </w:r>
            </w:ins>
          </w:p>
        </w:tc>
        <w:tc>
          <w:tcPr>
            <w:tcW w:w="500" w:type="dxa"/>
          </w:tcPr>
          <w:p w14:paraId="71EC82B0" w14:textId="77777777" w:rsidR="00376AC9" w:rsidRPr="008B5F42" w:rsidRDefault="00376AC9" w:rsidP="007F3A8E">
            <w:pPr>
              <w:pStyle w:val="TAC"/>
              <w:rPr>
                <w:ins w:id="1316" w:author="Alexander Sayenko" w:date="2023-11-17T12:26:00Z"/>
                <w:lang w:val="en-US" w:eastAsia="zh-CN"/>
              </w:rPr>
            </w:pPr>
            <w:ins w:id="1317" w:author="Alexander Sayenko" w:date="2023-11-17T12:26:00Z">
              <w:r>
                <w:rPr>
                  <w:lang w:val="en-US" w:eastAsia="zh-CN"/>
                </w:rPr>
                <w:t>2</w:t>
              </w:r>
            </w:ins>
          </w:p>
        </w:tc>
        <w:tc>
          <w:tcPr>
            <w:tcW w:w="497" w:type="dxa"/>
          </w:tcPr>
          <w:p w14:paraId="195EA036" w14:textId="77777777" w:rsidR="00376AC9" w:rsidRDefault="00376AC9" w:rsidP="007F3A8E">
            <w:pPr>
              <w:pStyle w:val="TAC"/>
              <w:rPr>
                <w:ins w:id="1318" w:author="Alexander Sayenko" w:date="2023-11-17T12:26:00Z"/>
                <w:lang w:eastAsia="zh-CN"/>
              </w:rPr>
            </w:pPr>
          </w:p>
        </w:tc>
        <w:tc>
          <w:tcPr>
            <w:tcW w:w="497" w:type="dxa"/>
          </w:tcPr>
          <w:p w14:paraId="5E34FE46" w14:textId="77777777" w:rsidR="00376AC9" w:rsidRDefault="00376AC9" w:rsidP="007F3A8E">
            <w:pPr>
              <w:pStyle w:val="TAC"/>
              <w:rPr>
                <w:ins w:id="1319" w:author="Alexander Sayenko" w:date="2023-11-17T12:26:00Z"/>
                <w:lang w:eastAsia="zh-CN"/>
              </w:rPr>
            </w:pPr>
          </w:p>
        </w:tc>
        <w:tc>
          <w:tcPr>
            <w:tcW w:w="567" w:type="dxa"/>
          </w:tcPr>
          <w:p w14:paraId="320BA849" w14:textId="77777777" w:rsidR="00376AC9" w:rsidRDefault="00376AC9" w:rsidP="007F3A8E">
            <w:pPr>
              <w:pStyle w:val="TAC"/>
              <w:rPr>
                <w:ins w:id="1320" w:author="Alexander Sayenko" w:date="2023-11-17T12:26:00Z"/>
                <w:lang w:eastAsia="zh-CN"/>
              </w:rPr>
            </w:pPr>
          </w:p>
        </w:tc>
        <w:tc>
          <w:tcPr>
            <w:tcW w:w="485" w:type="dxa"/>
          </w:tcPr>
          <w:p w14:paraId="0443BEBB" w14:textId="77777777" w:rsidR="00376AC9" w:rsidRDefault="00376AC9" w:rsidP="007F3A8E">
            <w:pPr>
              <w:pStyle w:val="TAC"/>
              <w:rPr>
                <w:ins w:id="1321" w:author="Alexander Sayenko" w:date="2023-11-17T12:26:00Z"/>
                <w:lang w:eastAsia="zh-CN"/>
              </w:rPr>
            </w:pPr>
          </w:p>
        </w:tc>
        <w:tc>
          <w:tcPr>
            <w:tcW w:w="497" w:type="dxa"/>
          </w:tcPr>
          <w:p w14:paraId="35F8C6FA" w14:textId="77777777" w:rsidR="00376AC9" w:rsidRDefault="00376AC9" w:rsidP="007F3A8E">
            <w:pPr>
              <w:pStyle w:val="TAC"/>
              <w:rPr>
                <w:ins w:id="1322" w:author="Alexander Sayenko" w:date="2023-11-17T12:26:00Z"/>
                <w:lang w:eastAsia="zh-CN"/>
              </w:rPr>
            </w:pPr>
          </w:p>
        </w:tc>
        <w:tc>
          <w:tcPr>
            <w:tcW w:w="500" w:type="dxa"/>
          </w:tcPr>
          <w:p w14:paraId="23F643C2" w14:textId="77777777" w:rsidR="00376AC9" w:rsidRDefault="00376AC9" w:rsidP="007F3A8E">
            <w:pPr>
              <w:pStyle w:val="TAC"/>
              <w:rPr>
                <w:ins w:id="1323" w:author="Alexander Sayenko" w:date="2023-11-17T12:26:00Z"/>
                <w:lang w:eastAsia="zh-CN"/>
              </w:rPr>
            </w:pPr>
          </w:p>
        </w:tc>
        <w:tc>
          <w:tcPr>
            <w:tcW w:w="497" w:type="dxa"/>
          </w:tcPr>
          <w:p w14:paraId="39922246" w14:textId="77777777" w:rsidR="00376AC9" w:rsidRDefault="00376AC9" w:rsidP="007F3A8E">
            <w:pPr>
              <w:pStyle w:val="TAC"/>
              <w:rPr>
                <w:ins w:id="1324" w:author="Alexander Sayenko" w:date="2023-11-17T12:26:00Z"/>
                <w:lang w:eastAsia="zh-CN"/>
              </w:rPr>
            </w:pPr>
          </w:p>
        </w:tc>
        <w:tc>
          <w:tcPr>
            <w:tcW w:w="497" w:type="dxa"/>
          </w:tcPr>
          <w:p w14:paraId="3639A522" w14:textId="77777777" w:rsidR="00376AC9" w:rsidRDefault="00376AC9" w:rsidP="007F3A8E">
            <w:pPr>
              <w:pStyle w:val="TAC"/>
              <w:rPr>
                <w:ins w:id="1325" w:author="Alexander Sayenko" w:date="2023-11-17T12:26:00Z"/>
                <w:lang w:eastAsia="zh-CN"/>
              </w:rPr>
            </w:pPr>
          </w:p>
        </w:tc>
        <w:tc>
          <w:tcPr>
            <w:tcW w:w="500" w:type="dxa"/>
          </w:tcPr>
          <w:p w14:paraId="5C80CAB0" w14:textId="77777777" w:rsidR="00376AC9" w:rsidRDefault="00376AC9" w:rsidP="007F3A8E">
            <w:pPr>
              <w:pStyle w:val="TAC"/>
              <w:rPr>
                <w:ins w:id="1326" w:author="Alexander Sayenko" w:date="2023-11-17T12:26:00Z"/>
                <w:lang w:eastAsia="zh-CN"/>
              </w:rPr>
            </w:pPr>
          </w:p>
        </w:tc>
        <w:tc>
          <w:tcPr>
            <w:tcW w:w="497" w:type="dxa"/>
          </w:tcPr>
          <w:p w14:paraId="53ECAAC3" w14:textId="77777777" w:rsidR="00376AC9" w:rsidRDefault="00376AC9" w:rsidP="007F3A8E">
            <w:pPr>
              <w:pStyle w:val="TAC"/>
              <w:rPr>
                <w:ins w:id="1327" w:author="Alexander Sayenko" w:date="2023-11-17T12:26:00Z"/>
                <w:lang w:eastAsia="zh-CN"/>
              </w:rPr>
            </w:pPr>
          </w:p>
        </w:tc>
        <w:tc>
          <w:tcPr>
            <w:tcW w:w="497" w:type="dxa"/>
          </w:tcPr>
          <w:p w14:paraId="395FD91A" w14:textId="77777777" w:rsidR="00376AC9" w:rsidRDefault="00376AC9" w:rsidP="007F3A8E">
            <w:pPr>
              <w:pStyle w:val="TAC"/>
              <w:rPr>
                <w:ins w:id="1328" w:author="Alexander Sayenko" w:date="2023-11-17T12:26:00Z"/>
                <w:lang w:eastAsia="zh-CN"/>
              </w:rPr>
            </w:pPr>
          </w:p>
        </w:tc>
        <w:tc>
          <w:tcPr>
            <w:tcW w:w="500" w:type="dxa"/>
          </w:tcPr>
          <w:p w14:paraId="2D188141" w14:textId="77777777" w:rsidR="00376AC9" w:rsidRDefault="00376AC9" w:rsidP="007F3A8E">
            <w:pPr>
              <w:pStyle w:val="TAC"/>
              <w:rPr>
                <w:ins w:id="1329" w:author="Alexander Sayenko" w:date="2023-11-17T12:26:00Z"/>
                <w:lang w:eastAsia="zh-CN"/>
              </w:rPr>
            </w:pPr>
          </w:p>
        </w:tc>
        <w:tc>
          <w:tcPr>
            <w:tcW w:w="485" w:type="dxa"/>
          </w:tcPr>
          <w:p w14:paraId="2023670B" w14:textId="77777777" w:rsidR="00376AC9" w:rsidRDefault="00376AC9" w:rsidP="007F3A8E">
            <w:pPr>
              <w:pStyle w:val="TAC"/>
              <w:rPr>
                <w:ins w:id="1330" w:author="Alexander Sayenko" w:date="2023-11-17T12:26:00Z"/>
                <w:lang w:eastAsia="zh-CN"/>
              </w:rPr>
            </w:pPr>
          </w:p>
        </w:tc>
        <w:tc>
          <w:tcPr>
            <w:tcW w:w="497" w:type="dxa"/>
          </w:tcPr>
          <w:p w14:paraId="0934CEF7" w14:textId="77777777" w:rsidR="00376AC9" w:rsidRDefault="00376AC9" w:rsidP="007F3A8E">
            <w:pPr>
              <w:pStyle w:val="TAC"/>
              <w:rPr>
                <w:ins w:id="1331" w:author="Alexander Sayenko" w:date="2023-11-17T12:26:00Z"/>
                <w:lang w:eastAsia="zh-CN"/>
              </w:rPr>
            </w:pPr>
          </w:p>
        </w:tc>
        <w:tc>
          <w:tcPr>
            <w:tcW w:w="567" w:type="dxa"/>
          </w:tcPr>
          <w:p w14:paraId="49F49586" w14:textId="77777777" w:rsidR="00376AC9" w:rsidRDefault="00376AC9" w:rsidP="007F3A8E">
            <w:pPr>
              <w:pStyle w:val="TAC"/>
              <w:rPr>
                <w:ins w:id="1332" w:author="Alexander Sayenko" w:date="2023-11-17T12:26:00Z"/>
                <w:lang w:eastAsia="zh-CN"/>
              </w:rPr>
            </w:pPr>
          </w:p>
        </w:tc>
        <w:tc>
          <w:tcPr>
            <w:tcW w:w="567" w:type="dxa"/>
          </w:tcPr>
          <w:p w14:paraId="47190D92" w14:textId="77777777" w:rsidR="00376AC9" w:rsidRDefault="00376AC9" w:rsidP="007F3A8E">
            <w:pPr>
              <w:pStyle w:val="TAC"/>
              <w:rPr>
                <w:ins w:id="1333" w:author="Alexander Sayenko" w:date="2023-11-17T12:26:00Z"/>
                <w:lang w:eastAsia="zh-CN"/>
              </w:rPr>
            </w:pPr>
          </w:p>
        </w:tc>
      </w:tr>
      <w:tr w:rsidR="00376AC9" w14:paraId="73E9A8CF" w14:textId="77777777" w:rsidTr="007F3A8E">
        <w:trPr>
          <w:ins w:id="1334" w:author="Alexander Sayenko" w:date="2023-11-17T12:26:00Z"/>
        </w:trPr>
        <w:tc>
          <w:tcPr>
            <w:tcW w:w="487" w:type="dxa"/>
          </w:tcPr>
          <w:p w14:paraId="230B2C25" w14:textId="77777777" w:rsidR="00376AC9" w:rsidRPr="00D73683" w:rsidRDefault="00376AC9" w:rsidP="007F3A8E">
            <w:pPr>
              <w:pStyle w:val="TAC"/>
              <w:rPr>
                <w:ins w:id="1335" w:author="Alexander Sayenko" w:date="2023-11-17T12:26:00Z"/>
                <w:b/>
                <w:bCs/>
                <w:lang w:val="en-US" w:eastAsia="zh-CN"/>
              </w:rPr>
            </w:pPr>
            <w:ins w:id="1336" w:author="Alexander Sayenko" w:date="2023-11-17T12:26:00Z">
              <w:r w:rsidRPr="00D73683">
                <w:rPr>
                  <w:b/>
                  <w:bCs/>
                  <w:lang w:val="en-US" w:eastAsia="zh-CN"/>
                </w:rPr>
                <w:t>=&gt;</w:t>
              </w:r>
            </w:ins>
          </w:p>
        </w:tc>
        <w:tc>
          <w:tcPr>
            <w:tcW w:w="497" w:type="dxa"/>
          </w:tcPr>
          <w:p w14:paraId="7EA94BEC" w14:textId="77777777" w:rsidR="00376AC9" w:rsidRPr="00D73683" w:rsidRDefault="00376AC9" w:rsidP="007F3A8E">
            <w:pPr>
              <w:pStyle w:val="TAC"/>
              <w:rPr>
                <w:ins w:id="1337" w:author="Alexander Sayenko" w:date="2023-11-17T12:26:00Z"/>
                <w:lang w:val="en-US" w:eastAsia="zh-CN"/>
              </w:rPr>
            </w:pPr>
            <w:ins w:id="1338" w:author="Alexander Sayenko" w:date="2023-11-17T12:26:00Z">
              <w:r>
                <w:rPr>
                  <w:lang w:val="en-US" w:eastAsia="zh-CN"/>
                </w:rPr>
                <w:t>6</w:t>
              </w:r>
            </w:ins>
          </w:p>
        </w:tc>
        <w:tc>
          <w:tcPr>
            <w:tcW w:w="500" w:type="dxa"/>
          </w:tcPr>
          <w:p w14:paraId="3FD29DB0" w14:textId="77777777" w:rsidR="00376AC9" w:rsidRPr="00D73683" w:rsidRDefault="00376AC9" w:rsidP="007F3A8E">
            <w:pPr>
              <w:pStyle w:val="TAC"/>
              <w:rPr>
                <w:ins w:id="1339" w:author="Alexander Sayenko" w:date="2023-11-17T12:26:00Z"/>
                <w:lang w:val="en-US" w:eastAsia="zh-CN"/>
              </w:rPr>
            </w:pPr>
            <w:ins w:id="1340" w:author="Alexander Sayenko" w:date="2023-11-17T12:26:00Z">
              <w:r>
                <w:rPr>
                  <w:lang w:val="en-US" w:eastAsia="zh-CN"/>
                </w:rPr>
                <w:t>4</w:t>
              </w:r>
            </w:ins>
          </w:p>
        </w:tc>
        <w:tc>
          <w:tcPr>
            <w:tcW w:w="497" w:type="dxa"/>
          </w:tcPr>
          <w:p w14:paraId="0DF833A5" w14:textId="77777777" w:rsidR="00376AC9" w:rsidRPr="00D73683" w:rsidRDefault="00376AC9" w:rsidP="007F3A8E">
            <w:pPr>
              <w:pStyle w:val="TAC"/>
              <w:rPr>
                <w:ins w:id="1341" w:author="Alexander Sayenko" w:date="2023-11-17T12:26:00Z"/>
                <w:lang w:val="en-US" w:eastAsia="zh-CN"/>
              </w:rPr>
            </w:pPr>
            <w:ins w:id="1342" w:author="Alexander Sayenko" w:date="2023-11-17T12:26:00Z">
              <w:r>
                <w:rPr>
                  <w:lang w:val="en-US" w:eastAsia="zh-CN"/>
                </w:rPr>
                <w:t>3</w:t>
              </w:r>
            </w:ins>
          </w:p>
        </w:tc>
        <w:tc>
          <w:tcPr>
            <w:tcW w:w="497" w:type="dxa"/>
          </w:tcPr>
          <w:p w14:paraId="05E1F818" w14:textId="77777777" w:rsidR="00376AC9" w:rsidRPr="00D73683" w:rsidRDefault="00376AC9" w:rsidP="007F3A8E">
            <w:pPr>
              <w:pStyle w:val="TAC"/>
              <w:rPr>
                <w:ins w:id="1343" w:author="Alexander Sayenko" w:date="2023-11-17T12:26:00Z"/>
                <w:lang w:val="en-US" w:eastAsia="zh-CN"/>
              </w:rPr>
            </w:pPr>
            <w:ins w:id="1344" w:author="Alexander Sayenko" w:date="2023-11-17T12:26:00Z">
              <w:r>
                <w:rPr>
                  <w:lang w:val="en-US" w:eastAsia="zh-CN"/>
                </w:rPr>
                <w:t>4</w:t>
              </w:r>
            </w:ins>
          </w:p>
        </w:tc>
        <w:tc>
          <w:tcPr>
            <w:tcW w:w="567" w:type="dxa"/>
          </w:tcPr>
          <w:p w14:paraId="48F75835" w14:textId="77777777" w:rsidR="00376AC9" w:rsidRPr="00D73683" w:rsidRDefault="00376AC9" w:rsidP="007F3A8E">
            <w:pPr>
              <w:pStyle w:val="TAC"/>
              <w:rPr>
                <w:ins w:id="1345" w:author="Alexander Sayenko" w:date="2023-11-17T12:26:00Z"/>
                <w:lang w:val="en-US" w:eastAsia="zh-CN"/>
              </w:rPr>
            </w:pPr>
            <w:ins w:id="1346" w:author="Alexander Sayenko" w:date="2023-11-17T12:26:00Z">
              <w:r>
                <w:rPr>
                  <w:lang w:val="en-US" w:eastAsia="zh-CN"/>
                </w:rPr>
                <w:t>2.5</w:t>
              </w:r>
            </w:ins>
          </w:p>
        </w:tc>
        <w:tc>
          <w:tcPr>
            <w:tcW w:w="485" w:type="dxa"/>
          </w:tcPr>
          <w:p w14:paraId="53FFB887" w14:textId="77777777" w:rsidR="00376AC9" w:rsidRPr="00D73683" w:rsidRDefault="00376AC9" w:rsidP="007F3A8E">
            <w:pPr>
              <w:pStyle w:val="TAC"/>
              <w:rPr>
                <w:ins w:id="1347" w:author="Alexander Sayenko" w:date="2023-11-17T12:26:00Z"/>
                <w:lang w:val="en-US" w:eastAsia="zh-CN"/>
              </w:rPr>
            </w:pPr>
            <w:ins w:id="1348" w:author="Alexander Sayenko" w:date="2023-11-17T12:26:00Z">
              <w:r>
                <w:rPr>
                  <w:lang w:val="en-US" w:eastAsia="zh-CN"/>
                </w:rPr>
                <w:t>1</w:t>
              </w:r>
            </w:ins>
          </w:p>
        </w:tc>
        <w:tc>
          <w:tcPr>
            <w:tcW w:w="497" w:type="dxa"/>
          </w:tcPr>
          <w:p w14:paraId="1456F3A1" w14:textId="77777777" w:rsidR="00376AC9" w:rsidRPr="00D73683" w:rsidRDefault="00376AC9" w:rsidP="007F3A8E">
            <w:pPr>
              <w:pStyle w:val="TAC"/>
              <w:rPr>
                <w:ins w:id="1349" w:author="Alexander Sayenko" w:date="2023-11-17T12:26:00Z"/>
                <w:lang w:val="en-US" w:eastAsia="zh-CN"/>
              </w:rPr>
            </w:pPr>
          </w:p>
        </w:tc>
        <w:tc>
          <w:tcPr>
            <w:tcW w:w="500" w:type="dxa"/>
          </w:tcPr>
          <w:p w14:paraId="66CD2022" w14:textId="77777777" w:rsidR="00376AC9" w:rsidRPr="00D73683" w:rsidRDefault="00376AC9" w:rsidP="007F3A8E">
            <w:pPr>
              <w:pStyle w:val="TAC"/>
              <w:rPr>
                <w:ins w:id="1350" w:author="Alexander Sayenko" w:date="2023-11-17T12:26:00Z"/>
                <w:lang w:val="en-US" w:eastAsia="zh-CN"/>
              </w:rPr>
            </w:pPr>
          </w:p>
        </w:tc>
        <w:tc>
          <w:tcPr>
            <w:tcW w:w="497" w:type="dxa"/>
          </w:tcPr>
          <w:p w14:paraId="66569E7A" w14:textId="77777777" w:rsidR="00376AC9" w:rsidRPr="00D73683" w:rsidRDefault="00376AC9" w:rsidP="007F3A8E">
            <w:pPr>
              <w:pStyle w:val="TAC"/>
              <w:rPr>
                <w:ins w:id="1351" w:author="Alexander Sayenko" w:date="2023-11-17T12:26:00Z"/>
                <w:lang w:val="en-US" w:eastAsia="zh-CN"/>
              </w:rPr>
            </w:pPr>
          </w:p>
        </w:tc>
        <w:tc>
          <w:tcPr>
            <w:tcW w:w="497" w:type="dxa"/>
          </w:tcPr>
          <w:p w14:paraId="240A9E44" w14:textId="77777777" w:rsidR="00376AC9" w:rsidRPr="00D73683" w:rsidRDefault="00376AC9" w:rsidP="007F3A8E">
            <w:pPr>
              <w:pStyle w:val="TAC"/>
              <w:rPr>
                <w:ins w:id="1352" w:author="Alexander Sayenko" w:date="2023-11-17T12:26:00Z"/>
                <w:lang w:val="en-US" w:eastAsia="zh-CN"/>
              </w:rPr>
            </w:pPr>
          </w:p>
        </w:tc>
        <w:tc>
          <w:tcPr>
            <w:tcW w:w="500" w:type="dxa"/>
          </w:tcPr>
          <w:p w14:paraId="4666586A" w14:textId="77777777" w:rsidR="00376AC9" w:rsidRDefault="00376AC9" w:rsidP="007F3A8E">
            <w:pPr>
              <w:pStyle w:val="TAC"/>
              <w:rPr>
                <w:ins w:id="1353" w:author="Alexander Sayenko" w:date="2023-11-17T12:26:00Z"/>
                <w:lang w:eastAsia="zh-CN"/>
              </w:rPr>
            </w:pPr>
          </w:p>
        </w:tc>
        <w:tc>
          <w:tcPr>
            <w:tcW w:w="497" w:type="dxa"/>
          </w:tcPr>
          <w:p w14:paraId="5F5ABFCF" w14:textId="77777777" w:rsidR="00376AC9" w:rsidRDefault="00376AC9" w:rsidP="007F3A8E">
            <w:pPr>
              <w:pStyle w:val="TAC"/>
              <w:rPr>
                <w:ins w:id="1354" w:author="Alexander Sayenko" w:date="2023-11-17T12:26:00Z"/>
                <w:lang w:eastAsia="zh-CN"/>
              </w:rPr>
            </w:pPr>
          </w:p>
        </w:tc>
        <w:tc>
          <w:tcPr>
            <w:tcW w:w="497" w:type="dxa"/>
          </w:tcPr>
          <w:p w14:paraId="377D5838" w14:textId="77777777" w:rsidR="00376AC9" w:rsidRPr="00D73683" w:rsidRDefault="00376AC9" w:rsidP="007F3A8E">
            <w:pPr>
              <w:pStyle w:val="TAC"/>
              <w:rPr>
                <w:ins w:id="1355" w:author="Alexander Sayenko" w:date="2023-11-17T12:26:00Z"/>
                <w:lang w:val="en-US" w:eastAsia="zh-CN"/>
              </w:rPr>
            </w:pPr>
            <w:ins w:id="1356" w:author="Alexander Sayenko" w:date="2023-11-17T12:26:00Z">
              <w:r>
                <w:rPr>
                  <w:lang w:val="en-US" w:eastAsia="zh-CN"/>
                </w:rPr>
                <w:t>3</w:t>
              </w:r>
            </w:ins>
          </w:p>
        </w:tc>
        <w:tc>
          <w:tcPr>
            <w:tcW w:w="500" w:type="dxa"/>
          </w:tcPr>
          <w:p w14:paraId="5EAE2506" w14:textId="77777777" w:rsidR="00376AC9" w:rsidRPr="00D73683" w:rsidRDefault="00376AC9" w:rsidP="007F3A8E">
            <w:pPr>
              <w:pStyle w:val="TAC"/>
              <w:rPr>
                <w:ins w:id="1357" w:author="Alexander Sayenko" w:date="2023-11-17T12:26:00Z"/>
                <w:lang w:val="en-US" w:eastAsia="zh-CN"/>
              </w:rPr>
            </w:pPr>
            <w:ins w:id="1358" w:author="Alexander Sayenko" w:date="2023-11-17T12:26:00Z">
              <w:r>
                <w:rPr>
                  <w:lang w:val="en-US" w:eastAsia="zh-CN"/>
                </w:rPr>
                <w:t>1</w:t>
              </w:r>
            </w:ins>
          </w:p>
        </w:tc>
        <w:tc>
          <w:tcPr>
            <w:tcW w:w="485" w:type="dxa"/>
          </w:tcPr>
          <w:p w14:paraId="59CF385C" w14:textId="77777777" w:rsidR="00376AC9" w:rsidRPr="00D73683" w:rsidRDefault="00376AC9" w:rsidP="007F3A8E">
            <w:pPr>
              <w:pStyle w:val="TAC"/>
              <w:rPr>
                <w:ins w:id="1359" w:author="Alexander Sayenko" w:date="2023-11-17T12:26:00Z"/>
                <w:lang w:val="en-US" w:eastAsia="zh-CN"/>
              </w:rPr>
            </w:pPr>
            <w:ins w:id="1360" w:author="Alexander Sayenko" w:date="2023-11-17T12:26:00Z">
              <w:r>
                <w:rPr>
                  <w:lang w:val="en-US" w:eastAsia="zh-CN"/>
                </w:rPr>
                <w:t>1</w:t>
              </w:r>
            </w:ins>
          </w:p>
        </w:tc>
        <w:tc>
          <w:tcPr>
            <w:tcW w:w="497" w:type="dxa"/>
          </w:tcPr>
          <w:p w14:paraId="7DB211D0" w14:textId="77777777" w:rsidR="00376AC9" w:rsidRPr="00D73683" w:rsidRDefault="00376AC9" w:rsidP="007F3A8E">
            <w:pPr>
              <w:pStyle w:val="TAC"/>
              <w:rPr>
                <w:ins w:id="1361" w:author="Alexander Sayenko" w:date="2023-11-17T12:26:00Z"/>
                <w:lang w:val="en-US" w:eastAsia="zh-CN"/>
              </w:rPr>
            </w:pPr>
            <w:ins w:id="1362" w:author="Alexander Sayenko" w:date="2023-11-17T12:26:00Z">
              <w:r>
                <w:rPr>
                  <w:lang w:val="en-US" w:eastAsia="zh-CN"/>
                </w:rPr>
                <w:t>3</w:t>
              </w:r>
            </w:ins>
          </w:p>
        </w:tc>
        <w:tc>
          <w:tcPr>
            <w:tcW w:w="567" w:type="dxa"/>
          </w:tcPr>
          <w:p w14:paraId="33624416" w14:textId="77777777" w:rsidR="00376AC9" w:rsidRPr="00D73683" w:rsidRDefault="00376AC9" w:rsidP="007F3A8E">
            <w:pPr>
              <w:pStyle w:val="TAC"/>
              <w:rPr>
                <w:ins w:id="1363" w:author="Alexander Sayenko" w:date="2023-11-17T12:26:00Z"/>
                <w:lang w:val="en-US" w:eastAsia="zh-CN"/>
              </w:rPr>
            </w:pPr>
            <w:ins w:id="1364" w:author="Alexander Sayenko" w:date="2023-11-17T12:26:00Z">
              <w:r>
                <w:rPr>
                  <w:lang w:val="en-US" w:eastAsia="zh-CN"/>
                </w:rPr>
                <w:t>1.5</w:t>
              </w:r>
            </w:ins>
          </w:p>
        </w:tc>
        <w:tc>
          <w:tcPr>
            <w:tcW w:w="567" w:type="dxa"/>
          </w:tcPr>
          <w:p w14:paraId="5BDACCA4" w14:textId="77777777" w:rsidR="00376AC9" w:rsidRPr="00D73683" w:rsidRDefault="00376AC9" w:rsidP="007F3A8E">
            <w:pPr>
              <w:pStyle w:val="TAC"/>
              <w:rPr>
                <w:ins w:id="1365" w:author="Alexander Sayenko" w:date="2023-11-17T12:26:00Z"/>
                <w:lang w:val="en-US" w:eastAsia="zh-CN"/>
              </w:rPr>
            </w:pPr>
            <w:ins w:id="1366" w:author="Alexander Sayenko" w:date="2023-11-17T12:26:00Z">
              <w:r>
                <w:rPr>
                  <w:lang w:val="en-US" w:eastAsia="zh-CN"/>
                </w:rPr>
                <w:t>1.5</w:t>
              </w:r>
            </w:ins>
          </w:p>
        </w:tc>
      </w:tr>
      <w:tr w:rsidR="00376AC9" w14:paraId="3A33A785" w14:textId="77777777" w:rsidTr="007F3A8E">
        <w:trPr>
          <w:ins w:id="1367" w:author="Alexander Sayenko" w:date="2023-11-17T12:26:00Z"/>
        </w:trPr>
        <w:tc>
          <w:tcPr>
            <w:tcW w:w="487" w:type="dxa"/>
          </w:tcPr>
          <w:p w14:paraId="65FE095A" w14:textId="77777777" w:rsidR="00376AC9" w:rsidRDefault="00376AC9" w:rsidP="007F3A8E">
            <w:pPr>
              <w:pStyle w:val="TAC"/>
              <w:rPr>
                <w:ins w:id="1368" w:author="Alexander Sayenko" w:date="2023-11-17T12:26:00Z"/>
                <w:lang w:eastAsia="zh-CN"/>
              </w:rPr>
            </w:pPr>
          </w:p>
        </w:tc>
        <w:tc>
          <w:tcPr>
            <w:tcW w:w="9144" w:type="dxa"/>
            <w:gridSpan w:val="18"/>
          </w:tcPr>
          <w:p w14:paraId="5DB9C126" w14:textId="77777777" w:rsidR="00376AC9" w:rsidRPr="00C93AC4" w:rsidRDefault="00376AC9" w:rsidP="007F3A8E">
            <w:pPr>
              <w:pStyle w:val="TAC"/>
              <w:rPr>
                <w:ins w:id="1369" w:author="Alexander Sayenko" w:date="2023-11-17T12:26:00Z"/>
                <w:b/>
                <w:bCs/>
                <w:lang w:val="en-US" w:eastAsia="zh-CN"/>
              </w:rPr>
            </w:pPr>
            <w:ins w:id="1370" w:author="Alexander Sayenko" w:date="2023-11-17T12:26:00Z">
              <w:r w:rsidRPr="00C93AC4">
                <w:rPr>
                  <w:b/>
                  <w:bCs/>
                  <w:lang w:val="en-US" w:eastAsia="zh-CN"/>
                </w:rPr>
                <w:t>FCC regulatory domain</w:t>
              </w:r>
            </w:ins>
          </w:p>
        </w:tc>
      </w:tr>
      <w:tr w:rsidR="00376AC9" w14:paraId="2E584AD0" w14:textId="77777777" w:rsidTr="007F3A8E">
        <w:trPr>
          <w:ins w:id="1371" w:author="Alexander Sayenko" w:date="2023-11-17T12:26:00Z"/>
        </w:trPr>
        <w:tc>
          <w:tcPr>
            <w:tcW w:w="487" w:type="dxa"/>
          </w:tcPr>
          <w:p w14:paraId="6AAE758D" w14:textId="77777777" w:rsidR="00376AC9" w:rsidRPr="00D73683" w:rsidRDefault="00376AC9" w:rsidP="007F3A8E">
            <w:pPr>
              <w:pStyle w:val="TAC"/>
              <w:rPr>
                <w:ins w:id="1372" w:author="Alexander Sayenko" w:date="2023-11-17T12:26:00Z"/>
                <w:lang w:val="en-US" w:eastAsia="zh-CN"/>
              </w:rPr>
            </w:pPr>
            <w:ins w:id="1373" w:author="Alexander Sayenko" w:date="2023-11-17T12:26:00Z">
              <w:r>
                <w:rPr>
                  <w:lang w:val="en-US" w:eastAsia="zh-CN"/>
                </w:rPr>
                <w:t>#1</w:t>
              </w:r>
            </w:ins>
          </w:p>
        </w:tc>
        <w:tc>
          <w:tcPr>
            <w:tcW w:w="497" w:type="dxa"/>
          </w:tcPr>
          <w:p w14:paraId="41E09311" w14:textId="77777777" w:rsidR="00376AC9" w:rsidRDefault="00376AC9" w:rsidP="007F3A8E">
            <w:pPr>
              <w:pStyle w:val="TAC"/>
              <w:rPr>
                <w:ins w:id="1374" w:author="Alexander Sayenko" w:date="2023-11-17T12:26:00Z"/>
                <w:lang w:eastAsia="zh-CN"/>
              </w:rPr>
            </w:pPr>
            <w:ins w:id="1375" w:author="Alexander Sayenko" w:date="2023-11-17T12:26:00Z">
              <w:r>
                <w:rPr>
                  <w:lang w:val="en-US" w:eastAsia="zh-CN"/>
                </w:rPr>
                <w:t>6</w:t>
              </w:r>
            </w:ins>
          </w:p>
        </w:tc>
        <w:tc>
          <w:tcPr>
            <w:tcW w:w="500" w:type="dxa"/>
          </w:tcPr>
          <w:p w14:paraId="5F76BBC8" w14:textId="77777777" w:rsidR="00376AC9" w:rsidRDefault="00376AC9" w:rsidP="007F3A8E">
            <w:pPr>
              <w:pStyle w:val="TAC"/>
              <w:rPr>
                <w:ins w:id="1376" w:author="Alexander Sayenko" w:date="2023-11-17T12:26:00Z"/>
                <w:lang w:eastAsia="zh-CN"/>
              </w:rPr>
            </w:pPr>
            <w:ins w:id="1377" w:author="Alexander Sayenko" w:date="2023-11-17T12:26:00Z">
              <w:r>
                <w:rPr>
                  <w:lang w:val="en-US" w:eastAsia="zh-CN"/>
                </w:rPr>
                <w:t>3.5</w:t>
              </w:r>
            </w:ins>
          </w:p>
        </w:tc>
        <w:tc>
          <w:tcPr>
            <w:tcW w:w="497" w:type="dxa"/>
          </w:tcPr>
          <w:p w14:paraId="690EC1DE" w14:textId="77777777" w:rsidR="00376AC9" w:rsidRDefault="00376AC9" w:rsidP="007F3A8E">
            <w:pPr>
              <w:pStyle w:val="TAC"/>
              <w:rPr>
                <w:ins w:id="1378" w:author="Alexander Sayenko" w:date="2023-11-17T12:26:00Z"/>
                <w:lang w:eastAsia="zh-CN"/>
              </w:rPr>
            </w:pPr>
            <w:ins w:id="1379" w:author="Alexander Sayenko" w:date="2023-11-17T12:26:00Z">
              <w:r>
                <w:rPr>
                  <w:lang w:val="en-US" w:eastAsia="zh-CN"/>
                </w:rPr>
                <w:t>2.5</w:t>
              </w:r>
            </w:ins>
          </w:p>
        </w:tc>
        <w:tc>
          <w:tcPr>
            <w:tcW w:w="497" w:type="dxa"/>
          </w:tcPr>
          <w:p w14:paraId="76305629" w14:textId="77777777" w:rsidR="00376AC9" w:rsidRDefault="00376AC9" w:rsidP="007F3A8E">
            <w:pPr>
              <w:pStyle w:val="TAC"/>
              <w:rPr>
                <w:ins w:id="1380" w:author="Alexander Sayenko" w:date="2023-11-17T12:26:00Z"/>
                <w:lang w:eastAsia="zh-CN"/>
              </w:rPr>
            </w:pPr>
            <w:ins w:id="1381" w:author="Alexander Sayenko" w:date="2023-11-17T12:26:00Z">
              <w:r>
                <w:rPr>
                  <w:lang w:val="en-US" w:eastAsia="zh-CN"/>
                </w:rPr>
                <w:t>4</w:t>
              </w:r>
            </w:ins>
          </w:p>
        </w:tc>
        <w:tc>
          <w:tcPr>
            <w:tcW w:w="567" w:type="dxa"/>
          </w:tcPr>
          <w:p w14:paraId="37664E0B" w14:textId="77777777" w:rsidR="00376AC9" w:rsidRDefault="00376AC9" w:rsidP="007F3A8E">
            <w:pPr>
              <w:pStyle w:val="TAC"/>
              <w:rPr>
                <w:ins w:id="1382" w:author="Alexander Sayenko" w:date="2023-11-17T12:26:00Z"/>
                <w:lang w:eastAsia="zh-CN"/>
              </w:rPr>
            </w:pPr>
            <w:ins w:id="1383" w:author="Alexander Sayenko" w:date="2023-11-17T12:26:00Z">
              <w:r>
                <w:rPr>
                  <w:lang w:val="en-US" w:eastAsia="zh-CN"/>
                </w:rPr>
                <w:t>2.5</w:t>
              </w:r>
            </w:ins>
          </w:p>
        </w:tc>
        <w:tc>
          <w:tcPr>
            <w:tcW w:w="485" w:type="dxa"/>
          </w:tcPr>
          <w:p w14:paraId="6ACCCC3E" w14:textId="77777777" w:rsidR="00376AC9" w:rsidRDefault="00376AC9" w:rsidP="007F3A8E">
            <w:pPr>
              <w:pStyle w:val="TAC"/>
              <w:rPr>
                <w:ins w:id="1384" w:author="Alexander Sayenko" w:date="2023-11-17T12:26:00Z"/>
                <w:lang w:eastAsia="zh-CN"/>
              </w:rPr>
            </w:pPr>
            <w:ins w:id="1385" w:author="Alexander Sayenko" w:date="2023-11-17T12:26:00Z">
              <w:r>
                <w:rPr>
                  <w:lang w:val="en-US" w:eastAsia="zh-CN"/>
                </w:rPr>
                <w:t>1</w:t>
              </w:r>
            </w:ins>
          </w:p>
        </w:tc>
        <w:tc>
          <w:tcPr>
            <w:tcW w:w="497" w:type="dxa"/>
          </w:tcPr>
          <w:p w14:paraId="4DC454F8" w14:textId="77777777" w:rsidR="00376AC9" w:rsidRDefault="00376AC9" w:rsidP="007F3A8E">
            <w:pPr>
              <w:pStyle w:val="TAC"/>
              <w:rPr>
                <w:ins w:id="1386" w:author="Alexander Sayenko" w:date="2023-11-17T12:26:00Z"/>
                <w:lang w:eastAsia="zh-CN"/>
              </w:rPr>
            </w:pPr>
            <w:ins w:id="1387" w:author="Alexander Sayenko" w:date="2023-11-17T12:26:00Z">
              <w:r>
                <w:rPr>
                  <w:lang w:val="en-US" w:eastAsia="zh-CN"/>
                </w:rPr>
                <w:t>3</w:t>
              </w:r>
            </w:ins>
          </w:p>
        </w:tc>
        <w:tc>
          <w:tcPr>
            <w:tcW w:w="500" w:type="dxa"/>
          </w:tcPr>
          <w:p w14:paraId="7FFC7E0A" w14:textId="77777777" w:rsidR="00376AC9" w:rsidRDefault="00376AC9" w:rsidP="007F3A8E">
            <w:pPr>
              <w:pStyle w:val="TAC"/>
              <w:rPr>
                <w:ins w:id="1388" w:author="Alexander Sayenko" w:date="2023-11-17T12:26:00Z"/>
                <w:lang w:eastAsia="zh-CN"/>
              </w:rPr>
            </w:pPr>
            <w:ins w:id="1389" w:author="Alexander Sayenko" w:date="2023-11-17T12:26:00Z">
              <w:r>
                <w:rPr>
                  <w:lang w:val="en-US" w:eastAsia="zh-CN"/>
                </w:rPr>
                <w:t>1</w:t>
              </w:r>
            </w:ins>
          </w:p>
        </w:tc>
        <w:tc>
          <w:tcPr>
            <w:tcW w:w="497" w:type="dxa"/>
          </w:tcPr>
          <w:p w14:paraId="147C3E92" w14:textId="77777777" w:rsidR="00376AC9" w:rsidRDefault="00376AC9" w:rsidP="007F3A8E">
            <w:pPr>
              <w:pStyle w:val="TAC"/>
              <w:rPr>
                <w:ins w:id="1390" w:author="Alexander Sayenko" w:date="2023-11-17T12:26:00Z"/>
                <w:lang w:eastAsia="zh-CN"/>
              </w:rPr>
            </w:pPr>
            <w:ins w:id="1391" w:author="Alexander Sayenko" w:date="2023-11-17T12:26:00Z">
              <w:r>
                <w:rPr>
                  <w:lang w:val="en-US" w:eastAsia="zh-CN"/>
                </w:rPr>
                <w:t>0.5</w:t>
              </w:r>
            </w:ins>
          </w:p>
        </w:tc>
        <w:tc>
          <w:tcPr>
            <w:tcW w:w="497" w:type="dxa"/>
          </w:tcPr>
          <w:p w14:paraId="7D79211B" w14:textId="77777777" w:rsidR="00376AC9" w:rsidRDefault="00376AC9" w:rsidP="007F3A8E">
            <w:pPr>
              <w:pStyle w:val="TAC"/>
              <w:rPr>
                <w:ins w:id="1392" w:author="Alexander Sayenko" w:date="2023-11-17T12:26:00Z"/>
                <w:lang w:eastAsia="zh-CN"/>
              </w:rPr>
            </w:pPr>
            <w:ins w:id="1393" w:author="Alexander Sayenko" w:date="2023-11-17T12:26:00Z">
              <w:r>
                <w:rPr>
                  <w:lang w:val="en-US" w:eastAsia="zh-CN"/>
                </w:rPr>
                <w:t>3</w:t>
              </w:r>
            </w:ins>
          </w:p>
        </w:tc>
        <w:tc>
          <w:tcPr>
            <w:tcW w:w="500" w:type="dxa"/>
          </w:tcPr>
          <w:p w14:paraId="2AF8003F" w14:textId="77777777" w:rsidR="00376AC9" w:rsidRDefault="00376AC9" w:rsidP="007F3A8E">
            <w:pPr>
              <w:pStyle w:val="TAC"/>
              <w:rPr>
                <w:ins w:id="1394" w:author="Alexander Sayenko" w:date="2023-11-17T12:26:00Z"/>
                <w:lang w:eastAsia="zh-CN"/>
              </w:rPr>
            </w:pPr>
            <w:ins w:id="1395" w:author="Alexander Sayenko" w:date="2023-11-17T12:26:00Z">
              <w:r>
                <w:rPr>
                  <w:lang w:val="en-US" w:eastAsia="zh-CN"/>
                </w:rPr>
                <w:t>1</w:t>
              </w:r>
            </w:ins>
          </w:p>
        </w:tc>
        <w:tc>
          <w:tcPr>
            <w:tcW w:w="497" w:type="dxa"/>
          </w:tcPr>
          <w:p w14:paraId="072E390C" w14:textId="77777777" w:rsidR="00376AC9" w:rsidRDefault="00376AC9" w:rsidP="007F3A8E">
            <w:pPr>
              <w:pStyle w:val="TAC"/>
              <w:rPr>
                <w:ins w:id="1396" w:author="Alexander Sayenko" w:date="2023-11-17T12:26:00Z"/>
                <w:lang w:eastAsia="zh-CN"/>
              </w:rPr>
            </w:pPr>
            <w:ins w:id="1397" w:author="Alexander Sayenko" w:date="2023-11-17T12:26:00Z">
              <w:r>
                <w:rPr>
                  <w:lang w:val="en-US" w:eastAsia="zh-CN"/>
                </w:rPr>
                <w:t>0.5</w:t>
              </w:r>
            </w:ins>
          </w:p>
        </w:tc>
        <w:tc>
          <w:tcPr>
            <w:tcW w:w="497" w:type="dxa"/>
          </w:tcPr>
          <w:p w14:paraId="134F31C4" w14:textId="77777777" w:rsidR="00376AC9" w:rsidRDefault="00376AC9" w:rsidP="007F3A8E">
            <w:pPr>
              <w:pStyle w:val="TAC"/>
              <w:rPr>
                <w:ins w:id="1398" w:author="Alexander Sayenko" w:date="2023-11-17T12:26:00Z"/>
                <w:lang w:eastAsia="zh-CN"/>
              </w:rPr>
            </w:pPr>
          </w:p>
        </w:tc>
        <w:tc>
          <w:tcPr>
            <w:tcW w:w="500" w:type="dxa"/>
          </w:tcPr>
          <w:p w14:paraId="6034ECB7" w14:textId="77777777" w:rsidR="00376AC9" w:rsidRDefault="00376AC9" w:rsidP="007F3A8E">
            <w:pPr>
              <w:pStyle w:val="TAC"/>
              <w:rPr>
                <w:ins w:id="1399" w:author="Alexander Sayenko" w:date="2023-11-17T12:26:00Z"/>
                <w:lang w:eastAsia="zh-CN"/>
              </w:rPr>
            </w:pPr>
          </w:p>
        </w:tc>
        <w:tc>
          <w:tcPr>
            <w:tcW w:w="485" w:type="dxa"/>
          </w:tcPr>
          <w:p w14:paraId="696A1161" w14:textId="77777777" w:rsidR="00376AC9" w:rsidRDefault="00376AC9" w:rsidP="007F3A8E">
            <w:pPr>
              <w:pStyle w:val="TAC"/>
              <w:rPr>
                <w:ins w:id="1400" w:author="Alexander Sayenko" w:date="2023-11-17T12:26:00Z"/>
                <w:lang w:eastAsia="zh-CN"/>
              </w:rPr>
            </w:pPr>
          </w:p>
        </w:tc>
        <w:tc>
          <w:tcPr>
            <w:tcW w:w="497" w:type="dxa"/>
          </w:tcPr>
          <w:p w14:paraId="25299B78" w14:textId="77777777" w:rsidR="00376AC9" w:rsidRPr="00D73683" w:rsidRDefault="00376AC9" w:rsidP="007F3A8E">
            <w:pPr>
              <w:pStyle w:val="TAC"/>
              <w:rPr>
                <w:ins w:id="1401" w:author="Alexander Sayenko" w:date="2023-11-17T12:26:00Z"/>
                <w:lang w:val="en-US" w:eastAsia="zh-CN"/>
              </w:rPr>
            </w:pPr>
            <w:ins w:id="1402" w:author="Alexander Sayenko" w:date="2023-11-17T12:26:00Z">
              <w:r>
                <w:rPr>
                  <w:lang w:val="en-US" w:eastAsia="zh-CN"/>
                </w:rPr>
                <w:t>3</w:t>
              </w:r>
            </w:ins>
          </w:p>
        </w:tc>
        <w:tc>
          <w:tcPr>
            <w:tcW w:w="567" w:type="dxa"/>
          </w:tcPr>
          <w:p w14:paraId="483E0D48" w14:textId="77777777" w:rsidR="00376AC9" w:rsidRPr="00D73683" w:rsidRDefault="00376AC9" w:rsidP="007F3A8E">
            <w:pPr>
              <w:pStyle w:val="TAC"/>
              <w:rPr>
                <w:ins w:id="1403" w:author="Alexander Sayenko" w:date="2023-11-17T12:26:00Z"/>
                <w:lang w:val="en-US" w:eastAsia="zh-CN"/>
              </w:rPr>
            </w:pPr>
            <w:ins w:id="1404" w:author="Alexander Sayenko" w:date="2023-11-17T12:26:00Z">
              <w:r>
                <w:rPr>
                  <w:lang w:val="en-US" w:eastAsia="zh-CN"/>
                </w:rPr>
                <w:t>1</w:t>
              </w:r>
            </w:ins>
          </w:p>
        </w:tc>
        <w:tc>
          <w:tcPr>
            <w:tcW w:w="567" w:type="dxa"/>
          </w:tcPr>
          <w:p w14:paraId="0F904FF6" w14:textId="77777777" w:rsidR="00376AC9" w:rsidRPr="00D73683" w:rsidRDefault="00376AC9" w:rsidP="007F3A8E">
            <w:pPr>
              <w:pStyle w:val="TAC"/>
              <w:rPr>
                <w:ins w:id="1405" w:author="Alexander Sayenko" w:date="2023-11-17T12:26:00Z"/>
                <w:lang w:val="en-US" w:eastAsia="zh-CN"/>
              </w:rPr>
            </w:pPr>
            <w:ins w:id="1406" w:author="Alexander Sayenko" w:date="2023-11-17T12:26:00Z">
              <w:r>
                <w:rPr>
                  <w:lang w:val="en-US" w:eastAsia="zh-CN"/>
                </w:rPr>
                <w:t>0.5</w:t>
              </w:r>
            </w:ins>
          </w:p>
        </w:tc>
      </w:tr>
      <w:tr w:rsidR="00376AC9" w14:paraId="4C15D207" w14:textId="77777777" w:rsidTr="007F3A8E">
        <w:trPr>
          <w:ins w:id="1407" w:author="Alexander Sayenko" w:date="2023-11-17T12:26:00Z"/>
        </w:trPr>
        <w:tc>
          <w:tcPr>
            <w:tcW w:w="487" w:type="dxa"/>
          </w:tcPr>
          <w:p w14:paraId="0C3ADB1E" w14:textId="77777777" w:rsidR="00376AC9" w:rsidRPr="00D73683" w:rsidRDefault="00376AC9" w:rsidP="007F3A8E">
            <w:pPr>
              <w:pStyle w:val="TAC"/>
              <w:rPr>
                <w:ins w:id="1408" w:author="Alexander Sayenko" w:date="2023-11-17T12:26:00Z"/>
                <w:lang w:val="en-US" w:eastAsia="zh-CN"/>
              </w:rPr>
            </w:pPr>
            <w:ins w:id="1409" w:author="Alexander Sayenko" w:date="2023-11-17T12:26:00Z">
              <w:r>
                <w:rPr>
                  <w:lang w:val="en-US" w:eastAsia="zh-CN"/>
                </w:rPr>
                <w:t>#3</w:t>
              </w:r>
            </w:ins>
          </w:p>
        </w:tc>
        <w:tc>
          <w:tcPr>
            <w:tcW w:w="497" w:type="dxa"/>
          </w:tcPr>
          <w:p w14:paraId="48F4C14D" w14:textId="77777777" w:rsidR="00376AC9" w:rsidRDefault="00376AC9" w:rsidP="007F3A8E">
            <w:pPr>
              <w:pStyle w:val="TAC"/>
              <w:rPr>
                <w:ins w:id="1410" w:author="Alexander Sayenko" w:date="2023-11-17T12:26:00Z"/>
                <w:lang w:eastAsia="zh-CN"/>
              </w:rPr>
            </w:pPr>
            <w:ins w:id="1411" w:author="Alexander Sayenko" w:date="2023-11-17T12:26:00Z">
              <w:r>
                <w:rPr>
                  <w:lang w:val="en-US" w:eastAsia="zh-CN"/>
                </w:rPr>
                <w:t>5.5</w:t>
              </w:r>
            </w:ins>
          </w:p>
        </w:tc>
        <w:tc>
          <w:tcPr>
            <w:tcW w:w="500" w:type="dxa"/>
          </w:tcPr>
          <w:p w14:paraId="70A871AC" w14:textId="77777777" w:rsidR="00376AC9" w:rsidRDefault="00376AC9" w:rsidP="007F3A8E">
            <w:pPr>
              <w:pStyle w:val="TAC"/>
              <w:rPr>
                <w:ins w:id="1412" w:author="Alexander Sayenko" w:date="2023-11-17T12:26:00Z"/>
                <w:lang w:eastAsia="zh-CN"/>
              </w:rPr>
            </w:pPr>
            <w:ins w:id="1413" w:author="Alexander Sayenko" w:date="2023-11-17T12:26:00Z">
              <w:r>
                <w:rPr>
                  <w:lang w:val="en-US" w:eastAsia="zh-CN"/>
                </w:rPr>
                <w:t>2</w:t>
              </w:r>
            </w:ins>
          </w:p>
        </w:tc>
        <w:tc>
          <w:tcPr>
            <w:tcW w:w="497" w:type="dxa"/>
          </w:tcPr>
          <w:p w14:paraId="091DD75D" w14:textId="77777777" w:rsidR="00376AC9" w:rsidRDefault="00376AC9" w:rsidP="007F3A8E">
            <w:pPr>
              <w:pStyle w:val="TAC"/>
              <w:rPr>
                <w:ins w:id="1414" w:author="Alexander Sayenko" w:date="2023-11-17T12:26:00Z"/>
                <w:lang w:eastAsia="zh-CN"/>
              </w:rPr>
            </w:pPr>
          </w:p>
        </w:tc>
        <w:tc>
          <w:tcPr>
            <w:tcW w:w="497" w:type="dxa"/>
          </w:tcPr>
          <w:p w14:paraId="58DBB245" w14:textId="77777777" w:rsidR="00376AC9" w:rsidRDefault="00376AC9" w:rsidP="007F3A8E">
            <w:pPr>
              <w:pStyle w:val="TAC"/>
              <w:rPr>
                <w:ins w:id="1415" w:author="Alexander Sayenko" w:date="2023-11-17T12:26:00Z"/>
                <w:lang w:eastAsia="zh-CN"/>
              </w:rPr>
            </w:pPr>
          </w:p>
        </w:tc>
        <w:tc>
          <w:tcPr>
            <w:tcW w:w="567" w:type="dxa"/>
          </w:tcPr>
          <w:p w14:paraId="7F52F6B3" w14:textId="77777777" w:rsidR="00376AC9" w:rsidRDefault="00376AC9" w:rsidP="007F3A8E">
            <w:pPr>
              <w:pStyle w:val="TAC"/>
              <w:rPr>
                <w:ins w:id="1416" w:author="Alexander Sayenko" w:date="2023-11-17T12:26:00Z"/>
                <w:lang w:eastAsia="zh-CN"/>
              </w:rPr>
            </w:pPr>
          </w:p>
        </w:tc>
        <w:tc>
          <w:tcPr>
            <w:tcW w:w="485" w:type="dxa"/>
          </w:tcPr>
          <w:p w14:paraId="2CCF37FA" w14:textId="77777777" w:rsidR="00376AC9" w:rsidRDefault="00376AC9" w:rsidP="007F3A8E">
            <w:pPr>
              <w:pStyle w:val="TAC"/>
              <w:rPr>
                <w:ins w:id="1417" w:author="Alexander Sayenko" w:date="2023-11-17T12:26:00Z"/>
                <w:lang w:eastAsia="zh-CN"/>
              </w:rPr>
            </w:pPr>
          </w:p>
        </w:tc>
        <w:tc>
          <w:tcPr>
            <w:tcW w:w="497" w:type="dxa"/>
          </w:tcPr>
          <w:p w14:paraId="24A32A8B" w14:textId="77777777" w:rsidR="00376AC9" w:rsidRDefault="00376AC9" w:rsidP="007F3A8E">
            <w:pPr>
              <w:pStyle w:val="TAC"/>
              <w:rPr>
                <w:ins w:id="1418" w:author="Alexander Sayenko" w:date="2023-11-17T12:26:00Z"/>
                <w:lang w:eastAsia="zh-CN"/>
              </w:rPr>
            </w:pPr>
          </w:p>
        </w:tc>
        <w:tc>
          <w:tcPr>
            <w:tcW w:w="500" w:type="dxa"/>
          </w:tcPr>
          <w:p w14:paraId="22A3DD3B" w14:textId="77777777" w:rsidR="00376AC9" w:rsidRDefault="00376AC9" w:rsidP="007F3A8E">
            <w:pPr>
              <w:pStyle w:val="TAC"/>
              <w:rPr>
                <w:ins w:id="1419" w:author="Alexander Sayenko" w:date="2023-11-17T12:26:00Z"/>
                <w:lang w:eastAsia="zh-CN"/>
              </w:rPr>
            </w:pPr>
          </w:p>
        </w:tc>
        <w:tc>
          <w:tcPr>
            <w:tcW w:w="497" w:type="dxa"/>
          </w:tcPr>
          <w:p w14:paraId="036AE5E5" w14:textId="77777777" w:rsidR="00376AC9" w:rsidRDefault="00376AC9" w:rsidP="007F3A8E">
            <w:pPr>
              <w:pStyle w:val="TAC"/>
              <w:rPr>
                <w:ins w:id="1420" w:author="Alexander Sayenko" w:date="2023-11-17T12:26:00Z"/>
                <w:lang w:eastAsia="zh-CN"/>
              </w:rPr>
            </w:pPr>
          </w:p>
        </w:tc>
        <w:tc>
          <w:tcPr>
            <w:tcW w:w="497" w:type="dxa"/>
          </w:tcPr>
          <w:p w14:paraId="37024447" w14:textId="77777777" w:rsidR="00376AC9" w:rsidRDefault="00376AC9" w:rsidP="007F3A8E">
            <w:pPr>
              <w:pStyle w:val="TAC"/>
              <w:rPr>
                <w:ins w:id="1421" w:author="Alexander Sayenko" w:date="2023-11-17T12:26:00Z"/>
                <w:lang w:eastAsia="zh-CN"/>
              </w:rPr>
            </w:pPr>
          </w:p>
        </w:tc>
        <w:tc>
          <w:tcPr>
            <w:tcW w:w="500" w:type="dxa"/>
          </w:tcPr>
          <w:p w14:paraId="6D023992" w14:textId="77777777" w:rsidR="00376AC9" w:rsidRDefault="00376AC9" w:rsidP="007F3A8E">
            <w:pPr>
              <w:pStyle w:val="TAC"/>
              <w:rPr>
                <w:ins w:id="1422" w:author="Alexander Sayenko" w:date="2023-11-17T12:26:00Z"/>
                <w:lang w:eastAsia="zh-CN"/>
              </w:rPr>
            </w:pPr>
          </w:p>
        </w:tc>
        <w:tc>
          <w:tcPr>
            <w:tcW w:w="497" w:type="dxa"/>
          </w:tcPr>
          <w:p w14:paraId="096797D2" w14:textId="77777777" w:rsidR="00376AC9" w:rsidRDefault="00376AC9" w:rsidP="007F3A8E">
            <w:pPr>
              <w:pStyle w:val="TAC"/>
              <w:rPr>
                <w:ins w:id="1423" w:author="Alexander Sayenko" w:date="2023-11-17T12:26:00Z"/>
                <w:lang w:eastAsia="zh-CN"/>
              </w:rPr>
            </w:pPr>
          </w:p>
        </w:tc>
        <w:tc>
          <w:tcPr>
            <w:tcW w:w="497" w:type="dxa"/>
          </w:tcPr>
          <w:p w14:paraId="6637F77A" w14:textId="77777777" w:rsidR="00376AC9" w:rsidRDefault="00376AC9" w:rsidP="007F3A8E">
            <w:pPr>
              <w:pStyle w:val="TAC"/>
              <w:rPr>
                <w:ins w:id="1424" w:author="Alexander Sayenko" w:date="2023-11-17T12:26:00Z"/>
                <w:lang w:eastAsia="zh-CN"/>
              </w:rPr>
            </w:pPr>
          </w:p>
        </w:tc>
        <w:tc>
          <w:tcPr>
            <w:tcW w:w="500" w:type="dxa"/>
          </w:tcPr>
          <w:p w14:paraId="0C1DF943" w14:textId="77777777" w:rsidR="00376AC9" w:rsidRDefault="00376AC9" w:rsidP="007F3A8E">
            <w:pPr>
              <w:pStyle w:val="TAC"/>
              <w:rPr>
                <w:ins w:id="1425" w:author="Alexander Sayenko" w:date="2023-11-17T12:26:00Z"/>
                <w:lang w:eastAsia="zh-CN"/>
              </w:rPr>
            </w:pPr>
          </w:p>
        </w:tc>
        <w:tc>
          <w:tcPr>
            <w:tcW w:w="485" w:type="dxa"/>
          </w:tcPr>
          <w:p w14:paraId="74F02F11" w14:textId="77777777" w:rsidR="00376AC9" w:rsidRDefault="00376AC9" w:rsidP="007F3A8E">
            <w:pPr>
              <w:pStyle w:val="TAC"/>
              <w:rPr>
                <w:ins w:id="1426" w:author="Alexander Sayenko" w:date="2023-11-17T12:26:00Z"/>
                <w:lang w:eastAsia="zh-CN"/>
              </w:rPr>
            </w:pPr>
          </w:p>
        </w:tc>
        <w:tc>
          <w:tcPr>
            <w:tcW w:w="497" w:type="dxa"/>
          </w:tcPr>
          <w:p w14:paraId="3D4A9410" w14:textId="77777777" w:rsidR="00376AC9" w:rsidRDefault="00376AC9" w:rsidP="007F3A8E">
            <w:pPr>
              <w:pStyle w:val="TAC"/>
              <w:rPr>
                <w:ins w:id="1427" w:author="Alexander Sayenko" w:date="2023-11-17T12:26:00Z"/>
                <w:lang w:eastAsia="zh-CN"/>
              </w:rPr>
            </w:pPr>
          </w:p>
        </w:tc>
        <w:tc>
          <w:tcPr>
            <w:tcW w:w="567" w:type="dxa"/>
          </w:tcPr>
          <w:p w14:paraId="711F1170" w14:textId="77777777" w:rsidR="00376AC9" w:rsidRDefault="00376AC9" w:rsidP="007F3A8E">
            <w:pPr>
              <w:pStyle w:val="TAC"/>
              <w:rPr>
                <w:ins w:id="1428" w:author="Alexander Sayenko" w:date="2023-11-17T12:26:00Z"/>
                <w:lang w:eastAsia="zh-CN"/>
              </w:rPr>
            </w:pPr>
          </w:p>
        </w:tc>
        <w:tc>
          <w:tcPr>
            <w:tcW w:w="567" w:type="dxa"/>
          </w:tcPr>
          <w:p w14:paraId="4FECD78B" w14:textId="77777777" w:rsidR="00376AC9" w:rsidRDefault="00376AC9" w:rsidP="007F3A8E">
            <w:pPr>
              <w:pStyle w:val="TAC"/>
              <w:rPr>
                <w:ins w:id="1429" w:author="Alexander Sayenko" w:date="2023-11-17T12:26:00Z"/>
                <w:lang w:eastAsia="zh-CN"/>
              </w:rPr>
            </w:pPr>
          </w:p>
        </w:tc>
      </w:tr>
      <w:tr w:rsidR="00376AC9" w14:paraId="76C4FAE9" w14:textId="77777777" w:rsidTr="007F3A8E">
        <w:trPr>
          <w:ins w:id="1430" w:author="Alexander Sayenko" w:date="2023-11-17T12:26:00Z"/>
        </w:trPr>
        <w:tc>
          <w:tcPr>
            <w:tcW w:w="487" w:type="dxa"/>
          </w:tcPr>
          <w:p w14:paraId="7C272AE9" w14:textId="77777777" w:rsidR="00376AC9" w:rsidRPr="00C93AC4" w:rsidRDefault="00376AC9" w:rsidP="007F3A8E">
            <w:pPr>
              <w:pStyle w:val="TAC"/>
              <w:rPr>
                <w:ins w:id="1431" w:author="Alexander Sayenko" w:date="2023-11-17T12:26:00Z"/>
                <w:b/>
                <w:bCs/>
                <w:lang w:val="en-US" w:eastAsia="zh-CN"/>
              </w:rPr>
            </w:pPr>
            <w:ins w:id="1432" w:author="Alexander Sayenko" w:date="2023-11-17T12:26:00Z">
              <w:r w:rsidRPr="00C93AC4">
                <w:rPr>
                  <w:b/>
                  <w:bCs/>
                  <w:lang w:val="en-US" w:eastAsia="zh-CN"/>
                </w:rPr>
                <w:t>=&gt;</w:t>
              </w:r>
            </w:ins>
          </w:p>
        </w:tc>
        <w:tc>
          <w:tcPr>
            <w:tcW w:w="497" w:type="dxa"/>
          </w:tcPr>
          <w:p w14:paraId="05A61AB8" w14:textId="77777777" w:rsidR="00376AC9" w:rsidRDefault="00376AC9" w:rsidP="007F3A8E">
            <w:pPr>
              <w:pStyle w:val="TAC"/>
              <w:rPr>
                <w:ins w:id="1433" w:author="Alexander Sayenko" w:date="2023-11-17T12:26:00Z"/>
                <w:lang w:eastAsia="zh-CN"/>
              </w:rPr>
            </w:pPr>
            <w:ins w:id="1434" w:author="Alexander Sayenko" w:date="2023-11-17T12:26:00Z">
              <w:r>
                <w:rPr>
                  <w:lang w:val="en-US" w:eastAsia="zh-CN"/>
                </w:rPr>
                <w:t>6</w:t>
              </w:r>
            </w:ins>
          </w:p>
        </w:tc>
        <w:tc>
          <w:tcPr>
            <w:tcW w:w="500" w:type="dxa"/>
          </w:tcPr>
          <w:p w14:paraId="505BB1E0" w14:textId="77777777" w:rsidR="00376AC9" w:rsidRDefault="00376AC9" w:rsidP="007F3A8E">
            <w:pPr>
              <w:pStyle w:val="TAC"/>
              <w:rPr>
                <w:ins w:id="1435" w:author="Alexander Sayenko" w:date="2023-11-17T12:26:00Z"/>
                <w:lang w:eastAsia="zh-CN"/>
              </w:rPr>
            </w:pPr>
            <w:ins w:id="1436" w:author="Alexander Sayenko" w:date="2023-11-17T12:26:00Z">
              <w:r>
                <w:rPr>
                  <w:lang w:val="en-US" w:eastAsia="zh-CN"/>
                </w:rPr>
                <w:t>4</w:t>
              </w:r>
            </w:ins>
          </w:p>
        </w:tc>
        <w:tc>
          <w:tcPr>
            <w:tcW w:w="497" w:type="dxa"/>
          </w:tcPr>
          <w:p w14:paraId="68C3BE95" w14:textId="77777777" w:rsidR="00376AC9" w:rsidRDefault="00376AC9" w:rsidP="007F3A8E">
            <w:pPr>
              <w:pStyle w:val="TAC"/>
              <w:rPr>
                <w:ins w:id="1437" w:author="Alexander Sayenko" w:date="2023-11-17T12:26:00Z"/>
                <w:lang w:eastAsia="zh-CN"/>
              </w:rPr>
            </w:pPr>
            <w:ins w:id="1438" w:author="Alexander Sayenko" w:date="2023-11-17T12:26:00Z">
              <w:r>
                <w:rPr>
                  <w:lang w:val="en-US" w:eastAsia="zh-CN"/>
                </w:rPr>
                <w:t>3</w:t>
              </w:r>
            </w:ins>
          </w:p>
        </w:tc>
        <w:tc>
          <w:tcPr>
            <w:tcW w:w="497" w:type="dxa"/>
          </w:tcPr>
          <w:p w14:paraId="38733CA9" w14:textId="77777777" w:rsidR="00376AC9" w:rsidRDefault="00376AC9" w:rsidP="007F3A8E">
            <w:pPr>
              <w:pStyle w:val="TAC"/>
              <w:rPr>
                <w:ins w:id="1439" w:author="Alexander Sayenko" w:date="2023-11-17T12:26:00Z"/>
                <w:lang w:eastAsia="zh-CN"/>
              </w:rPr>
            </w:pPr>
            <w:ins w:id="1440" w:author="Alexander Sayenko" w:date="2023-11-17T12:26:00Z">
              <w:r>
                <w:rPr>
                  <w:lang w:val="en-US" w:eastAsia="zh-CN"/>
                </w:rPr>
                <w:t>4</w:t>
              </w:r>
            </w:ins>
          </w:p>
        </w:tc>
        <w:tc>
          <w:tcPr>
            <w:tcW w:w="567" w:type="dxa"/>
          </w:tcPr>
          <w:p w14:paraId="37EAF3C4" w14:textId="77777777" w:rsidR="00376AC9" w:rsidRDefault="00376AC9" w:rsidP="007F3A8E">
            <w:pPr>
              <w:pStyle w:val="TAC"/>
              <w:rPr>
                <w:ins w:id="1441" w:author="Alexander Sayenko" w:date="2023-11-17T12:26:00Z"/>
                <w:lang w:eastAsia="zh-CN"/>
              </w:rPr>
            </w:pPr>
            <w:ins w:id="1442" w:author="Alexander Sayenko" w:date="2023-11-17T12:26:00Z">
              <w:r>
                <w:rPr>
                  <w:lang w:val="en-US" w:eastAsia="zh-CN"/>
                </w:rPr>
                <w:t>2.5</w:t>
              </w:r>
            </w:ins>
          </w:p>
        </w:tc>
        <w:tc>
          <w:tcPr>
            <w:tcW w:w="485" w:type="dxa"/>
          </w:tcPr>
          <w:p w14:paraId="4B966DE9" w14:textId="77777777" w:rsidR="00376AC9" w:rsidRDefault="00376AC9" w:rsidP="007F3A8E">
            <w:pPr>
              <w:pStyle w:val="TAC"/>
              <w:rPr>
                <w:ins w:id="1443" w:author="Alexander Sayenko" w:date="2023-11-17T12:26:00Z"/>
                <w:lang w:eastAsia="zh-CN"/>
              </w:rPr>
            </w:pPr>
            <w:ins w:id="1444" w:author="Alexander Sayenko" w:date="2023-11-17T12:26:00Z">
              <w:r>
                <w:rPr>
                  <w:lang w:val="en-US" w:eastAsia="zh-CN"/>
                </w:rPr>
                <w:t>1</w:t>
              </w:r>
            </w:ins>
          </w:p>
        </w:tc>
        <w:tc>
          <w:tcPr>
            <w:tcW w:w="497" w:type="dxa"/>
          </w:tcPr>
          <w:p w14:paraId="650356F6" w14:textId="77777777" w:rsidR="00376AC9" w:rsidRDefault="00376AC9" w:rsidP="007F3A8E">
            <w:pPr>
              <w:pStyle w:val="TAC"/>
              <w:rPr>
                <w:ins w:id="1445" w:author="Alexander Sayenko" w:date="2023-11-17T12:26:00Z"/>
                <w:lang w:eastAsia="zh-CN"/>
              </w:rPr>
            </w:pPr>
          </w:p>
        </w:tc>
        <w:tc>
          <w:tcPr>
            <w:tcW w:w="500" w:type="dxa"/>
          </w:tcPr>
          <w:p w14:paraId="4C2C1AF8" w14:textId="77777777" w:rsidR="00376AC9" w:rsidRDefault="00376AC9" w:rsidP="007F3A8E">
            <w:pPr>
              <w:pStyle w:val="TAC"/>
              <w:rPr>
                <w:ins w:id="1446" w:author="Alexander Sayenko" w:date="2023-11-17T12:26:00Z"/>
                <w:lang w:eastAsia="zh-CN"/>
              </w:rPr>
            </w:pPr>
          </w:p>
        </w:tc>
        <w:tc>
          <w:tcPr>
            <w:tcW w:w="497" w:type="dxa"/>
          </w:tcPr>
          <w:p w14:paraId="531382BF" w14:textId="77777777" w:rsidR="00376AC9" w:rsidRDefault="00376AC9" w:rsidP="007F3A8E">
            <w:pPr>
              <w:pStyle w:val="TAC"/>
              <w:rPr>
                <w:ins w:id="1447" w:author="Alexander Sayenko" w:date="2023-11-17T12:26:00Z"/>
                <w:lang w:eastAsia="zh-CN"/>
              </w:rPr>
            </w:pPr>
          </w:p>
        </w:tc>
        <w:tc>
          <w:tcPr>
            <w:tcW w:w="497" w:type="dxa"/>
          </w:tcPr>
          <w:p w14:paraId="2E8BAD62" w14:textId="77777777" w:rsidR="00376AC9" w:rsidRDefault="00376AC9" w:rsidP="007F3A8E">
            <w:pPr>
              <w:pStyle w:val="TAC"/>
              <w:rPr>
                <w:ins w:id="1448" w:author="Alexander Sayenko" w:date="2023-11-17T12:26:00Z"/>
                <w:lang w:eastAsia="zh-CN"/>
              </w:rPr>
            </w:pPr>
          </w:p>
        </w:tc>
        <w:tc>
          <w:tcPr>
            <w:tcW w:w="500" w:type="dxa"/>
          </w:tcPr>
          <w:p w14:paraId="3F8753D4" w14:textId="77777777" w:rsidR="00376AC9" w:rsidRDefault="00376AC9" w:rsidP="007F3A8E">
            <w:pPr>
              <w:pStyle w:val="TAC"/>
              <w:rPr>
                <w:ins w:id="1449" w:author="Alexander Sayenko" w:date="2023-11-17T12:26:00Z"/>
                <w:lang w:eastAsia="zh-CN"/>
              </w:rPr>
            </w:pPr>
          </w:p>
        </w:tc>
        <w:tc>
          <w:tcPr>
            <w:tcW w:w="497" w:type="dxa"/>
          </w:tcPr>
          <w:p w14:paraId="45A7D3F1" w14:textId="77777777" w:rsidR="00376AC9" w:rsidRDefault="00376AC9" w:rsidP="007F3A8E">
            <w:pPr>
              <w:pStyle w:val="TAC"/>
              <w:rPr>
                <w:ins w:id="1450" w:author="Alexander Sayenko" w:date="2023-11-17T12:26:00Z"/>
                <w:lang w:eastAsia="zh-CN"/>
              </w:rPr>
            </w:pPr>
          </w:p>
        </w:tc>
        <w:tc>
          <w:tcPr>
            <w:tcW w:w="497" w:type="dxa"/>
          </w:tcPr>
          <w:p w14:paraId="527A9BEB" w14:textId="77777777" w:rsidR="00376AC9" w:rsidRDefault="00376AC9" w:rsidP="007F3A8E">
            <w:pPr>
              <w:pStyle w:val="TAC"/>
              <w:rPr>
                <w:ins w:id="1451" w:author="Alexander Sayenko" w:date="2023-11-17T12:26:00Z"/>
                <w:lang w:eastAsia="zh-CN"/>
              </w:rPr>
            </w:pPr>
          </w:p>
        </w:tc>
        <w:tc>
          <w:tcPr>
            <w:tcW w:w="500" w:type="dxa"/>
          </w:tcPr>
          <w:p w14:paraId="44BC5845" w14:textId="77777777" w:rsidR="00376AC9" w:rsidRDefault="00376AC9" w:rsidP="007F3A8E">
            <w:pPr>
              <w:pStyle w:val="TAC"/>
              <w:rPr>
                <w:ins w:id="1452" w:author="Alexander Sayenko" w:date="2023-11-17T12:26:00Z"/>
                <w:lang w:eastAsia="zh-CN"/>
              </w:rPr>
            </w:pPr>
          </w:p>
        </w:tc>
        <w:tc>
          <w:tcPr>
            <w:tcW w:w="485" w:type="dxa"/>
          </w:tcPr>
          <w:p w14:paraId="08931700" w14:textId="77777777" w:rsidR="00376AC9" w:rsidRDefault="00376AC9" w:rsidP="007F3A8E">
            <w:pPr>
              <w:pStyle w:val="TAC"/>
              <w:rPr>
                <w:ins w:id="1453" w:author="Alexander Sayenko" w:date="2023-11-17T12:26:00Z"/>
                <w:lang w:eastAsia="zh-CN"/>
              </w:rPr>
            </w:pPr>
          </w:p>
        </w:tc>
        <w:tc>
          <w:tcPr>
            <w:tcW w:w="497" w:type="dxa"/>
          </w:tcPr>
          <w:p w14:paraId="0DE61CDE" w14:textId="77777777" w:rsidR="00376AC9" w:rsidRPr="007D43DE" w:rsidRDefault="00376AC9" w:rsidP="007F3A8E">
            <w:pPr>
              <w:pStyle w:val="TAC"/>
              <w:rPr>
                <w:ins w:id="1454" w:author="Alexander Sayenko" w:date="2023-11-17T12:26:00Z"/>
                <w:lang w:val="en-US" w:eastAsia="zh-CN"/>
              </w:rPr>
            </w:pPr>
            <w:ins w:id="1455" w:author="Alexander Sayenko" w:date="2023-11-17T12:26:00Z">
              <w:r>
                <w:rPr>
                  <w:lang w:val="en-US" w:eastAsia="zh-CN"/>
                </w:rPr>
                <w:t>3</w:t>
              </w:r>
            </w:ins>
          </w:p>
        </w:tc>
        <w:tc>
          <w:tcPr>
            <w:tcW w:w="567" w:type="dxa"/>
          </w:tcPr>
          <w:p w14:paraId="4FEE1729" w14:textId="77777777" w:rsidR="00376AC9" w:rsidRPr="007D43DE" w:rsidRDefault="00376AC9" w:rsidP="007F3A8E">
            <w:pPr>
              <w:pStyle w:val="TAC"/>
              <w:rPr>
                <w:ins w:id="1456" w:author="Alexander Sayenko" w:date="2023-11-17T12:26:00Z"/>
                <w:lang w:val="en-US" w:eastAsia="zh-CN"/>
              </w:rPr>
            </w:pPr>
            <w:ins w:id="1457" w:author="Alexander Sayenko" w:date="2023-11-17T12:26:00Z">
              <w:r>
                <w:rPr>
                  <w:lang w:val="en-US" w:eastAsia="zh-CN"/>
                </w:rPr>
                <w:t>1</w:t>
              </w:r>
            </w:ins>
          </w:p>
        </w:tc>
        <w:tc>
          <w:tcPr>
            <w:tcW w:w="567" w:type="dxa"/>
          </w:tcPr>
          <w:p w14:paraId="7BFB67AB" w14:textId="77777777" w:rsidR="00376AC9" w:rsidRPr="007D43DE" w:rsidRDefault="00376AC9" w:rsidP="007F3A8E">
            <w:pPr>
              <w:pStyle w:val="TAC"/>
              <w:rPr>
                <w:ins w:id="1458" w:author="Alexander Sayenko" w:date="2023-11-17T12:26:00Z"/>
                <w:lang w:val="en-US" w:eastAsia="zh-CN"/>
              </w:rPr>
            </w:pPr>
            <w:ins w:id="1459" w:author="Alexander Sayenko" w:date="2023-11-17T12:26:00Z">
              <w:r>
                <w:rPr>
                  <w:lang w:val="en-US" w:eastAsia="zh-CN"/>
                </w:rPr>
                <w:t>0.5</w:t>
              </w:r>
            </w:ins>
          </w:p>
        </w:tc>
      </w:tr>
    </w:tbl>
    <w:p w14:paraId="7DDABD25" w14:textId="77777777" w:rsidR="00376AC9" w:rsidRDefault="00376AC9" w:rsidP="00376AC9">
      <w:pPr>
        <w:spacing w:after="120"/>
        <w:rPr>
          <w:ins w:id="1460" w:author="Alexander Sayenko" w:date="2023-11-17T12:26:00Z"/>
          <w:color w:val="0070C0"/>
          <w:szCs w:val="24"/>
          <w:lang w:val="en-US" w:eastAsia="zh-CN"/>
        </w:rPr>
      </w:pPr>
    </w:p>
    <w:p w14:paraId="4B972210" w14:textId="77777777" w:rsidR="00376AC9" w:rsidRDefault="00376AC9" w:rsidP="00376AC9">
      <w:pPr>
        <w:spacing w:after="120"/>
        <w:rPr>
          <w:ins w:id="1461" w:author="Alexander Sayenko" w:date="2023-11-17T12:26:00Z"/>
          <w:color w:val="0070C0"/>
          <w:szCs w:val="24"/>
          <w:lang w:val="en-US" w:eastAsia="zh-CN"/>
        </w:rPr>
      </w:pPr>
    </w:p>
    <w:p w14:paraId="00028FC4" w14:textId="100279F5" w:rsidR="00376AC9" w:rsidRDefault="00376AC9" w:rsidP="00376AC9">
      <w:pPr>
        <w:pStyle w:val="TH"/>
        <w:rPr>
          <w:ins w:id="1462" w:author="Alexander Sayenko" w:date="2023-11-17T12:26:00Z"/>
          <w:color w:val="0070C0"/>
          <w:szCs w:val="24"/>
          <w:lang w:val="en-US" w:eastAsia="zh-CN"/>
        </w:rPr>
      </w:pPr>
      <w:ins w:id="1463" w:author="Alexander Sayenko" w:date="2023-11-17T12:26:00Z">
        <w:r>
          <w:rPr>
            <w:color w:val="0070C0"/>
            <w:szCs w:val="24"/>
            <w:lang w:val="en-US" w:eastAsia="zh-CN"/>
          </w:rPr>
          <w:t xml:space="preserve">Table </w:t>
        </w:r>
      </w:ins>
      <w:ins w:id="1464" w:author="Alexander Sayenko" w:date="2023-11-17T13:25:00Z">
        <w:r w:rsidR="00CF222C" w:rsidRPr="00CF222C">
          <w:t>6.2.1.2.5</w:t>
        </w:r>
      </w:ins>
      <w:ins w:id="1465" w:author="Alexander Sayenko" w:date="2023-11-17T12:26:00Z">
        <w:r>
          <w:t>-2: Harmonised A-MPR values for the 10MHz channel.</w:t>
        </w:r>
      </w:ins>
    </w:p>
    <w:tbl>
      <w:tblPr>
        <w:tblStyle w:val="TableGrid"/>
        <w:tblW w:w="0" w:type="auto"/>
        <w:tblLook w:val="04A0" w:firstRow="1" w:lastRow="0" w:firstColumn="1" w:lastColumn="0" w:noHBand="0" w:noVBand="1"/>
      </w:tblPr>
      <w:tblGrid>
        <w:gridCol w:w="704"/>
        <w:gridCol w:w="1145"/>
        <w:gridCol w:w="759"/>
        <w:gridCol w:w="1117"/>
        <w:gridCol w:w="1068"/>
        <w:gridCol w:w="727"/>
        <w:gridCol w:w="1091"/>
        <w:gridCol w:w="1143"/>
        <w:gridCol w:w="789"/>
        <w:gridCol w:w="1088"/>
      </w:tblGrid>
      <w:tr w:rsidR="00376AC9" w14:paraId="239066F6" w14:textId="77777777" w:rsidTr="007F3A8E">
        <w:trPr>
          <w:ins w:id="1466" w:author="Alexander Sayenko" w:date="2023-11-17T12:26:00Z"/>
        </w:trPr>
        <w:tc>
          <w:tcPr>
            <w:tcW w:w="704" w:type="dxa"/>
            <w:vMerge w:val="restart"/>
          </w:tcPr>
          <w:p w14:paraId="7D51FE68" w14:textId="77777777" w:rsidR="00376AC9" w:rsidRDefault="00376AC9" w:rsidP="007F3A8E">
            <w:pPr>
              <w:pStyle w:val="TAH"/>
              <w:rPr>
                <w:ins w:id="1467" w:author="Alexander Sayenko" w:date="2023-11-17T12:26:00Z"/>
                <w:lang w:eastAsia="zh-CN"/>
              </w:rPr>
            </w:pPr>
          </w:p>
        </w:tc>
        <w:tc>
          <w:tcPr>
            <w:tcW w:w="8927" w:type="dxa"/>
            <w:gridSpan w:val="9"/>
          </w:tcPr>
          <w:p w14:paraId="4D99E26E" w14:textId="77777777" w:rsidR="00376AC9" w:rsidRPr="00C93AC4" w:rsidRDefault="00376AC9" w:rsidP="007F3A8E">
            <w:pPr>
              <w:pStyle w:val="TAH"/>
              <w:rPr>
                <w:ins w:id="1468" w:author="Alexander Sayenko" w:date="2023-11-17T12:26:00Z"/>
                <w:lang w:val="en-US" w:eastAsia="zh-CN"/>
              </w:rPr>
            </w:pPr>
            <w:ins w:id="1469" w:author="Alexander Sayenko" w:date="2023-11-17T12:26:00Z">
              <w:r>
                <w:rPr>
                  <w:lang w:val="en-US" w:eastAsia="zh-CN"/>
                </w:rPr>
                <w:t>10MHz channel center frequency</w:t>
              </w:r>
            </w:ins>
          </w:p>
        </w:tc>
      </w:tr>
      <w:tr w:rsidR="00376AC9" w14:paraId="75AA7497" w14:textId="77777777" w:rsidTr="007F3A8E">
        <w:trPr>
          <w:ins w:id="1470" w:author="Alexander Sayenko" w:date="2023-11-17T12:26:00Z"/>
        </w:trPr>
        <w:tc>
          <w:tcPr>
            <w:tcW w:w="704" w:type="dxa"/>
            <w:vMerge/>
          </w:tcPr>
          <w:p w14:paraId="75CAAC67" w14:textId="77777777" w:rsidR="00376AC9" w:rsidRDefault="00376AC9" w:rsidP="007F3A8E">
            <w:pPr>
              <w:pStyle w:val="TAH"/>
              <w:rPr>
                <w:ins w:id="1471" w:author="Alexander Sayenko" w:date="2023-11-17T12:26:00Z"/>
                <w:lang w:eastAsia="zh-CN"/>
              </w:rPr>
            </w:pPr>
          </w:p>
        </w:tc>
        <w:tc>
          <w:tcPr>
            <w:tcW w:w="3021" w:type="dxa"/>
            <w:gridSpan w:val="3"/>
          </w:tcPr>
          <w:p w14:paraId="7B44DEBB" w14:textId="77777777" w:rsidR="00376AC9" w:rsidRPr="00C93AC4" w:rsidRDefault="00376AC9" w:rsidP="007F3A8E">
            <w:pPr>
              <w:pStyle w:val="TAH"/>
              <w:rPr>
                <w:ins w:id="1472" w:author="Alexander Sayenko" w:date="2023-11-17T12:26:00Z"/>
                <w:lang w:val="en-US" w:eastAsia="zh-CN"/>
              </w:rPr>
            </w:pPr>
            <w:ins w:id="1473" w:author="Alexander Sayenko" w:date="2023-11-17T12:26:00Z">
              <w:r>
                <w:rPr>
                  <w:lang w:val="en-US" w:eastAsia="zh-CN"/>
                </w:rPr>
                <w:t>1615MHz</w:t>
              </w:r>
            </w:ins>
          </w:p>
        </w:tc>
        <w:tc>
          <w:tcPr>
            <w:tcW w:w="2886" w:type="dxa"/>
            <w:gridSpan w:val="3"/>
          </w:tcPr>
          <w:p w14:paraId="1C219AC1" w14:textId="77777777" w:rsidR="00376AC9" w:rsidRPr="00C93AC4" w:rsidRDefault="00376AC9" w:rsidP="007F3A8E">
            <w:pPr>
              <w:pStyle w:val="TAH"/>
              <w:rPr>
                <w:ins w:id="1474" w:author="Alexander Sayenko" w:date="2023-11-17T12:26:00Z"/>
                <w:lang w:val="en-US" w:eastAsia="zh-CN"/>
              </w:rPr>
            </w:pPr>
            <w:ins w:id="1475" w:author="Alexander Sayenko" w:date="2023-11-17T12:26:00Z">
              <w:r>
                <w:rPr>
                  <w:lang w:val="en-US" w:eastAsia="zh-CN"/>
                </w:rPr>
                <w:t>1620MHz</w:t>
              </w:r>
            </w:ins>
          </w:p>
        </w:tc>
        <w:tc>
          <w:tcPr>
            <w:tcW w:w="3020" w:type="dxa"/>
            <w:gridSpan w:val="3"/>
          </w:tcPr>
          <w:p w14:paraId="503AAA77" w14:textId="77777777" w:rsidR="00376AC9" w:rsidRPr="00C93AC4" w:rsidRDefault="00376AC9" w:rsidP="007F3A8E">
            <w:pPr>
              <w:pStyle w:val="TAH"/>
              <w:rPr>
                <w:ins w:id="1476" w:author="Alexander Sayenko" w:date="2023-11-17T12:26:00Z"/>
                <w:lang w:val="en-US" w:eastAsia="zh-CN"/>
              </w:rPr>
            </w:pPr>
            <w:ins w:id="1477" w:author="Alexander Sayenko" w:date="2023-11-17T12:26:00Z">
              <w:r>
                <w:rPr>
                  <w:lang w:val="en-US" w:eastAsia="zh-CN"/>
                </w:rPr>
                <w:t>1621.5MHz</w:t>
              </w:r>
            </w:ins>
          </w:p>
        </w:tc>
      </w:tr>
      <w:tr w:rsidR="00376AC9" w14:paraId="76929B7E" w14:textId="77777777" w:rsidTr="007F3A8E">
        <w:trPr>
          <w:ins w:id="1478" w:author="Alexander Sayenko" w:date="2023-11-17T12:26:00Z"/>
        </w:trPr>
        <w:tc>
          <w:tcPr>
            <w:tcW w:w="704" w:type="dxa"/>
            <w:vMerge/>
          </w:tcPr>
          <w:p w14:paraId="2747AB22" w14:textId="77777777" w:rsidR="00376AC9" w:rsidRDefault="00376AC9" w:rsidP="007F3A8E">
            <w:pPr>
              <w:pStyle w:val="TAH"/>
              <w:rPr>
                <w:ins w:id="1479" w:author="Alexander Sayenko" w:date="2023-11-17T12:26:00Z"/>
                <w:lang w:eastAsia="zh-CN"/>
              </w:rPr>
            </w:pPr>
          </w:p>
        </w:tc>
        <w:tc>
          <w:tcPr>
            <w:tcW w:w="1145" w:type="dxa"/>
            <w:vMerge w:val="restart"/>
          </w:tcPr>
          <w:p w14:paraId="037D0EF2" w14:textId="77777777" w:rsidR="00376AC9" w:rsidRDefault="00376AC9" w:rsidP="007F3A8E">
            <w:pPr>
              <w:pStyle w:val="TAH"/>
              <w:rPr>
                <w:ins w:id="1480" w:author="Alexander Sayenko" w:date="2023-11-17T12:26:00Z"/>
                <w:lang w:val="en-US" w:eastAsia="zh-CN"/>
              </w:rPr>
            </w:pPr>
            <w:ins w:id="1481" w:author="Alexander Sayenko" w:date="2023-11-17T12:26:00Z">
              <w:r>
                <w:rPr>
                  <w:lang w:val="en-US" w:eastAsia="zh-CN"/>
                </w:rPr>
                <w:t>CP-OFDM</w:t>
              </w:r>
            </w:ins>
          </w:p>
          <w:p w14:paraId="6FB31A5A" w14:textId="77777777" w:rsidR="00376AC9" w:rsidRDefault="00376AC9" w:rsidP="007F3A8E">
            <w:pPr>
              <w:pStyle w:val="TAH"/>
              <w:rPr>
                <w:ins w:id="1482" w:author="Alexander Sayenko" w:date="2023-11-17T12:26:00Z"/>
                <w:lang w:val="en-US" w:eastAsia="zh-CN"/>
              </w:rPr>
            </w:pPr>
            <w:ins w:id="1483" w:author="Alexander Sayenko" w:date="2023-11-17T12:26:00Z">
              <w:r>
                <w:rPr>
                  <w:lang w:val="en-US" w:eastAsia="zh-CN"/>
                </w:rPr>
                <w:t>QPSK</w:t>
              </w:r>
            </w:ins>
          </w:p>
        </w:tc>
        <w:tc>
          <w:tcPr>
            <w:tcW w:w="1876" w:type="dxa"/>
            <w:gridSpan w:val="2"/>
          </w:tcPr>
          <w:p w14:paraId="4506D0A0" w14:textId="77777777" w:rsidR="00376AC9" w:rsidRDefault="00376AC9" w:rsidP="007F3A8E">
            <w:pPr>
              <w:pStyle w:val="TAH"/>
              <w:rPr>
                <w:ins w:id="1484" w:author="Alexander Sayenko" w:date="2023-11-17T12:26:00Z"/>
                <w:lang w:val="en-US" w:eastAsia="zh-CN"/>
              </w:rPr>
            </w:pPr>
            <w:ins w:id="1485" w:author="Alexander Sayenko" w:date="2023-11-17T12:26:00Z">
              <w:r>
                <w:rPr>
                  <w:lang w:val="en-US" w:eastAsia="zh-CN"/>
                </w:rPr>
                <w:t>DFT-s-OFDM</w:t>
              </w:r>
            </w:ins>
          </w:p>
        </w:tc>
        <w:tc>
          <w:tcPr>
            <w:tcW w:w="1068" w:type="dxa"/>
            <w:vMerge w:val="restart"/>
          </w:tcPr>
          <w:p w14:paraId="317E738D" w14:textId="77777777" w:rsidR="00376AC9" w:rsidRDefault="00376AC9" w:rsidP="007F3A8E">
            <w:pPr>
              <w:pStyle w:val="TAH"/>
              <w:rPr>
                <w:ins w:id="1486" w:author="Alexander Sayenko" w:date="2023-11-17T12:26:00Z"/>
                <w:lang w:val="en-US" w:eastAsia="zh-CN"/>
              </w:rPr>
            </w:pPr>
            <w:ins w:id="1487" w:author="Alexander Sayenko" w:date="2023-11-17T12:26:00Z">
              <w:r>
                <w:rPr>
                  <w:lang w:val="en-US" w:eastAsia="zh-CN"/>
                </w:rPr>
                <w:t>CP-OFDM</w:t>
              </w:r>
            </w:ins>
          </w:p>
          <w:p w14:paraId="5B23B180" w14:textId="77777777" w:rsidR="00376AC9" w:rsidRDefault="00376AC9" w:rsidP="007F3A8E">
            <w:pPr>
              <w:pStyle w:val="TAH"/>
              <w:rPr>
                <w:ins w:id="1488" w:author="Alexander Sayenko" w:date="2023-11-17T12:26:00Z"/>
                <w:lang w:val="en-US" w:eastAsia="zh-CN"/>
              </w:rPr>
            </w:pPr>
            <w:ins w:id="1489" w:author="Alexander Sayenko" w:date="2023-11-17T12:26:00Z">
              <w:r>
                <w:rPr>
                  <w:lang w:val="en-US" w:eastAsia="zh-CN"/>
                </w:rPr>
                <w:t>QPSK</w:t>
              </w:r>
            </w:ins>
          </w:p>
        </w:tc>
        <w:tc>
          <w:tcPr>
            <w:tcW w:w="1818" w:type="dxa"/>
            <w:gridSpan w:val="2"/>
          </w:tcPr>
          <w:p w14:paraId="035D6E12" w14:textId="77777777" w:rsidR="00376AC9" w:rsidRDefault="00376AC9" w:rsidP="007F3A8E">
            <w:pPr>
              <w:pStyle w:val="TAH"/>
              <w:rPr>
                <w:ins w:id="1490" w:author="Alexander Sayenko" w:date="2023-11-17T12:26:00Z"/>
                <w:lang w:val="en-US" w:eastAsia="zh-CN"/>
              </w:rPr>
            </w:pPr>
            <w:ins w:id="1491" w:author="Alexander Sayenko" w:date="2023-11-17T12:26:00Z">
              <w:r>
                <w:rPr>
                  <w:lang w:val="en-US" w:eastAsia="zh-CN"/>
                </w:rPr>
                <w:t>DFT-s-OFDM</w:t>
              </w:r>
            </w:ins>
          </w:p>
        </w:tc>
        <w:tc>
          <w:tcPr>
            <w:tcW w:w="1143" w:type="dxa"/>
            <w:vMerge w:val="restart"/>
          </w:tcPr>
          <w:p w14:paraId="3254519A" w14:textId="77777777" w:rsidR="00376AC9" w:rsidRDefault="00376AC9" w:rsidP="007F3A8E">
            <w:pPr>
              <w:pStyle w:val="TAH"/>
              <w:rPr>
                <w:ins w:id="1492" w:author="Alexander Sayenko" w:date="2023-11-17T12:26:00Z"/>
                <w:lang w:val="en-US" w:eastAsia="zh-CN"/>
              </w:rPr>
            </w:pPr>
            <w:ins w:id="1493" w:author="Alexander Sayenko" w:date="2023-11-17T12:26:00Z">
              <w:r>
                <w:rPr>
                  <w:lang w:val="en-US" w:eastAsia="zh-CN"/>
                </w:rPr>
                <w:t>CP-OFDM</w:t>
              </w:r>
            </w:ins>
          </w:p>
          <w:p w14:paraId="67CB4919" w14:textId="77777777" w:rsidR="00376AC9" w:rsidRDefault="00376AC9" w:rsidP="007F3A8E">
            <w:pPr>
              <w:pStyle w:val="TAH"/>
              <w:rPr>
                <w:ins w:id="1494" w:author="Alexander Sayenko" w:date="2023-11-17T12:26:00Z"/>
                <w:lang w:val="en-US" w:eastAsia="zh-CN"/>
              </w:rPr>
            </w:pPr>
            <w:ins w:id="1495" w:author="Alexander Sayenko" w:date="2023-11-17T12:26:00Z">
              <w:r>
                <w:rPr>
                  <w:lang w:val="en-US" w:eastAsia="zh-CN"/>
                </w:rPr>
                <w:t>QPSK</w:t>
              </w:r>
            </w:ins>
          </w:p>
        </w:tc>
        <w:tc>
          <w:tcPr>
            <w:tcW w:w="1877" w:type="dxa"/>
            <w:gridSpan w:val="2"/>
          </w:tcPr>
          <w:p w14:paraId="7CC04135" w14:textId="77777777" w:rsidR="00376AC9" w:rsidRDefault="00376AC9" w:rsidP="007F3A8E">
            <w:pPr>
              <w:pStyle w:val="TAH"/>
              <w:rPr>
                <w:ins w:id="1496" w:author="Alexander Sayenko" w:date="2023-11-17T12:26:00Z"/>
                <w:lang w:val="en-US" w:eastAsia="zh-CN"/>
              </w:rPr>
            </w:pPr>
            <w:ins w:id="1497" w:author="Alexander Sayenko" w:date="2023-11-17T12:26:00Z">
              <w:r>
                <w:rPr>
                  <w:lang w:val="en-US" w:eastAsia="zh-CN"/>
                </w:rPr>
                <w:t>DTT-s-OFDM</w:t>
              </w:r>
            </w:ins>
          </w:p>
        </w:tc>
      </w:tr>
      <w:tr w:rsidR="00376AC9" w14:paraId="14F8285B" w14:textId="77777777" w:rsidTr="007F3A8E">
        <w:trPr>
          <w:ins w:id="1498" w:author="Alexander Sayenko" w:date="2023-11-17T12:26:00Z"/>
        </w:trPr>
        <w:tc>
          <w:tcPr>
            <w:tcW w:w="704" w:type="dxa"/>
            <w:vMerge/>
          </w:tcPr>
          <w:p w14:paraId="716419BF" w14:textId="77777777" w:rsidR="00376AC9" w:rsidRDefault="00376AC9" w:rsidP="007F3A8E">
            <w:pPr>
              <w:pStyle w:val="TAH"/>
              <w:rPr>
                <w:ins w:id="1499" w:author="Alexander Sayenko" w:date="2023-11-17T12:26:00Z"/>
                <w:lang w:eastAsia="zh-CN"/>
              </w:rPr>
            </w:pPr>
          </w:p>
        </w:tc>
        <w:tc>
          <w:tcPr>
            <w:tcW w:w="1145" w:type="dxa"/>
            <w:vMerge/>
          </w:tcPr>
          <w:p w14:paraId="283CA0A9" w14:textId="77777777" w:rsidR="00376AC9" w:rsidRDefault="00376AC9" w:rsidP="007F3A8E">
            <w:pPr>
              <w:pStyle w:val="TAH"/>
              <w:rPr>
                <w:ins w:id="1500" w:author="Alexander Sayenko" w:date="2023-11-17T12:26:00Z"/>
                <w:lang w:eastAsia="zh-CN"/>
              </w:rPr>
            </w:pPr>
          </w:p>
        </w:tc>
        <w:tc>
          <w:tcPr>
            <w:tcW w:w="759" w:type="dxa"/>
          </w:tcPr>
          <w:p w14:paraId="38EC3901" w14:textId="77777777" w:rsidR="00376AC9" w:rsidRDefault="00376AC9" w:rsidP="007F3A8E">
            <w:pPr>
              <w:pStyle w:val="TAH"/>
              <w:rPr>
                <w:ins w:id="1501" w:author="Alexander Sayenko" w:date="2023-11-17T12:26:00Z"/>
                <w:lang w:eastAsia="zh-CN"/>
              </w:rPr>
            </w:pPr>
            <w:ins w:id="1502" w:author="Alexander Sayenko" w:date="2023-11-17T12:26:00Z">
              <w:r>
                <w:rPr>
                  <w:lang w:val="en-US" w:eastAsia="zh-CN"/>
                </w:rPr>
                <w:t>QPSK</w:t>
              </w:r>
            </w:ins>
          </w:p>
        </w:tc>
        <w:tc>
          <w:tcPr>
            <w:tcW w:w="1117" w:type="dxa"/>
          </w:tcPr>
          <w:p w14:paraId="5953AB63" w14:textId="77777777" w:rsidR="00376AC9" w:rsidRDefault="00376AC9" w:rsidP="007F3A8E">
            <w:pPr>
              <w:pStyle w:val="TAH"/>
              <w:rPr>
                <w:ins w:id="1503" w:author="Alexander Sayenko" w:date="2023-11-17T12:26:00Z"/>
                <w:lang w:eastAsia="zh-CN"/>
              </w:rPr>
            </w:pPr>
            <w:ins w:id="1504" w:author="Alexander Sayenko" w:date="2023-11-17T12:26:00Z">
              <w:r>
                <w:rPr>
                  <w:lang w:val="en-US" w:eastAsia="zh-CN"/>
                </w:rPr>
                <w:t>PI/2 BPSK</w:t>
              </w:r>
            </w:ins>
          </w:p>
        </w:tc>
        <w:tc>
          <w:tcPr>
            <w:tcW w:w="1068" w:type="dxa"/>
            <w:vMerge/>
          </w:tcPr>
          <w:p w14:paraId="79E2CE80" w14:textId="77777777" w:rsidR="00376AC9" w:rsidRDefault="00376AC9" w:rsidP="007F3A8E">
            <w:pPr>
              <w:pStyle w:val="TAH"/>
              <w:rPr>
                <w:ins w:id="1505" w:author="Alexander Sayenko" w:date="2023-11-17T12:26:00Z"/>
                <w:lang w:eastAsia="zh-CN"/>
              </w:rPr>
            </w:pPr>
          </w:p>
        </w:tc>
        <w:tc>
          <w:tcPr>
            <w:tcW w:w="727" w:type="dxa"/>
          </w:tcPr>
          <w:p w14:paraId="0D190707" w14:textId="77777777" w:rsidR="00376AC9" w:rsidRDefault="00376AC9" w:rsidP="007F3A8E">
            <w:pPr>
              <w:pStyle w:val="TAH"/>
              <w:rPr>
                <w:ins w:id="1506" w:author="Alexander Sayenko" w:date="2023-11-17T12:26:00Z"/>
                <w:lang w:eastAsia="zh-CN"/>
              </w:rPr>
            </w:pPr>
            <w:ins w:id="1507" w:author="Alexander Sayenko" w:date="2023-11-17T12:26:00Z">
              <w:r>
                <w:rPr>
                  <w:lang w:val="en-US" w:eastAsia="zh-CN"/>
                </w:rPr>
                <w:t>QPSK</w:t>
              </w:r>
            </w:ins>
          </w:p>
        </w:tc>
        <w:tc>
          <w:tcPr>
            <w:tcW w:w="1091" w:type="dxa"/>
          </w:tcPr>
          <w:p w14:paraId="142F5B35" w14:textId="77777777" w:rsidR="00376AC9" w:rsidRDefault="00376AC9" w:rsidP="007F3A8E">
            <w:pPr>
              <w:pStyle w:val="TAH"/>
              <w:rPr>
                <w:ins w:id="1508" w:author="Alexander Sayenko" w:date="2023-11-17T12:26:00Z"/>
                <w:lang w:eastAsia="zh-CN"/>
              </w:rPr>
            </w:pPr>
            <w:ins w:id="1509" w:author="Alexander Sayenko" w:date="2023-11-17T12:26:00Z">
              <w:r>
                <w:rPr>
                  <w:lang w:val="en-US" w:eastAsia="zh-CN"/>
                </w:rPr>
                <w:t>PI/2 BPSK</w:t>
              </w:r>
            </w:ins>
          </w:p>
        </w:tc>
        <w:tc>
          <w:tcPr>
            <w:tcW w:w="1143" w:type="dxa"/>
            <w:vMerge/>
          </w:tcPr>
          <w:p w14:paraId="77CAB48D" w14:textId="77777777" w:rsidR="00376AC9" w:rsidRDefault="00376AC9" w:rsidP="007F3A8E">
            <w:pPr>
              <w:pStyle w:val="TAH"/>
              <w:rPr>
                <w:ins w:id="1510" w:author="Alexander Sayenko" w:date="2023-11-17T12:26:00Z"/>
                <w:lang w:eastAsia="zh-CN"/>
              </w:rPr>
            </w:pPr>
          </w:p>
        </w:tc>
        <w:tc>
          <w:tcPr>
            <w:tcW w:w="789" w:type="dxa"/>
          </w:tcPr>
          <w:p w14:paraId="367D7D2F" w14:textId="77777777" w:rsidR="00376AC9" w:rsidRDefault="00376AC9" w:rsidP="007F3A8E">
            <w:pPr>
              <w:pStyle w:val="TAH"/>
              <w:rPr>
                <w:ins w:id="1511" w:author="Alexander Sayenko" w:date="2023-11-17T12:26:00Z"/>
                <w:lang w:eastAsia="zh-CN"/>
              </w:rPr>
            </w:pPr>
            <w:ins w:id="1512" w:author="Alexander Sayenko" w:date="2023-11-17T12:26:00Z">
              <w:r>
                <w:rPr>
                  <w:lang w:val="en-US" w:eastAsia="zh-CN"/>
                </w:rPr>
                <w:t>QPSK</w:t>
              </w:r>
            </w:ins>
          </w:p>
        </w:tc>
        <w:tc>
          <w:tcPr>
            <w:tcW w:w="1088" w:type="dxa"/>
          </w:tcPr>
          <w:p w14:paraId="07384693" w14:textId="77777777" w:rsidR="00376AC9" w:rsidRDefault="00376AC9" w:rsidP="007F3A8E">
            <w:pPr>
              <w:pStyle w:val="TAH"/>
              <w:rPr>
                <w:ins w:id="1513" w:author="Alexander Sayenko" w:date="2023-11-17T12:26:00Z"/>
                <w:lang w:eastAsia="zh-CN"/>
              </w:rPr>
            </w:pPr>
            <w:ins w:id="1514" w:author="Alexander Sayenko" w:date="2023-11-17T12:26:00Z">
              <w:r>
                <w:rPr>
                  <w:lang w:val="en-US" w:eastAsia="zh-CN"/>
                </w:rPr>
                <w:t>PI/2 BPSK</w:t>
              </w:r>
            </w:ins>
          </w:p>
        </w:tc>
      </w:tr>
      <w:tr w:rsidR="00376AC9" w14:paraId="45529E93" w14:textId="77777777" w:rsidTr="007F3A8E">
        <w:trPr>
          <w:ins w:id="1515" w:author="Alexander Sayenko" w:date="2023-11-17T12:26:00Z"/>
        </w:trPr>
        <w:tc>
          <w:tcPr>
            <w:tcW w:w="704" w:type="dxa"/>
          </w:tcPr>
          <w:p w14:paraId="0F30F252" w14:textId="77777777" w:rsidR="00376AC9" w:rsidRDefault="00376AC9" w:rsidP="007F3A8E">
            <w:pPr>
              <w:pStyle w:val="TAC"/>
              <w:rPr>
                <w:ins w:id="1516" w:author="Alexander Sayenko" w:date="2023-11-17T12:26:00Z"/>
                <w:lang w:eastAsia="zh-CN"/>
              </w:rPr>
            </w:pPr>
          </w:p>
        </w:tc>
        <w:tc>
          <w:tcPr>
            <w:tcW w:w="8927" w:type="dxa"/>
            <w:gridSpan w:val="9"/>
          </w:tcPr>
          <w:p w14:paraId="63CCDD4C" w14:textId="77777777" w:rsidR="00376AC9" w:rsidRPr="00C93AC4" w:rsidRDefault="00376AC9" w:rsidP="007F3A8E">
            <w:pPr>
              <w:pStyle w:val="TAC"/>
              <w:rPr>
                <w:ins w:id="1517" w:author="Alexander Sayenko" w:date="2023-11-17T12:26:00Z"/>
                <w:b/>
                <w:bCs/>
                <w:lang w:val="en-US" w:eastAsia="zh-CN"/>
              </w:rPr>
            </w:pPr>
            <w:ins w:id="1518" w:author="Alexander Sayenko" w:date="2023-11-17T12:26:00Z">
              <w:r w:rsidRPr="00C93AC4">
                <w:rPr>
                  <w:b/>
                  <w:bCs/>
                  <w:lang w:val="en-US" w:eastAsia="zh-CN"/>
                </w:rPr>
                <w:t>ETSI regulatory domain</w:t>
              </w:r>
            </w:ins>
          </w:p>
        </w:tc>
      </w:tr>
      <w:tr w:rsidR="00376AC9" w14:paraId="2EC1BCFB" w14:textId="77777777" w:rsidTr="007F3A8E">
        <w:trPr>
          <w:ins w:id="1519" w:author="Alexander Sayenko" w:date="2023-11-17T12:26:00Z"/>
        </w:trPr>
        <w:tc>
          <w:tcPr>
            <w:tcW w:w="704" w:type="dxa"/>
          </w:tcPr>
          <w:p w14:paraId="0D9A51CF" w14:textId="77777777" w:rsidR="00376AC9" w:rsidRPr="00C93AC4" w:rsidRDefault="00376AC9" w:rsidP="007F3A8E">
            <w:pPr>
              <w:pStyle w:val="TAC"/>
              <w:rPr>
                <w:ins w:id="1520" w:author="Alexander Sayenko" w:date="2023-11-17T12:26:00Z"/>
                <w:lang w:val="en-US" w:eastAsia="zh-CN"/>
              </w:rPr>
            </w:pPr>
            <w:ins w:id="1521" w:author="Alexander Sayenko" w:date="2023-11-17T12:26:00Z">
              <w:r>
                <w:rPr>
                  <w:lang w:val="en-US" w:eastAsia="zh-CN"/>
                </w:rPr>
                <w:t>#1</w:t>
              </w:r>
            </w:ins>
          </w:p>
        </w:tc>
        <w:tc>
          <w:tcPr>
            <w:tcW w:w="1145" w:type="dxa"/>
          </w:tcPr>
          <w:p w14:paraId="744134F5" w14:textId="77777777" w:rsidR="00376AC9" w:rsidRPr="00C93AC4" w:rsidRDefault="00376AC9" w:rsidP="007F3A8E">
            <w:pPr>
              <w:pStyle w:val="TAC"/>
              <w:rPr>
                <w:ins w:id="1522" w:author="Alexander Sayenko" w:date="2023-11-17T12:26:00Z"/>
                <w:lang w:val="en-US" w:eastAsia="zh-CN"/>
              </w:rPr>
            </w:pPr>
            <w:ins w:id="1523" w:author="Alexander Sayenko" w:date="2023-11-17T12:26:00Z">
              <w:r>
                <w:rPr>
                  <w:lang w:val="en-US" w:eastAsia="zh-CN"/>
                </w:rPr>
                <w:t>12.5</w:t>
              </w:r>
            </w:ins>
          </w:p>
        </w:tc>
        <w:tc>
          <w:tcPr>
            <w:tcW w:w="759" w:type="dxa"/>
          </w:tcPr>
          <w:p w14:paraId="04999524" w14:textId="77777777" w:rsidR="00376AC9" w:rsidRPr="00C93AC4" w:rsidRDefault="00376AC9" w:rsidP="007F3A8E">
            <w:pPr>
              <w:pStyle w:val="TAC"/>
              <w:rPr>
                <w:ins w:id="1524" w:author="Alexander Sayenko" w:date="2023-11-17T12:26:00Z"/>
                <w:lang w:val="en-US" w:eastAsia="zh-CN"/>
              </w:rPr>
            </w:pPr>
            <w:ins w:id="1525" w:author="Alexander Sayenko" w:date="2023-11-17T12:26:00Z">
              <w:r>
                <w:rPr>
                  <w:lang w:val="en-US" w:eastAsia="zh-CN"/>
                </w:rPr>
                <w:t>7</w:t>
              </w:r>
            </w:ins>
          </w:p>
        </w:tc>
        <w:tc>
          <w:tcPr>
            <w:tcW w:w="1117" w:type="dxa"/>
          </w:tcPr>
          <w:p w14:paraId="12FB3C8E" w14:textId="77777777" w:rsidR="00376AC9" w:rsidRPr="00C93AC4" w:rsidRDefault="00376AC9" w:rsidP="007F3A8E">
            <w:pPr>
              <w:pStyle w:val="TAC"/>
              <w:rPr>
                <w:ins w:id="1526" w:author="Alexander Sayenko" w:date="2023-11-17T12:26:00Z"/>
                <w:lang w:val="en-US" w:eastAsia="zh-CN"/>
              </w:rPr>
            </w:pPr>
            <w:ins w:id="1527" w:author="Alexander Sayenko" w:date="2023-11-17T12:26:00Z">
              <w:r>
                <w:rPr>
                  <w:lang w:val="en-US" w:eastAsia="zh-CN"/>
                </w:rPr>
                <w:t>6</w:t>
              </w:r>
            </w:ins>
          </w:p>
        </w:tc>
        <w:tc>
          <w:tcPr>
            <w:tcW w:w="1068" w:type="dxa"/>
          </w:tcPr>
          <w:p w14:paraId="4B4EC916" w14:textId="77777777" w:rsidR="00376AC9" w:rsidRPr="00C93AC4" w:rsidRDefault="00376AC9" w:rsidP="007F3A8E">
            <w:pPr>
              <w:pStyle w:val="TAC"/>
              <w:rPr>
                <w:ins w:id="1528" w:author="Alexander Sayenko" w:date="2023-11-17T12:26:00Z"/>
                <w:lang w:val="en-US" w:eastAsia="zh-CN"/>
              </w:rPr>
            </w:pPr>
            <w:ins w:id="1529" w:author="Alexander Sayenko" w:date="2023-11-17T12:26:00Z">
              <w:r>
                <w:rPr>
                  <w:lang w:val="en-US" w:eastAsia="zh-CN"/>
                </w:rPr>
                <w:t>4</w:t>
              </w:r>
            </w:ins>
          </w:p>
        </w:tc>
        <w:tc>
          <w:tcPr>
            <w:tcW w:w="727" w:type="dxa"/>
          </w:tcPr>
          <w:p w14:paraId="28851EFF" w14:textId="77777777" w:rsidR="00376AC9" w:rsidRPr="00C93AC4" w:rsidRDefault="00376AC9" w:rsidP="007F3A8E">
            <w:pPr>
              <w:pStyle w:val="TAC"/>
              <w:rPr>
                <w:ins w:id="1530" w:author="Alexander Sayenko" w:date="2023-11-17T12:26:00Z"/>
                <w:lang w:val="en-US" w:eastAsia="zh-CN"/>
              </w:rPr>
            </w:pPr>
            <w:ins w:id="1531" w:author="Alexander Sayenko" w:date="2023-11-17T12:26:00Z">
              <w:r>
                <w:rPr>
                  <w:lang w:val="en-US" w:eastAsia="zh-CN"/>
                </w:rPr>
                <w:t>3</w:t>
              </w:r>
            </w:ins>
          </w:p>
        </w:tc>
        <w:tc>
          <w:tcPr>
            <w:tcW w:w="1091" w:type="dxa"/>
          </w:tcPr>
          <w:p w14:paraId="1602D37D" w14:textId="77777777" w:rsidR="00376AC9" w:rsidRPr="00C93AC4" w:rsidRDefault="00376AC9" w:rsidP="007F3A8E">
            <w:pPr>
              <w:pStyle w:val="TAC"/>
              <w:rPr>
                <w:ins w:id="1532" w:author="Alexander Sayenko" w:date="2023-11-17T12:26:00Z"/>
                <w:lang w:val="en-US" w:eastAsia="zh-CN"/>
              </w:rPr>
            </w:pPr>
            <w:ins w:id="1533" w:author="Alexander Sayenko" w:date="2023-11-17T12:26:00Z">
              <w:r>
                <w:rPr>
                  <w:lang w:val="en-US" w:eastAsia="zh-CN"/>
                </w:rPr>
                <w:t>2</w:t>
              </w:r>
            </w:ins>
          </w:p>
        </w:tc>
        <w:tc>
          <w:tcPr>
            <w:tcW w:w="1143" w:type="dxa"/>
          </w:tcPr>
          <w:p w14:paraId="05781464" w14:textId="77777777" w:rsidR="00376AC9" w:rsidRPr="00C93AC4" w:rsidRDefault="00376AC9" w:rsidP="007F3A8E">
            <w:pPr>
              <w:pStyle w:val="TAC"/>
              <w:rPr>
                <w:ins w:id="1534" w:author="Alexander Sayenko" w:date="2023-11-17T12:26:00Z"/>
                <w:lang w:val="en-US" w:eastAsia="zh-CN"/>
              </w:rPr>
            </w:pPr>
            <w:ins w:id="1535" w:author="Alexander Sayenko" w:date="2023-11-17T12:26:00Z">
              <w:r>
                <w:rPr>
                  <w:lang w:val="en-US" w:eastAsia="zh-CN"/>
                </w:rPr>
                <w:t>4</w:t>
              </w:r>
            </w:ins>
          </w:p>
        </w:tc>
        <w:tc>
          <w:tcPr>
            <w:tcW w:w="789" w:type="dxa"/>
          </w:tcPr>
          <w:p w14:paraId="6AB2F9B9" w14:textId="77777777" w:rsidR="00376AC9" w:rsidRPr="00C93AC4" w:rsidRDefault="00376AC9" w:rsidP="007F3A8E">
            <w:pPr>
              <w:pStyle w:val="TAC"/>
              <w:rPr>
                <w:ins w:id="1536" w:author="Alexander Sayenko" w:date="2023-11-17T12:26:00Z"/>
                <w:lang w:val="en-US" w:eastAsia="zh-CN"/>
              </w:rPr>
            </w:pPr>
            <w:ins w:id="1537" w:author="Alexander Sayenko" w:date="2023-11-17T12:26:00Z">
              <w:r>
                <w:rPr>
                  <w:lang w:val="en-US" w:eastAsia="zh-CN"/>
                </w:rPr>
                <w:t>2.5</w:t>
              </w:r>
            </w:ins>
          </w:p>
        </w:tc>
        <w:tc>
          <w:tcPr>
            <w:tcW w:w="1088" w:type="dxa"/>
          </w:tcPr>
          <w:p w14:paraId="6F230D4A" w14:textId="77777777" w:rsidR="00376AC9" w:rsidRPr="00C93AC4" w:rsidRDefault="00376AC9" w:rsidP="007F3A8E">
            <w:pPr>
              <w:pStyle w:val="TAC"/>
              <w:rPr>
                <w:ins w:id="1538" w:author="Alexander Sayenko" w:date="2023-11-17T12:26:00Z"/>
                <w:lang w:val="en-US" w:eastAsia="zh-CN"/>
              </w:rPr>
            </w:pPr>
            <w:ins w:id="1539" w:author="Alexander Sayenko" w:date="2023-11-17T12:26:00Z">
              <w:r>
                <w:rPr>
                  <w:lang w:val="en-US" w:eastAsia="zh-CN"/>
                </w:rPr>
                <w:t>2</w:t>
              </w:r>
            </w:ins>
          </w:p>
        </w:tc>
      </w:tr>
      <w:tr w:rsidR="00376AC9" w14:paraId="3FAAD5B4" w14:textId="77777777" w:rsidTr="007F3A8E">
        <w:trPr>
          <w:ins w:id="1540" w:author="Alexander Sayenko" w:date="2023-11-17T12:26:00Z"/>
        </w:trPr>
        <w:tc>
          <w:tcPr>
            <w:tcW w:w="704" w:type="dxa"/>
          </w:tcPr>
          <w:p w14:paraId="597BAEA4" w14:textId="77777777" w:rsidR="00376AC9" w:rsidRPr="00C93AC4" w:rsidRDefault="00376AC9" w:rsidP="007F3A8E">
            <w:pPr>
              <w:pStyle w:val="TAC"/>
              <w:rPr>
                <w:ins w:id="1541" w:author="Alexander Sayenko" w:date="2023-11-17T12:26:00Z"/>
                <w:lang w:val="en-US" w:eastAsia="zh-CN"/>
              </w:rPr>
            </w:pPr>
            <w:ins w:id="1542" w:author="Alexander Sayenko" w:date="2023-11-17T12:26:00Z">
              <w:r>
                <w:rPr>
                  <w:lang w:val="en-US" w:eastAsia="zh-CN"/>
                </w:rPr>
                <w:t>#2</w:t>
              </w:r>
            </w:ins>
          </w:p>
        </w:tc>
        <w:tc>
          <w:tcPr>
            <w:tcW w:w="1145" w:type="dxa"/>
          </w:tcPr>
          <w:p w14:paraId="78E7B206" w14:textId="77777777" w:rsidR="00376AC9" w:rsidRPr="00105D21" w:rsidRDefault="00376AC9" w:rsidP="007F3A8E">
            <w:pPr>
              <w:pStyle w:val="TAC"/>
              <w:rPr>
                <w:ins w:id="1543" w:author="Alexander Sayenko" w:date="2023-11-17T12:26:00Z"/>
                <w:lang w:val="en-US" w:eastAsia="zh-CN"/>
              </w:rPr>
            </w:pPr>
            <w:ins w:id="1544" w:author="Alexander Sayenko" w:date="2023-11-17T12:26:00Z">
              <w:r>
                <w:rPr>
                  <w:lang w:val="en-US" w:eastAsia="zh-CN"/>
                </w:rPr>
                <w:t>7.5</w:t>
              </w:r>
            </w:ins>
          </w:p>
        </w:tc>
        <w:tc>
          <w:tcPr>
            <w:tcW w:w="759" w:type="dxa"/>
          </w:tcPr>
          <w:p w14:paraId="6BA59852" w14:textId="77777777" w:rsidR="00376AC9" w:rsidRPr="00105D21" w:rsidRDefault="00376AC9" w:rsidP="007F3A8E">
            <w:pPr>
              <w:pStyle w:val="TAC"/>
              <w:rPr>
                <w:ins w:id="1545" w:author="Alexander Sayenko" w:date="2023-11-17T12:26:00Z"/>
                <w:lang w:val="en-US" w:eastAsia="zh-CN"/>
              </w:rPr>
            </w:pPr>
            <w:ins w:id="1546" w:author="Alexander Sayenko" w:date="2023-11-17T12:26:00Z">
              <w:r>
                <w:rPr>
                  <w:lang w:val="en-US" w:eastAsia="zh-CN"/>
                </w:rPr>
                <w:t>5</w:t>
              </w:r>
            </w:ins>
          </w:p>
        </w:tc>
        <w:tc>
          <w:tcPr>
            <w:tcW w:w="1117" w:type="dxa"/>
          </w:tcPr>
          <w:p w14:paraId="4AD183A4" w14:textId="77777777" w:rsidR="00376AC9" w:rsidRPr="00105D21" w:rsidRDefault="00376AC9" w:rsidP="007F3A8E">
            <w:pPr>
              <w:pStyle w:val="TAC"/>
              <w:rPr>
                <w:ins w:id="1547" w:author="Alexander Sayenko" w:date="2023-11-17T12:26:00Z"/>
                <w:lang w:val="en-US" w:eastAsia="zh-CN"/>
              </w:rPr>
            </w:pPr>
            <w:ins w:id="1548" w:author="Alexander Sayenko" w:date="2023-11-17T12:26:00Z">
              <w:r>
                <w:rPr>
                  <w:lang w:val="en-US" w:eastAsia="zh-CN"/>
                </w:rPr>
                <w:t>3.5</w:t>
              </w:r>
            </w:ins>
          </w:p>
        </w:tc>
        <w:tc>
          <w:tcPr>
            <w:tcW w:w="1068" w:type="dxa"/>
          </w:tcPr>
          <w:p w14:paraId="62B3FC2C" w14:textId="77777777" w:rsidR="00376AC9" w:rsidRDefault="00376AC9" w:rsidP="007F3A8E">
            <w:pPr>
              <w:pStyle w:val="TAC"/>
              <w:rPr>
                <w:ins w:id="1549" w:author="Alexander Sayenko" w:date="2023-11-17T12:26:00Z"/>
                <w:lang w:eastAsia="zh-CN"/>
              </w:rPr>
            </w:pPr>
          </w:p>
        </w:tc>
        <w:tc>
          <w:tcPr>
            <w:tcW w:w="727" w:type="dxa"/>
          </w:tcPr>
          <w:p w14:paraId="2DDE1CC5" w14:textId="77777777" w:rsidR="00376AC9" w:rsidRDefault="00376AC9" w:rsidP="007F3A8E">
            <w:pPr>
              <w:pStyle w:val="TAC"/>
              <w:rPr>
                <w:ins w:id="1550" w:author="Alexander Sayenko" w:date="2023-11-17T12:26:00Z"/>
                <w:lang w:eastAsia="zh-CN"/>
              </w:rPr>
            </w:pPr>
          </w:p>
        </w:tc>
        <w:tc>
          <w:tcPr>
            <w:tcW w:w="1091" w:type="dxa"/>
          </w:tcPr>
          <w:p w14:paraId="3D0283EA" w14:textId="77777777" w:rsidR="00376AC9" w:rsidRDefault="00376AC9" w:rsidP="007F3A8E">
            <w:pPr>
              <w:pStyle w:val="TAC"/>
              <w:rPr>
                <w:ins w:id="1551" w:author="Alexander Sayenko" w:date="2023-11-17T12:26:00Z"/>
                <w:lang w:eastAsia="zh-CN"/>
              </w:rPr>
            </w:pPr>
          </w:p>
        </w:tc>
        <w:tc>
          <w:tcPr>
            <w:tcW w:w="1143" w:type="dxa"/>
          </w:tcPr>
          <w:p w14:paraId="248B7363" w14:textId="77777777" w:rsidR="00376AC9" w:rsidRPr="00105D21" w:rsidRDefault="00376AC9" w:rsidP="007F3A8E">
            <w:pPr>
              <w:pStyle w:val="TAC"/>
              <w:rPr>
                <w:ins w:id="1552" w:author="Alexander Sayenko" w:date="2023-11-17T12:26:00Z"/>
                <w:lang w:val="en-US" w:eastAsia="zh-CN"/>
              </w:rPr>
            </w:pPr>
            <w:ins w:id="1553" w:author="Alexander Sayenko" w:date="2023-11-17T12:26:00Z">
              <w:r>
                <w:rPr>
                  <w:lang w:val="en-US" w:eastAsia="zh-CN"/>
                </w:rPr>
                <w:t>4.5</w:t>
              </w:r>
            </w:ins>
          </w:p>
        </w:tc>
        <w:tc>
          <w:tcPr>
            <w:tcW w:w="789" w:type="dxa"/>
          </w:tcPr>
          <w:p w14:paraId="14D66C77" w14:textId="77777777" w:rsidR="00376AC9" w:rsidRPr="00105D21" w:rsidRDefault="00376AC9" w:rsidP="007F3A8E">
            <w:pPr>
              <w:pStyle w:val="TAC"/>
              <w:rPr>
                <w:ins w:id="1554" w:author="Alexander Sayenko" w:date="2023-11-17T12:26:00Z"/>
                <w:lang w:val="en-US" w:eastAsia="zh-CN"/>
              </w:rPr>
            </w:pPr>
            <w:ins w:id="1555" w:author="Alexander Sayenko" w:date="2023-11-17T12:26:00Z">
              <w:r>
                <w:rPr>
                  <w:lang w:val="en-US" w:eastAsia="zh-CN"/>
                </w:rPr>
                <w:t>2.5</w:t>
              </w:r>
            </w:ins>
          </w:p>
        </w:tc>
        <w:tc>
          <w:tcPr>
            <w:tcW w:w="1088" w:type="dxa"/>
          </w:tcPr>
          <w:p w14:paraId="010BE05C" w14:textId="77777777" w:rsidR="00376AC9" w:rsidRPr="00105D21" w:rsidRDefault="00376AC9" w:rsidP="007F3A8E">
            <w:pPr>
              <w:pStyle w:val="TAC"/>
              <w:rPr>
                <w:ins w:id="1556" w:author="Alexander Sayenko" w:date="2023-11-17T12:26:00Z"/>
                <w:lang w:val="en-US" w:eastAsia="zh-CN"/>
              </w:rPr>
            </w:pPr>
            <w:ins w:id="1557" w:author="Alexander Sayenko" w:date="2023-11-17T12:26:00Z">
              <w:r>
                <w:rPr>
                  <w:lang w:val="en-US" w:eastAsia="zh-CN"/>
                </w:rPr>
                <w:t>2</w:t>
              </w:r>
            </w:ins>
          </w:p>
        </w:tc>
      </w:tr>
      <w:tr w:rsidR="00376AC9" w14:paraId="5C9E7633" w14:textId="77777777" w:rsidTr="007F3A8E">
        <w:trPr>
          <w:ins w:id="1558" w:author="Alexander Sayenko" w:date="2023-11-17T12:26:00Z"/>
        </w:trPr>
        <w:tc>
          <w:tcPr>
            <w:tcW w:w="704" w:type="dxa"/>
          </w:tcPr>
          <w:p w14:paraId="17D541A5" w14:textId="77777777" w:rsidR="00376AC9" w:rsidRPr="00C93AC4" w:rsidRDefault="00376AC9" w:rsidP="007F3A8E">
            <w:pPr>
              <w:pStyle w:val="TAC"/>
              <w:rPr>
                <w:ins w:id="1559" w:author="Alexander Sayenko" w:date="2023-11-17T12:26:00Z"/>
                <w:lang w:val="en-US" w:eastAsia="zh-CN"/>
              </w:rPr>
            </w:pPr>
            <w:ins w:id="1560" w:author="Alexander Sayenko" w:date="2023-11-17T12:26:00Z">
              <w:r>
                <w:rPr>
                  <w:lang w:val="en-US" w:eastAsia="zh-CN"/>
                </w:rPr>
                <w:t>#3</w:t>
              </w:r>
            </w:ins>
          </w:p>
        </w:tc>
        <w:tc>
          <w:tcPr>
            <w:tcW w:w="1145" w:type="dxa"/>
          </w:tcPr>
          <w:p w14:paraId="6B44216B" w14:textId="77777777" w:rsidR="00376AC9" w:rsidRPr="00C93AC4" w:rsidRDefault="00376AC9" w:rsidP="007F3A8E">
            <w:pPr>
              <w:pStyle w:val="TAC"/>
              <w:rPr>
                <w:ins w:id="1561" w:author="Alexander Sayenko" w:date="2023-11-17T12:26:00Z"/>
                <w:lang w:val="en-US" w:eastAsia="zh-CN"/>
              </w:rPr>
            </w:pPr>
            <w:ins w:id="1562" w:author="Alexander Sayenko" w:date="2023-11-17T12:26:00Z">
              <w:r>
                <w:rPr>
                  <w:lang w:val="en-US" w:eastAsia="zh-CN"/>
                </w:rPr>
                <w:t>7</w:t>
              </w:r>
            </w:ins>
          </w:p>
        </w:tc>
        <w:tc>
          <w:tcPr>
            <w:tcW w:w="759" w:type="dxa"/>
          </w:tcPr>
          <w:p w14:paraId="2FC2F4D7" w14:textId="77777777" w:rsidR="00376AC9" w:rsidRPr="00C93AC4" w:rsidRDefault="00376AC9" w:rsidP="007F3A8E">
            <w:pPr>
              <w:pStyle w:val="TAC"/>
              <w:rPr>
                <w:ins w:id="1563" w:author="Alexander Sayenko" w:date="2023-11-17T12:26:00Z"/>
                <w:lang w:val="en-US" w:eastAsia="zh-CN"/>
              </w:rPr>
            </w:pPr>
            <w:ins w:id="1564" w:author="Alexander Sayenko" w:date="2023-11-17T12:26:00Z">
              <w:r>
                <w:rPr>
                  <w:lang w:val="en-US" w:eastAsia="zh-CN"/>
                </w:rPr>
                <w:t>5</w:t>
              </w:r>
            </w:ins>
          </w:p>
        </w:tc>
        <w:tc>
          <w:tcPr>
            <w:tcW w:w="1117" w:type="dxa"/>
          </w:tcPr>
          <w:p w14:paraId="6537B664" w14:textId="77777777" w:rsidR="00376AC9" w:rsidRDefault="00376AC9" w:rsidP="007F3A8E">
            <w:pPr>
              <w:pStyle w:val="TAC"/>
              <w:rPr>
                <w:ins w:id="1565" w:author="Alexander Sayenko" w:date="2023-11-17T12:26:00Z"/>
                <w:lang w:eastAsia="zh-CN"/>
              </w:rPr>
            </w:pPr>
          </w:p>
        </w:tc>
        <w:tc>
          <w:tcPr>
            <w:tcW w:w="1068" w:type="dxa"/>
          </w:tcPr>
          <w:p w14:paraId="255D15D0" w14:textId="77777777" w:rsidR="00376AC9" w:rsidRDefault="00376AC9" w:rsidP="007F3A8E">
            <w:pPr>
              <w:pStyle w:val="TAC"/>
              <w:rPr>
                <w:ins w:id="1566" w:author="Alexander Sayenko" w:date="2023-11-17T12:26:00Z"/>
                <w:lang w:eastAsia="zh-CN"/>
              </w:rPr>
            </w:pPr>
          </w:p>
        </w:tc>
        <w:tc>
          <w:tcPr>
            <w:tcW w:w="727" w:type="dxa"/>
          </w:tcPr>
          <w:p w14:paraId="7F1A8D39" w14:textId="77777777" w:rsidR="00376AC9" w:rsidRDefault="00376AC9" w:rsidP="007F3A8E">
            <w:pPr>
              <w:pStyle w:val="TAC"/>
              <w:rPr>
                <w:ins w:id="1567" w:author="Alexander Sayenko" w:date="2023-11-17T12:26:00Z"/>
                <w:lang w:eastAsia="zh-CN"/>
              </w:rPr>
            </w:pPr>
          </w:p>
        </w:tc>
        <w:tc>
          <w:tcPr>
            <w:tcW w:w="1091" w:type="dxa"/>
          </w:tcPr>
          <w:p w14:paraId="38A8BA8B" w14:textId="77777777" w:rsidR="00376AC9" w:rsidRDefault="00376AC9" w:rsidP="007F3A8E">
            <w:pPr>
              <w:pStyle w:val="TAC"/>
              <w:rPr>
                <w:ins w:id="1568" w:author="Alexander Sayenko" w:date="2023-11-17T12:26:00Z"/>
                <w:lang w:eastAsia="zh-CN"/>
              </w:rPr>
            </w:pPr>
          </w:p>
        </w:tc>
        <w:tc>
          <w:tcPr>
            <w:tcW w:w="1143" w:type="dxa"/>
          </w:tcPr>
          <w:p w14:paraId="3C0943A2" w14:textId="77777777" w:rsidR="00376AC9" w:rsidRDefault="00376AC9" w:rsidP="007F3A8E">
            <w:pPr>
              <w:pStyle w:val="TAC"/>
              <w:rPr>
                <w:ins w:id="1569" w:author="Alexander Sayenko" w:date="2023-11-17T12:26:00Z"/>
                <w:lang w:eastAsia="zh-CN"/>
              </w:rPr>
            </w:pPr>
          </w:p>
        </w:tc>
        <w:tc>
          <w:tcPr>
            <w:tcW w:w="789" w:type="dxa"/>
          </w:tcPr>
          <w:p w14:paraId="4A746F39" w14:textId="77777777" w:rsidR="00376AC9" w:rsidRDefault="00376AC9" w:rsidP="007F3A8E">
            <w:pPr>
              <w:pStyle w:val="TAC"/>
              <w:rPr>
                <w:ins w:id="1570" w:author="Alexander Sayenko" w:date="2023-11-17T12:26:00Z"/>
                <w:lang w:eastAsia="zh-CN"/>
              </w:rPr>
            </w:pPr>
          </w:p>
        </w:tc>
        <w:tc>
          <w:tcPr>
            <w:tcW w:w="1088" w:type="dxa"/>
          </w:tcPr>
          <w:p w14:paraId="6FDBC195" w14:textId="77777777" w:rsidR="00376AC9" w:rsidRDefault="00376AC9" w:rsidP="007F3A8E">
            <w:pPr>
              <w:pStyle w:val="TAC"/>
              <w:rPr>
                <w:ins w:id="1571" w:author="Alexander Sayenko" w:date="2023-11-17T12:26:00Z"/>
                <w:lang w:eastAsia="zh-CN"/>
              </w:rPr>
            </w:pPr>
          </w:p>
        </w:tc>
      </w:tr>
      <w:tr w:rsidR="00376AC9" w14:paraId="4C183389" w14:textId="77777777" w:rsidTr="007F3A8E">
        <w:trPr>
          <w:ins w:id="1572" w:author="Alexander Sayenko" w:date="2023-11-17T12:26:00Z"/>
        </w:trPr>
        <w:tc>
          <w:tcPr>
            <w:tcW w:w="704" w:type="dxa"/>
          </w:tcPr>
          <w:p w14:paraId="46297325" w14:textId="77777777" w:rsidR="00376AC9" w:rsidRPr="00105D21" w:rsidRDefault="00376AC9" w:rsidP="007F3A8E">
            <w:pPr>
              <w:pStyle w:val="TAC"/>
              <w:rPr>
                <w:ins w:id="1573" w:author="Alexander Sayenko" w:date="2023-11-17T12:26:00Z"/>
                <w:b/>
                <w:bCs/>
                <w:lang w:val="en-US" w:eastAsia="zh-CN"/>
              </w:rPr>
            </w:pPr>
            <w:ins w:id="1574" w:author="Alexander Sayenko" w:date="2023-11-17T12:26:00Z">
              <w:r w:rsidRPr="00105D21">
                <w:rPr>
                  <w:b/>
                  <w:bCs/>
                  <w:lang w:val="en-US" w:eastAsia="zh-CN"/>
                </w:rPr>
                <w:t>=&gt;</w:t>
              </w:r>
            </w:ins>
          </w:p>
        </w:tc>
        <w:tc>
          <w:tcPr>
            <w:tcW w:w="1145" w:type="dxa"/>
          </w:tcPr>
          <w:p w14:paraId="3F332C81" w14:textId="77777777" w:rsidR="00376AC9" w:rsidRPr="00105D21" w:rsidRDefault="00376AC9" w:rsidP="007F3A8E">
            <w:pPr>
              <w:pStyle w:val="TAC"/>
              <w:rPr>
                <w:ins w:id="1575" w:author="Alexander Sayenko" w:date="2023-11-17T12:26:00Z"/>
                <w:lang w:val="en-US" w:eastAsia="zh-CN"/>
              </w:rPr>
            </w:pPr>
            <w:ins w:id="1576" w:author="Alexander Sayenko" w:date="2023-11-17T12:26:00Z">
              <w:r>
                <w:rPr>
                  <w:lang w:val="en-US" w:eastAsia="zh-CN"/>
                </w:rPr>
                <w:t>9</w:t>
              </w:r>
            </w:ins>
          </w:p>
        </w:tc>
        <w:tc>
          <w:tcPr>
            <w:tcW w:w="759" w:type="dxa"/>
          </w:tcPr>
          <w:p w14:paraId="293F3771" w14:textId="77777777" w:rsidR="00376AC9" w:rsidRPr="00105D21" w:rsidRDefault="00376AC9" w:rsidP="007F3A8E">
            <w:pPr>
              <w:pStyle w:val="TAC"/>
              <w:rPr>
                <w:ins w:id="1577" w:author="Alexander Sayenko" w:date="2023-11-17T12:26:00Z"/>
                <w:lang w:val="en-US" w:eastAsia="zh-CN"/>
              </w:rPr>
            </w:pPr>
            <w:ins w:id="1578" w:author="Alexander Sayenko" w:date="2023-11-17T12:26:00Z">
              <w:r>
                <w:rPr>
                  <w:lang w:val="en-US" w:eastAsia="zh-CN"/>
                </w:rPr>
                <w:t>6</w:t>
              </w:r>
            </w:ins>
          </w:p>
        </w:tc>
        <w:tc>
          <w:tcPr>
            <w:tcW w:w="1117" w:type="dxa"/>
          </w:tcPr>
          <w:p w14:paraId="793EB713" w14:textId="77777777" w:rsidR="00376AC9" w:rsidRPr="00105D21" w:rsidRDefault="00376AC9" w:rsidP="007F3A8E">
            <w:pPr>
              <w:pStyle w:val="TAC"/>
              <w:rPr>
                <w:ins w:id="1579" w:author="Alexander Sayenko" w:date="2023-11-17T12:26:00Z"/>
                <w:lang w:val="en-US" w:eastAsia="zh-CN"/>
              </w:rPr>
            </w:pPr>
            <w:ins w:id="1580" w:author="Alexander Sayenko" w:date="2023-11-17T12:26:00Z">
              <w:r>
                <w:rPr>
                  <w:lang w:val="en-US" w:eastAsia="zh-CN"/>
                </w:rPr>
                <w:t>4</w:t>
              </w:r>
            </w:ins>
          </w:p>
        </w:tc>
        <w:tc>
          <w:tcPr>
            <w:tcW w:w="1068" w:type="dxa"/>
          </w:tcPr>
          <w:p w14:paraId="7602499D" w14:textId="77777777" w:rsidR="00376AC9" w:rsidRPr="00105D21" w:rsidRDefault="00376AC9" w:rsidP="007F3A8E">
            <w:pPr>
              <w:pStyle w:val="TAC"/>
              <w:rPr>
                <w:ins w:id="1581" w:author="Alexander Sayenko" w:date="2023-11-17T12:26:00Z"/>
                <w:lang w:val="en-US" w:eastAsia="zh-CN"/>
              </w:rPr>
            </w:pPr>
            <w:ins w:id="1582" w:author="Alexander Sayenko" w:date="2023-11-17T12:26:00Z">
              <w:r>
                <w:rPr>
                  <w:lang w:val="en-US" w:eastAsia="zh-CN"/>
                </w:rPr>
                <w:t>4.5</w:t>
              </w:r>
            </w:ins>
          </w:p>
        </w:tc>
        <w:tc>
          <w:tcPr>
            <w:tcW w:w="727" w:type="dxa"/>
          </w:tcPr>
          <w:p w14:paraId="50CEF3A9" w14:textId="77777777" w:rsidR="00376AC9" w:rsidRPr="00105D21" w:rsidRDefault="00376AC9" w:rsidP="007F3A8E">
            <w:pPr>
              <w:pStyle w:val="TAC"/>
              <w:rPr>
                <w:ins w:id="1583" w:author="Alexander Sayenko" w:date="2023-11-17T12:26:00Z"/>
                <w:lang w:val="en-US" w:eastAsia="zh-CN"/>
              </w:rPr>
            </w:pPr>
            <w:ins w:id="1584" w:author="Alexander Sayenko" w:date="2023-11-17T12:26:00Z">
              <w:r>
                <w:rPr>
                  <w:lang w:val="en-US" w:eastAsia="zh-CN"/>
                </w:rPr>
                <w:t>3</w:t>
              </w:r>
            </w:ins>
          </w:p>
        </w:tc>
        <w:tc>
          <w:tcPr>
            <w:tcW w:w="1091" w:type="dxa"/>
          </w:tcPr>
          <w:p w14:paraId="2E667C54" w14:textId="77777777" w:rsidR="00376AC9" w:rsidRPr="00105D21" w:rsidRDefault="00376AC9" w:rsidP="007F3A8E">
            <w:pPr>
              <w:pStyle w:val="TAC"/>
              <w:rPr>
                <w:ins w:id="1585" w:author="Alexander Sayenko" w:date="2023-11-17T12:26:00Z"/>
                <w:lang w:val="en-US" w:eastAsia="zh-CN"/>
              </w:rPr>
            </w:pPr>
            <w:ins w:id="1586" w:author="Alexander Sayenko" w:date="2023-11-17T12:26:00Z">
              <w:r>
                <w:rPr>
                  <w:lang w:val="en-US" w:eastAsia="zh-CN"/>
                </w:rPr>
                <w:t>2</w:t>
              </w:r>
            </w:ins>
          </w:p>
        </w:tc>
        <w:tc>
          <w:tcPr>
            <w:tcW w:w="1143" w:type="dxa"/>
          </w:tcPr>
          <w:p w14:paraId="2CBC6581" w14:textId="77777777" w:rsidR="00376AC9" w:rsidRPr="00105D21" w:rsidRDefault="00376AC9" w:rsidP="007F3A8E">
            <w:pPr>
              <w:pStyle w:val="TAC"/>
              <w:rPr>
                <w:ins w:id="1587" w:author="Alexander Sayenko" w:date="2023-11-17T12:26:00Z"/>
                <w:lang w:val="en-US" w:eastAsia="zh-CN"/>
              </w:rPr>
            </w:pPr>
            <w:ins w:id="1588" w:author="Alexander Sayenko" w:date="2023-11-17T12:26:00Z">
              <w:r>
                <w:rPr>
                  <w:lang w:val="en-US" w:eastAsia="zh-CN"/>
                </w:rPr>
                <w:t>4.5</w:t>
              </w:r>
            </w:ins>
          </w:p>
        </w:tc>
        <w:tc>
          <w:tcPr>
            <w:tcW w:w="789" w:type="dxa"/>
          </w:tcPr>
          <w:p w14:paraId="528EC82D" w14:textId="77777777" w:rsidR="00376AC9" w:rsidRPr="00105D21" w:rsidRDefault="00376AC9" w:rsidP="007F3A8E">
            <w:pPr>
              <w:pStyle w:val="TAC"/>
              <w:rPr>
                <w:ins w:id="1589" w:author="Alexander Sayenko" w:date="2023-11-17T12:26:00Z"/>
                <w:lang w:val="en-US" w:eastAsia="zh-CN"/>
              </w:rPr>
            </w:pPr>
            <w:ins w:id="1590" w:author="Alexander Sayenko" w:date="2023-11-17T12:26:00Z">
              <w:r>
                <w:rPr>
                  <w:lang w:val="en-US" w:eastAsia="zh-CN"/>
                </w:rPr>
                <w:t>2.5</w:t>
              </w:r>
            </w:ins>
          </w:p>
        </w:tc>
        <w:tc>
          <w:tcPr>
            <w:tcW w:w="1088" w:type="dxa"/>
          </w:tcPr>
          <w:p w14:paraId="4AA236AC" w14:textId="77777777" w:rsidR="00376AC9" w:rsidRPr="00105D21" w:rsidRDefault="00376AC9" w:rsidP="007F3A8E">
            <w:pPr>
              <w:pStyle w:val="TAC"/>
              <w:rPr>
                <w:ins w:id="1591" w:author="Alexander Sayenko" w:date="2023-11-17T12:26:00Z"/>
                <w:lang w:val="en-US" w:eastAsia="zh-CN"/>
              </w:rPr>
            </w:pPr>
            <w:ins w:id="1592" w:author="Alexander Sayenko" w:date="2023-11-17T12:26:00Z">
              <w:r>
                <w:rPr>
                  <w:lang w:val="en-US" w:eastAsia="zh-CN"/>
                </w:rPr>
                <w:t>2</w:t>
              </w:r>
            </w:ins>
          </w:p>
        </w:tc>
      </w:tr>
      <w:tr w:rsidR="00376AC9" w14:paraId="2AD32E06" w14:textId="77777777" w:rsidTr="007F3A8E">
        <w:trPr>
          <w:ins w:id="1593" w:author="Alexander Sayenko" w:date="2023-11-17T12:26:00Z"/>
        </w:trPr>
        <w:tc>
          <w:tcPr>
            <w:tcW w:w="704" w:type="dxa"/>
          </w:tcPr>
          <w:p w14:paraId="577DDA72" w14:textId="77777777" w:rsidR="00376AC9" w:rsidRPr="00105D21" w:rsidRDefault="00376AC9" w:rsidP="007F3A8E">
            <w:pPr>
              <w:pStyle w:val="TAC"/>
              <w:rPr>
                <w:ins w:id="1594" w:author="Alexander Sayenko" w:date="2023-11-17T12:26:00Z"/>
                <w:b/>
                <w:bCs/>
                <w:lang w:val="en-US" w:eastAsia="zh-CN"/>
              </w:rPr>
            </w:pPr>
          </w:p>
        </w:tc>
        <w:tc>
          <w:tcPr>
            <w:tcW w:w="8927" w:type="dxa"/>
            <w:gridSpan w:val="9"/>
          </w:tcPr>
          <w:p w14:paraId="123232CA" w14:textId="77777777" w:rsidR="00376AC9" w:rsidRPr="00105D21" w:rsidRDefault="00376AC9" w:rsidP="007F3A8E">
            <w:pPr>
              <w:pStyle w:val="TAC"/>
              <w:rPr>
                <w:ins w:id="1595" w:author="Alexander Sayenko" w:date="2023-11-17T12:26:00Z"/>
                <w:b/>
                <w:bCs/>
                <w:lang w:val="en-US" w:eastAsia="zh-CN"/>
              </w:rPr>
            </w:pPr>
            <w:ins w:id="1596" w:author="Alexander Sayenko" w:date="2023-11-17T12:26:00Z">
              <w:r w:rsidRPr="00105D21">
                <w:rPr>
                  <w:b/>
                  <w:bCs/>
                  <w:lang w:val="en-US" w:eastAsia="zh-CN"/>
                </w:rPr>
                <w:t>FCC regulatory domain</w:t>
              </w:r>
            </w:ins>
          </w:p>
        </w:tc>
      </w:tr>
      <w:tr w:rsidR="00376AC9" w14:paraId="1F2164D1" w14:textId="77777777" w:rsidTr="007F3A8E">
        <w:trPr>
          <w:ins w:id="1597" w:author="Alexander Sayenko" w:date="2023-11-17T12:26:00Z"/>
        </w:trPr>
        <w:tc>
          <w:tcPr>
            <w:tcW w:w="704" w:type="dxa"/>
          </w:tcPr>
          <w:p w14:paraId="02997054" w14:textId="77777777" w:rsidR="00376AC9" w:rsidRPr="00105D21" w:rsidRDefault="00376AC9" w:rsidP="007F3A8E">
            <w:pPr>
              <w:pStyle w:val="TAC"/>
              <w:rPr>
                <w:ins w:id="1598" w:author="Alexander Sayenko" w:date="2023-11-17T12:26:00Z"/>
                <w:lang w:val="en-US" w:eastAsia="zh-CN"/>
              </w:rPr>
            </w:pPr>
            <w:ins w:id="1599" w:author="Alexander Sayenko" w:date="2023-11-17T12:26:00Z">
              <w:r>
                <w:rPr>
                  <w:lang w:val="en-US" w:eastAsia="zh-CN"/>
                </w:rPr>
                <w:t>#1</w:t>
              </w:r>
            </w:ins>
          </w:p>
        </w:tc>
        <w:tc>
          <w:tcPr>
            <w:tcW w:w="1145" w:type="dxa"/>
          </w:tcPr>
          <w:p w14:paraId="5376F951" w14:textId="77777777" w:rsidR="00376AC9" w:rsidRDefault="00376AC9" w:rsidP="007F3A8E">
            <w:pPr>
              <w:pStyle w:val="TAC"/>
              <w:rPr>
                <w:ins w:id="1600" w:author="Alexander Sayenko" w:date="2023-11-17T12:26:00Z"/>
                <w:lang w:val="en-US" w:eastAsia="zh-CN"/>
              </w:rPr>
            </w:pPr>
            <w:ins w:id="1601" w:author="Alexander Sayenko" w:date="2023-11-17T12:26:00Z">
              <w:r>
                <w:rPr>
                  <w:lang w:val="en-US" w:eastAsia="zh-CN"/>
                </w:rPr>
                <w:t>12.5</w:t>
              </w:r>
            </w:ins>
          </w:p>
        </w:tc>
        <w:tc>
          <w:tcPr>
            <w:tcW w:w="759" w:type="dxa"/>
          </w:tcPr>
          <w:p w14:paraId="1647781D" w14:textId="77777777" w:rsidR="00376AC9" w:rsidRDefault="00376AC9" w:rsidP="007F3A8E">
            <w:pPr>
              <w:pStyle w:val="TAC"/>
              <w:rPr>
                <w:ins w:id="1602" w:author="Alexander Sayenko" w:date="2023-11-17T12:26:00Z"/>
                <w:lang w:val="en-US" w:eastAsia="zh-CN"/>
              </w:rPr>
            </w:pPr>
            <w:ins w:id="1603" w:author="Alexander Sayenko" w:date="2023-11-17T12:26:00Z">
              <w:r>
                <w:rPr>
                  <w:lang w:val="en-US" w:eastAsia="zh-CN"/>
                </w:rPr>
                <w:t>7</w:t>
              </w:r>
            </w:ins>
          </w:p>
        </w:tc>
        <w:tc>
          <w:tcPr>
            <w:tcW w:w="1117" w:type="dxa"/>
          </w:tcPr>
          <w:p w14:paraId="4ED7B94A" w14:textId="77777777" w:rsidR="00376AC9" w:rsidRDefault="00376AC9" w:rsidP="007F3A8E">
            <w:pPr>
              <w:pStyle w:val="TAC"/>
              <w:rPr>
                <w:ins w:id="1604" w:author="Alexander Sayenko" w:date="2023-11-17T12:26:00Z"/>
                <w:lang w:val="en-US" w:eastAsia="zh-CN"/>
              </w:rPr>
            </w:pPr>
            <w:ins w:id="1605" w:author="Alexander Sayenko" w:date="2023-11-17T12:26:00Z">
              <w:r>
                <w:rPr>
                  <w:lang w:val="en-US" w:eastAsia="zh-CN"/>
                </w:rPr>
                <w:t>6</w:t>
              </w:r>
            </w:ins>
          </w:p>
        </w:tc>
        <w:tc>
          <w:tcPr>
            <w:tcW w:w="1068" w:type="dxa"/>
          </w:tcPr>
          <w:p w14:paraId="44EC3408" w14:textId="77777777" w:rsidR="00376AC9" w:rsidRDefault="00376AC9" w:rsidP="007F3A8E">
            <w:pPr>
              <w:pStyle w:val="TAC"/>
              <w:rPr>
                <w:ins w:id="1606" w:author="Alexander Sayenko" w:date="2023-11-17T12:26:00Z"/>
                <w:lang w:val="en-US" w:eastAsia="zh-CN"/>
              </w:rPr>
            </w:pPr>
            <w:ins w:id="1607" w:author="Alexander Sayenko" w:date="2023-11-17T12:26:00Z">
              <w:r>
                <w:rPr>
                  <w:lang w:val="en-US" w:eastAsia="zh-CN"/>
                </w:rPr>
                <w:t>4</w:t>
              </w:r>
            </w:ins>
          </w:p>
        </w:tc>
        <w:tc>
          <w:tcPr>
            <w:tcW w:w="727" w:type="dxa"/>
          </w:tcPr>
          <w:p w14:paraId="3495032E" w14:textId="77777777" w:rsidR="00376AC9" w:rsidRDefault="00376AC9" w:rsidP="007F3A8E">
            <w:pPr>
              <w:pStyle w:val="TAC"/>
              <w:rPr>
                <w:ins w:id="1608" w:author="Alexander Sayenko" w:date="2023-11-17T12:26:00Z"/>
                <w:lang w:val="en-US" w:eastAsia="zh-CN"/>
              </w:rPr>
            </w:pPr>
            <w:ins w:id="1609" w:author="Alexander Sayenko" w:date="2023-11-17T12:26:00Z">
              <w:r>
                <w:rPr>
                  <w:lang w:val="en-US" w:eastAsia="zh-CN"/>
                </w:rPr>
                <w:t>2</w:t>
              </w:r>
            </w:ins>
          </w:p>
        </w:tc>
        <w:tc>
          <w:tcPr>
            <w:tcW w:w="1091" w:type="dxa"/>
          </w:tcPr>
          <w:p w14:paraId="53A7C13E" w14:textId="77777777" w:rsidR="00376AC9" w:rsidRDefault="00376AC9" w:rsidP="007F3A8E">
            <w:pPr>
              <w:pStyle w:val="TAC"/>
              <w:rPr>
                <w:ins w:id="1610" w:author="Alexander Sayenko" w:date="2023-11-17T12:26:00Z"/>
                <w:lang w:val="en-US" w:eastAsia="zh-CN"/>
              </w:rPr>
            </w:pPr>
            <w:ins w:id="1611" w:author="Alexander Sayenko" w:date="2023-11-17T12:26:00Z">
              <w:r>
                <w:rPr>
                  <w:lang w:val="en-US" w:eastAsia="zh-CN"/>
                </w:rPr>
                <w:t>1.5</w:t>
              </w:r>
            </w:ins>
          </w:p>
        </w:tc>
        <w:tc>
          <w:tcPr>
            <w:tcW w:w="1143" w:type="dxa"/>
          </w:tcPr>
          <w:p w14:paraId="65AD56F1" w14:textId="77777777" w:rsidR="00376AC9" w:rsidRDefault="00376AC9" w:rsidP="007F3A8E">
            <w:pPr>
              <w:pStyle w:val="TAC"/>
              <w:rPr>
                <w:ins w:id="1612" w:author="Alexander Sayenko" w:date="2023-11-17T12:26:00Z"/>
                <w:lang w:val="en-US" w:eastAsia="zh-CN"/>
              </w:rPr>
            </w:pPr>
            <w:ins w:id="1613" w:author="Alexander Sayenko" w:date="2023-11-17T12:26:00Z">
              <w:r>
                <w:rPr>
                  <w:lang w:val="en-US" w:eastAsia="zh-CN"/>
                </w:rPr>
                <w:t>3</w:t>
              </w:r>
            </w:ins>
          </w:p>
        </w:tc>
        <w:tc>
          <w:tcPr>
            <w:tcW w:w="789" w:type="dxa"/>
          </w:tcPr>
          <w:p w14:paraId="45ED3936" w14:textId="77777777" w:rsidR="00376AC9" w:rsidRDefault="00376AC9" w:rsidP="007F3A8E">
            <w:pPr>
              <w:pStyle w:val="TAC"/>
              <w:rPr>
                <w:ins w:id="1614" w:author="Alexander Sayenko" w:date="2023-11-17T12:26:00Z"/>
                <w:lang w:val="en-US" w:eastAsia="zh-CN"/>
              </w:rPr>
            </w:pPr>
            <w:ins w:id="1615" w:author="Alexander Sayenko" w:date="2023-11-17T12:26:00Z">
              <w:r>
                <w:rPr>
                  <w:lang w:val="en-US" w:eastAsia="zh-CN"/>
                </w:rPr>
                <w:t>2</w:t>
              </w:r>
            </w:ins>
          </w:p>
        </w:tc>
        <w:tc>
          <w:tcPr>
            <w:tcW w:w="1088" w:type="dxa"/>
          </w:tcPr>
          <w:p w14:paraId="38B8A868" w14:textId="77777777" w:rsidR="00376AC9" w:rsidRDefault="00376AC9" w:rsidP="007F3A8E">
            <w:pPr>
              <w:pStyle w:val="TAC"/>
              <w:rPr>
                <w:ins w:id="1616" w:author="Alexander Sayenko" w:date="2023-11-17T12:26:00Z"/>
                <w:lang w:val="en-US" w:eastAsia="zh-CN"/>
              </w:rPr>
            </w:pPr>
            <w:ins w:id="1617" w:author="Alexander Sayenko" w:date="2023-11-17T12:26:00Z">
              <w:r>
                <w:rPr>
                  <w:lang w:val="en-US" w:eastAsia="zh-CN"/>
                </w:rPr>
                <w:t>1.5</w:t>
              </w:r>
            </w:ins>
          </w:p>
        </w:tc>
      </w:tr>
      <w:tr w:rsidR="00376AC9" w14:paraId="6A4A2E6F" w14:textId="77777777" w:rsidTr="007F3A8E">
        <w:trPr>
          <w:ins w:id="1618" w:author="Alexander Sayenko" w:date="2023-11-17T12:26:00Z"/>
        </w:trPr>
        <w:tc>
          <w:tcPr>
            <w:tcW w:w="704" w:type="dxa"/>
          </w:tcPr>
          <w:p w14:paraId="5F2560E5" w14:textId="77777777" w:rsidR="00376AC9" w:rsidRPr="00105D21" w:rsidRDefault="00376AC9" w:rsidP="007F3A8E">
            <w:pPr>
              <w:pStyle w:val="TAC"/>
              <w:rPr>
                <w:ins w:id="1619" w:author="Alexander Sayenko" w:date="2023-11-17T12:26:00Z"/>
                <w:lang w:val="en-US" w:eastAsia="zh-CN"/>
              </w:rPr>
            </w:pPr>
            <w:ins w:id="1620" w:author="Alexander Sayenko" w:date="2023-11-17T12:26:00Z">
              <w:r>
                <w:rPr>
                  <w:lang w:val="en-US" w:eastAsia="zh-CN"/>
                </w:rPr>
                <w:t>#3</w:t>
              </w:r>
            </w:ins>
          </w:p>
        </w:tc>
        <w:tc>
          <w:tcPr>
            <w:tcW w:w="1145" w:type="dxa"/>
          </w:tcPr>
          <w:p w14:paraId="38030928" w14:textId="77777777" w:rsidR="00376AC9" w:rsidRDefault="00376AC9" w:rsidP="007F3A8E">
            <w:pPr>
              <w:pStyle w:val="TAC"/>
              <w:rPr>
                <w:ins w:id="1621" w:author="Alexander Sayenko" w:date="2023-11-17T12:26:00Z"/>
                <w:lang w:val="en-US" w:eastAsia="zh-CN"/>
              </w:rPr>
            </w:pPr>
            <w:ins w:id="1622" w:author="Alexander Sayenko" w:date="2023-11-17T12:26:00Z">
              <w:r>
                <w:rPr>
                  <w:lang w:val="en-US" w:eastAsia="zh-CN"/>
                </w:rPr>
                <w:t>7</w:t>
              </w:r>
            </w:ins>
          </w:p>
        </w:tc>
        <w:tc>
          <w:tcPr>
            <w:tcW w:w="759" w:type="dxa"/>
          </w:tcPr>
          <w:p w14:paraId="678326CF" w14:textId="77777777" w:rsidR="00376AC9" w:rsidRDefault="00376AC9" w:rsidP="007F3A8E">
            <w:pPr>
              <w:pStyle w:val="TAC"/>
              <w:rPr>
                <w:ins w:id="1623" w:author="Alexander Sayenko" w:date="2023-11-17T12:26:00Z"/>
                <w:lang w:val="en-US" w:eastAsia="zh-CN"/>
              </w:rPr>
            </w:pPr>
            <w:ins w:id="1624" w:author="Alexander Sayenko" w:date="2023-11-17T12:26:00Z">
              <w:r>
                <w:rPr>
                  <w:lang w:val="en-US" w:eastAsia="zh-CN"/>
                </w:rPr>
                <w:t>5</w:t>
              </w:r>
            </w:ins>
          </w:p>
        </w:tc>
        <w:tc>
          <w:tcPr>
            <w:tcW w:w="1117" w:type="dxa"/>
          </w:tcPr>
          <w:p w14:paraId="2D74C6E4" w14:textId="77777777" w:rsidR="00376AC9" w:rsidRDefault="00376AC9" w:rsidP="007F3A8E">
            <w:pPr>
              <w:pStyle w:val="TAC"/>
              <w:rPr>
                <w:ins w:id="1625" w:author="Alexander Sayenko" w:date="2023-11-17T12:26:00Z"/>
                <w:lang w:val="en-US" w:eastAsia="zh-CN"/>
              </w:rPr>
            </w:pPr>
          </w:p>
        </w:tc>
        <w:tc>
          <w:tcPr>
            <w:tcW w:w="1068" w:type="dxa"/>
          </w:tcPr>
          <w:p w14:paraId="73FEDDAF" w14:textId="77777777" w:rsidR="00376AC9" w:rsidRDefault="00376AC9" w:rsidP="007F3A8E">
            <w:pPr>
              <w:pStyle w:val="TAC"/>
              <w:rPr>
                <w:ins w:id="1626" w:author="Alexander Sayenko" w:date="2023-11-17T12:26:00Z"/>
                <w:lang w:val="en-US" w:eastAsia="zh-CN"/>
              </w:rPr>
            </w:pPr>
          </w:p>
        </w:tc>
        <w:tc>
          <w:tcPr>
            <w:tcW w:w="727" w:type="dxa"/>
          </w:tcPr>
          <w:p w14:paraId="138B8002" w14:textId="77777777" w:rsidR="00376AC9" w:rsidRDefault="00376AC9" w:rsidP="007F3A8E">
            <w:pPr>
              <w:pStyle w:val="TAC"/>
              <w:rPr>
                <w:ins w:id="1627" w:author="Alexander Sayenko" w:date="2023-11-17T12:26:00Z"/>
                <w:lang w:val="en-US" w:eastAsia="zh-CN"/>
              </w:rPr>
            </w:pPr>
          </w:p>
        </w:tc>
        <w:tc>
          <w:tcPr>
            <w:tcW w:w="1091" w:type="dxa"/>
          </w:tcPr>
          <w:p w14:paraId="69BA82E6" w14:textId="77777777" w:rsidR="00376AC9" w:rsidRDefault="00376AC9" w:rsidP="007F3A8E">
            <w:pPr>
              <w:pStyle w:val="TAC"/>
              <w:rPr>
                <w:ins w:id="1628" w:author="Alexander Sayenko" w:date="2023-11-17T12:26:00Z"/>
                <w:lang w:val="en-US" w:eastAsia="zh-CN"/>
              </w:rPr>
            </w:pPr>
          </w:p>
        </w:tc>
        <w:tc>
          <w:tcPr>
            <w:tcW w:w="1143" w:type="dxa"/>
          </w:tcPr>
          <w:p w14:paraId="333C97E8" w14:textId="77777777" w:rsidR="00376AC9" w:rsidRDefault="00376AC9" w:rsidP="007F3A8E">
            <w:pPr>
              <w:pStyle w:val="TAC"/>
              <w:rPr>
                <w:ins w:id="1629" w:author="Alexander Sayenko" w:date="2023-11-17T12:26:00Z"/>
                <w:lang w:val="en-US" w:eastAsia="zh-CN"/>
              </w:rPr>
            </w:pPr>
          </w:p>
        </w:tc>
        <w:tc>
          <w:tcPr>
            <w:tcW w:w="789" w:type="dxa"/>
          </w:tcPr>
          <w:p w14:paraId="369C7DC4" w14:textId="77777777" w:rsidR="00376AC9" w:rsidRDefault="00376AC9" w:rsidP="007F3A8E">
            <w:pPr>
              <w:pStyle w:val="TAC"/>
              <w:rPr>
                <w:ins w:id="1630" w:author="Alexander Sayenko" w:date="2023-11-17T12:26:00Z"/>
                <w:lang w:val="en-US" w:eastAsia="zh-CN"/>
              </w:rPr>
            </w:pPr>
          </w:p>
        </w:tc>
        <w:tc>
          <w:tcPr>
            <w:tcW w:w="1088" w:type="dxa"/>
          </w:tcPr>
          <w:p w14:paraId="2C91A3EB" w14:textId="77777777" w:rsidR="00376AC9" w:rsidRDefault="00376AC9" w:rsidP="007F3A8E">
            <w:pPr>
              <w:pStyle w:val="TAC"/>
              <w:rPr>
                <w:ins w:id="1631" w:author="Alexander Sayenko" w:date="2023-11-17T12:26:00Z"/>
                <w:lang w:val="en-US" w:eastAsia="zh-CN"/>
              </w:rPr>
            </w:pPr>
          </w:p>
        </w:tc>
      </w:tr>
      <w:tr w:rsidR="00376AC9" w14:paraId="2AE0A004" w14:textId="77777777" w:rsidTr="007F3A8E">
        <w:trPr>
          <w:ins w:id="1632" w:author="Alexander Sayenko" w:date="2023-11-17T12:26:00Z"/>
        </w:trPr>
        <w:tc>
          <w:tcPr>
            <w:tcW w:w="704" w:type="dxa"/>
          </w:tcPr>
          <w:p w14:paraId="3AE43DC7" w14:textId="77777777" w:rsidR="00376AC9" w:rsidRPr="00105D21" w:rsidRDefault="00376AC9" w:rsidP="007F3A8E">
            <w:pPr>
              <w:pStyle w:val="TAC"/>
              <w:rPr>
                <w:ins w:id="1633" w:author="Alexander Sayenko" w:date="2023-11-17T12:26:00Z"/>
                <w:b/>
                <w:bCs/>
                <w:lang w:val="en-US" w:eastAsia="zh-CN"/>
              </w:rPr>
            </w:pPr>
            <w:ins w:id="1634" w:author="Alexander Sayenko" w:date="2023-11-17T12:26:00Z">
              <w:r>
                <w:rPr>
                  <w:b/>
                  <w:bCs/>
                  <w:lang w:val="en-US" w:eastAsia="zh-CN"/>
                </w:rPr>
                <w:t>=&gt;</w:t>
              </w:r>
            </w:ins>
          </w:p>
        </w:tc>
        <w:tc>
          <w:tcPr>
            <w:tcW w:w="1145" w:type="dxa"/>
          </w:tcPr>
          <w:p w14:paraId="6122D2E2" w14:textId="77777777" w:rsidR="00376AC9" w:rsidRDefault="00376AC9" w:rsidP="007F3A8E">
            <w:pPr>
              <w:pStyle w:val="TAC"/>
              <w:rPr>
                <w:ins w:id="1635" w:author="Alexander Sayenko" w:date="2023-11-17T12:26:00Z"/>
                <w:lang w:val="en-US" w:eastAsia="zh-CN"/>
              </w:rPr>
            </w:pPr>
            <w:ins w:id="1636" w:author="Alexander Sayenko" w:date="2023-11-17T12:26:00Z">
              <w:r>
                <w:rPr>
                  <w:lang w:val="en-US" w:eastAsia="zh-CN"/>
                </w:rPr>
                <w:t>9</w:t>
              </w:r>
            </w:ins>
          </w:p>
        </w:tc>
        <w:tc>
          <w:tcPr>
            <w:tcW w:w="759" w:type="dxa"/>
          </w:tcPr>
          <w:p w14:paraId="10010EE8" w14:textId="77777777" w:rsidR="00376AC9" w:rsidRDefault="00376AC9" w:rsidP="007F3A8E">
            <w:pPr>
              <w:pStyle w:val="TAC"/>
              <w:rPr>
                <w:ins w:id="1637" w:author="Alexander Sayenko" w:date="2023-11-17T12:26:00Z"/>
                <w:lang w:val="en-US" w:eastAsia="zh-CN"/>
              </w:rPr>
            </w:pPr>
            <w:ins w:id="1638" w:author="Alexander Sayenko" w:date="2023-11-17T12:26:00Z">
              <w:r>
                <w:rPr>
                  <w:lang w:val="en-US" w:eastAsia="zh-CN"/>
                </w:rPr>
                <w:t>6</w:t>
              </w:r>
            </w:ins>
          </w:p>
        </w:tc>
        <w:tc>
          <w:tcPr>
            <w:tcW w:w="1117" w:type="dxa"/>
          </w:tcPr>
          <w:p w14:paraId="13A595DA" w14:textId="77777777" w:rsidR="00376AC9" w:rsidRDefault="00376AC9" w:rsidP="007F3A8E">
            <w:pPr>
              <w:pStyle w:val="TAC"/>
              <w:rPr>
                <w:ins w:id="1639" w:author="Alexander Sayenko" w:date="2023-11-17T12:26:00Z"/>
                <w:lang w:val="en-US" w:eastAsia="zh-CN"/>
              </w:rPr>
            </w:pPr>
            <w:ins w:id="1640" w:author="Alexander Sayenko" w:date="2023-11-17T12:26:00Z">
              <w:r>
                <w:rPr>
                  <w:lang w:val="en-US" w:eastAsia="zh-CN"/>
                </w:rPr>
                <w:t>4</w:t>
              </w:r>
            </w:ins>
          </w:p>
        </w:tc>
        <w:tc>
          <w:tcPr>
            <w:tcW w:w="1068" w:type="dxa"/>
          </w:tcPr>
          <w:p w14:paraId="52728F2E" w14:textId="77777777" w:rsidR="00376AC9" w:rsidRDefault="00376AC9" w:rsidP="007F3A8E">
            <w:pPr>
              <w:pStyle w:val="TAC"/>
              <w:rPr>
                <w:ins w:id="1641" w:author="Alexander Sayenko" w:date="2023-11-17T12:26:00Z"/>
                <w:lang w:val="en-US" w:eastAsia="zh-CN"/>
              </w:rPr>
            </w:pPr>
            <w:ins w:id="1642" w:author="Alexander Sayenko" w:date="2023-11-17T12:26:00Z">
              <w:r>
                <w:rPr>
                  <w:lang w:val="en-US" w:eastAsia="zh-CN"/>
                </w:rPr>
                <w:t>4</w:t>
              </w:r>
            </w:ins>
          </w:p>
        </w:tc>
        <w:tc>
          <w:tcPr>
            <w:tcW w:w="727" w:type="dxa"/>
          </w:tcPr>
          <w:p w14:paraId="0FEBC064" w14:textId="77777777" w:rsidR="00376AC9" w:rsidRDefault="00376AC9" w:rsidP="007F3A8E">
            <w:pPr>
              <w:pStyle w:val="TAC"/>
              <w:rPr>
                <w:ins w:id="1643" w:author="Alexander Sayenko" w:date="2023-11-17T12:26:00Z"/>
                <w:lang w:val="en-US" w:eastAsia="zh-CN"/>
              </w:rPr>
            </w:pPr>
            <w:ins w:id="1644" w:author="Alexander Sayenko" w:date="2023-11-17T12:26:00Z">
              <w:r>
                <w:rPr>
                  <w:lang w:val="en-US" w:eastAsia="zh-CN"/>
                </w:rPr>
                <w:t>2</w:t>
              </w:r>
            </w:ins>
          </w:p>
        </w:tc>
        <w:tc>
          <w:tcPr>
            <w:tcW w:w="1091" w:type="dxa"/>
          </w:tcPr>
          <w:p w14:paraId="62406649" w14:textId="77777777" w:rsidR="00376AC9" w:rsidRDefault="00376AC9" w:rsidP="007F3A8E">
            <w:pPr>
              <w:pStyle w:val="TAC"/>
              <w:rPr>
                <w:ins w:id="1645" w:author="Alexander Sayenko" w:date="2023-11-17T12:26:00Z"/>
                <w:lang w:val="en-US" w:eastAsia="zh-CN"/>
              </w:rPr>
            </w:pPr>
            <w:ins w:id="1646" w:author="Alexander Sayenko" w:date="2023-11-17T12:26:00Z">
              <w:r>
                <w:rPr>
                  <w:lang w:val="en-US" w:eastAsia="zh-CN"/>
                </w:rPr>
                <w:t>1.5</w:t>
              </w:r>
            </w:ins>
          </w:p>
        </w:tc>
        <w:tc>
          <w:tcPr>
            <w:tcW w:w="1143" w:type="dxa"/>
          </w:tcPr>
          <w:p w14:paraId="5BA0F3EE" w14:textId="77777777" w:rsidR="00376AC9" w:rsidRDefault="00376AC9" w:rsidP="007F3A8E">
            <w:pPr>
              <w:pStyle w:val="TAC"/>
              <w:rPr>
                <w:ins w:id="1647" w:author="Alexander Sayenko" w:date="2023-11-17T12:26:00Z"/>
                <w:lang w:val="en-US" w:eastAsia="zh-CN"/>
              </w:rPr>
            </w:pPr>
            <w:ins w:id="1648" w:author="Alexander Sayenko" w:date="2023-11-17T12:26:00Z">
              <w:r>
                <w:rPr>
                  <w:lang w:val="en-US" w:eastAsia="zh-CN"/>
                </w:rPr>
                <w:t>3</w:t>
              </w:r>
            </w:ins>
          </w:p>
        </w:tc>
        <w:tc>
          <w:tcPr>
            <w:tcW w:w="789" w:type="dxa"/>
          </w:tcPr>
          <w:p w14:paraId="48BAE380" w14:textId="77777777" w:rsidR="00376AC9" w:rsidRDefault="00376AC9" w:rsidP="007F3A8E">
            <w:pPr>
              <w:pStyle w:val="TAC"/>
              <w:rPr>
                <w:ins w:id="1649" w:author="Alexander Sayenko" w:date="2023-11-17T12:26:00Z"/>
                <w:lang w:val="en-US" w:eastAsia="zh-CN"/>
              </w:rPr>
            </w:pPr>
            <w:ins w:id="1650" w:author="Alexander Sayenko" w:date="2023-11-17T12:26:00Z">
              <w:r>
                <w:rPr>
                  <w:lang w:val="en-US" w:eastAsia="zh-CN"/>
                </w:rPr>
                <w:t>2</w:t>
              </w:r>
            </w:ins>
          </w:p>
        </w:tc>
        <w:tc>
          <w:tcPr>
            <w:tcW w:w="1088" w:type="dxa"/>
          </w:tcPr>
          <w:p w14:paraId="44B690DF" w14:textId="77777777" w:rsidR="00376AC9" w:rsidRDefault="00376AC9" w:rsidP="007F3A8E">
            <w:pPr>
              <w:pStyle w:val="TAC"/>
              <w:rPr>
                <w:ins w:id="1651" w:author="Alexander Sayenko" w:date="2023-11-17T12:26:00Z"/>
                <w:lang w:val="en-US" w:eastAsia="zh-CN"/>
              </w:rPr>
            </w:pPr>
            <w:ins w:id="1652" w:author="Alexander Sayenko" w:date="2023-11-17T12:26:00Z">
              <w:r>
                <w:rPr>
                  <w:lang w:val="en-US" w:eastAsia="zh-CN"/>
                </w:rPr>
                <w:t>1.5</w:t>
              </w:r>
            </w:ins>
          </w:p>
        </w:tc>
      </w:tr>
    </w:tbl>
    <w:p w14:paraId="06678D9A" w14:textId="77777777" w:rsidR="00376AC9" w:rsidRDefault="00376AC9" w:rsidP="00376AC9">
      <w:pPr>
        <w:spacing w:after="120"/>
        <w:rPr>
          <w:ins w:id="1653" w:author="Alexander Sayenko" w:date="2023-11-17T12:26:00Z"/>
          <w:color w:val="0070C0"/>
          <w:szCs w:val="24"/>
          <w:lang w:val="en-US" w:eastAsia="zh-CN"/>
        </w:rPr>
      </w:pPr>
    </w:p>
    <w:p w14:paraId="4DAFFFBF" w14:textId="77777777" w:rsidR="00376AC9" w:rsidRDefault="00376AC9" w:rsidP="00376AC9">
      <w:pPr>
        <w:spacing w:after="120"/>
        <w:rPr>
          <w:ins w:id="1654" w:author="Alexander Sayenko" w:date="2023-11-17T12:26:00Z"/>
          <w:color w:val="0070C0"/>
          <w:szCs w:val="24"/>
          <w:lang w:val="en-US" w:eastAsia="zh-CN"/>
        </w:rPr>
      </w:pPr>
    </w:p>
    <w:p w14:paraId="73F32211" w14:textId="77777777" w:rsidR="00376AC9" w:rsidRDefault="00376AC9" w:rsidP="00376AC9">
      <w:pPr>
        <w:spacing w:after="120"/>
        <w:rPr>
          <w:ins w:id="1655" w:author="Alexander Sayenko" w:date="2023-11-17T12:26:00Z"/>
          <w:color w:val="0070C0"/>
          <w:szCs w:val="24"/>
          <w:lang w:val="en-US" w:eastAsia="zh-CN"/>
        </w:rPr>
      </w:pPr>
    </w:p>
    <w:p w14:paraId="516EE4A7" w14:textId="1214D2AC" w:rsidR="00376AC9" w:rsidRDefault="00376AC9" w:rsidP="00376AC9">
      <w:pPr>
        <w:pStyle w:val="TH"/>
        <w:rPr>
          <w:ins w:id="1656" w:author="Alexander Sayenko" w:date="2023-11-17T12:26:00Z"/>
          <w:color w:val="0070C0"/>
          <w:szCs w:val="24"/>
          <w:lang w:val="en-US" w:eastAsia="zh-CN"/>
        </w:rPr>
      </w:pPr>
      <w:ins w:id="1657" w:author="Alexander Sayenko" w:date="2023-11-17T12:26:00Z">
        <w:r>
          <w:rPr>
            <w:color w:val="0070C0"/>
            <w:szCs w:val="24"/>
            <w:lang w:val="en-US" w:eastAsia="zh-CN"/>
          </w:rPr>
          <w:lastRenderedPageBreak/>
          <w:t xml:space="preserve">Table </w:t>
        </w:r>
      </w:ins>
      <w:ins w:id="1658" w:author="Alexander Sayenko" w:date="2023-11-17T13:25:00Z">
        <w:r w:rsidR="00CF222C" w:rsidRPr="00CF222C">
          <w:t>6.2.1.2.5</w:t>
        </w:r>
      </w:ins>
      <w:ins w:id="1659" w:author="Alexander Sayenko" w:date="2023-11-17T12:26:00Z">
        <w:r>
          <w:t>-3: Harmonised A-MPR values for the 15MHz channel.</w:t>
        </w:r>
      </w:ins>
    </w:p>
    <w:tbl>
      <w:tblPr>
        <w:tblStyle w:val="TableGrid"/>
        <w:tblW w:w="0" w:type="auto"/>
        <w:tblLook w:val="04A0" w:firstRow="1" w:lastRow="0" w:firstColumn="1" w:lastColumn="0" w:noHBand="0" w:noVBand="1"/>
      </w:tblPr>
      <w:tblGrid>
        <w:gridCol w:w="1375"/>
        <w:gridCol w:w="1376"/>
        <w:gridCol w:w="1376"/>
        <w:gridCol w:w="1376"/>
        <w:gridCol w:w="1376"/>
        <w:gridCol w:w="1376"/>
        <w:gridCol w:w="1376"/>
      </w:tblGrid>
      <w:tr w:rsidR="00376AC9" w14:paraId="336B4ED5" w14:textId="77777777" w:rsidTr="007F3A8E">
        <w:trPr>
          <w:ins w:id="1660" w:author="Alexander Sayenko" w:date="2023-11-17T12:26:00Z"/>
        </w:trPr>
        <w:tc>
          <w:tcPr>
            <w:tcW w:w="1375" w:type="dxa"/>
            <w:vMerge w:val="restart"/>
          </w:tcPr>
          <w:p w14:paraId="2646CBE3" w14:textId="77777777" w:rsidR="00376AC9" w:rsidRDefault="00376AC9" w:rsidP="007F3A8E">
            <w:pPr>
              <w:pStyle w:val="TAH"/>
              <w:rPr>
                <w:ins w:id="1661" w:author="Alexander Sayenko" w:date="2023-11-17T12:26:00Z"/>
                <w:lang w:eastAsia="zh-CN"/>
              </w:rPr>
            </w:pPr>
          </w:p>
        </w:tc>
        <w:tc>
          <w:tcPr>
            <w:tcW w:w="8256" w:type="dxa"/>
            <w:gridSpan w:val="6"/>
          </w:tcPr>
          <w:p w14:paraId="0508888D" w14:textId="77777777" w:rsidR="00376AC9" w:rsidRDefault="00376AC9" w:rsidP="007F3A8E">
            <w:pPr>
              <w:pStyle w:val="TAH"/>
              <w:rPr>
                <w:ins w:id="1662" w:author="Alexander Sayenko" w:date="2023-11-17T12:26:00Z"/>
                <w:lang w:eastAsia="zh-CN"/>
              </w:rPr>
            </w:pPr>
            <w:ins w:id="1663" w:author="Alexander Sayenko" w:date="2023-11-17T12:26:00Z">
              <w:r>
                <w:rPr>
                  <w:lang w:val="en-US" w:eastAsia="zh-CN"/>
                </w:rPr>
                <w:t>15MHz channel center frequency</w:t>
              </w:r>
            </w:ins>
          </w:p>
        </w:tc>
      </w:tr>
      <w:tr w:rsidR="00376AC9" w14:paraId="3C387922" w14:textId="77777777" w:rsidTr="007F3A8E">
        <w:trPr>
          <w:ins w:id="1664" w:author="Alexander Sayenko" w:date="2023-11-17T12:26:00Z"/>
        </w:trPr>
        <w:tc>
          <w:tcPr>
            <w:tcW w:w="1375" w:type="dxa"/>
            <w:vMerge/>
          </w:tcPr>
          <w:p w14:paraId="36BC1167" w14:textId="77777777" w:rsidR="00376AC9" w:rsidRDefault="00376AC9" w:rsidP="007F3A8E">
            <w:pPr>
              <w:pStyle w:val="TAH"/>
              <w:rPr>
                <w:ins w:id="1665" w:author="Alexander Sayenko" w:date="2023-11-17T12:26:00Z"/>
                <w:lang w:eastAsia="zh-CN"/>
              </w:rPr>
            </w:pPr>
          </w:p>
        </w:tc>
        <w:tc>
          <w:tcPr>
            <w:tcW w:w="4128" w:type="dxa"/>
            <w:gridSpan w:val="3"/>
          </w:tcPr>
          <w:p w14:paraId="67F475F5" w14:textId="77777777" w:rsidR="00376AC9" w:rsidRPr="00CE5112" w:rsidRDefault="00376AC9" w:rsidP="007F3A8E">
            <w:pPr>
              <w:pStyle w:val="TAH"/>
              <w:rPr>
                <w:ins w:id="1666" w:author="Alexander Sayenko" w:date="2023-11-17T12:26:00Z"/>
                <w:lang w:val="en-US" w:eastAsia="zh-CN"/>
              </w:rPr>
            </w:pPr>
            <w:ins w:id="1667" w:author="Alexander Sayenko" w:date="2023-11-17T12:26:00Z">
              <w:r>
                <w:rPr>
                  <w:lang w:val="en-US" w:eastAsia="zh-CN"/>
                </w:rPr>
                <w:t>1617.5MHz</w:t>
              </w:r>
            </w:ins>
          </w:p>
        </w:tc>
        <w:tc>
          <w:tcPr>
            <w:tcW w:w="4128" w:type="dxa"/>
            <w:gridSpan w:val="3"/>
          </w:tcPr>
          <w:p w14:paraId="285E142B" w14:textId="77777777" w:rsidR="00376AC9" w:rsidRPr="00CE5112" w:rsidRDefault="00376AC9" w:rsidP="007F3A8E">
            <w:pPr>
              <w:pStyle w:val="TAH"/>
              <w:rPr>
                <w:ins w:id="1668" w:author="Alexander Sayenko" w:date="2023-11-17T12:26:00Z"/>
                <w:lang w:val="en-US" w:eastAsia="zh-CN"/>
              </w:rPr>
            </w:pPr>
            <w:ins w:id="1669" w:author="Alexander Sayenko" w:date="2023-11-17T12:26:00Z">
              <w:r>
                <w:rPr>
                  <w:lang w:val="en-US" w:eastAsia="zh-CN"/>
                </w:rPr>
                <w:t>1619MHz</w:t>
              </w:r>
            </w:ins>
          </w:p>
        </w:tc>
      </w:tr>
      <w:tr w:rsidR="00376AC9" w14:paraId="548B0DE2" w14:textId="77777777" w:rsidTr="007F3A8E">
        <w:trPr>
          <w:ins w:id="1670" w:author="Alexander Sayenko" w:date="2023-11-17T12:26:00Z"/>
        </w:trPr>
        <w:tc>
          <w:tcPr>
            <w:tcW w:w="1375" w:type="dxa"/>
            <w:vMerge/>
          </w:tcPr>
          <w:p w14:paraId="5D8BDA14" w14:textId="77777777" w:rsidR="00376AC9" w:rsidRDefault="00376AC9" w:rsidP="007F3A8E">
            <w:pPr>
              <w:pStyle w:val="TAH"/>
              <w:rPr>
                <w:ins w:id="1671" w:author="Alexander Sayenko" w:date="2023-11-17T12:26:00Z"/>
                <w:lang w:eastAsia="zh-CN"/>
              </w:rPr>
            </w:pPr>
          </w:p>
        </w:tc>
        <w:tc>
          <w:tcPr>
            <w:tcW w:w="1376" w:type="dxa"/>
            <w:vMerge w:val="restart"/>
          </w:tcPr>
          <w:p w14:paraId="593A0B1A" w14:textId="77777777" w:rsidR="00376AC9" w:rsidRDefault="00376AC9" w:rsidP="007F3A8E">
            <w:pPr>
              <w:pStyle w:val="TAH"/>
              <w:rPr>
                <w:ins w:id="1672" w:author="Alexander Sayenko" w:date="2023-11-17T12:26:00Z"/>
                <w:lang w:val="en-US" w:eastAsia="zh-CN"/>
              </w:rPr>
            </w:pPr>
            <w:ins w:id="1673" w:author="Alexander Sayenko" w:date="2023-11-17T12:26:00Z">
              <w:r>
                <w:rPr>
                  <w:lang w:val="en-US" w:eastAsia="zh-CN"/>
                </w:rPr>
                <w:t>CP-OFDM</w:t>
              </w:r>
            </w:ins>
          </w:p>
          <w:p w14:paraId="22C8DC7C" w14:textId="77777777" w:rsidR="00376AC9" w:rsidRDefault="00376AC9" w:rsidP="007F3A8E">
            <w:pPr>
              <w:pStyle w:val="TAH"/>
              <w:rPr>
                <w:ins w:id="1674" w:author="Alexander Sayenko" w:date="2023-11-17T12:26:00Z"/>
                <w:lang w:val="en-US" w:eastAsia="zh-CN"/>
              </w:rPr>
            </w:pPr>
            <w:ins w:id="1675" w:author="Alexander Sayenko" w:date="2023-11-17T12:26:00Z">
              <w:r>
                <w:rPr>
                  <w:lang w:val="en-US" w:eastAsia="zh-CN"/>
                </w:rPr>
                <w:t>QPSK</w:t>
              </w:r>
            </w:ins>
          </w:p>
        </w:tc>
        <w:tc>
          <w:tcPr>
            <w:tcW w:w="2752" w:type="dxa"/>
            <w:gridSpan w:val="2"/>
          </w:tcPr>
          <w:p w14:paraId="0EBF3414" w14:textId="77777777" w:rsidR="00376AC9" w:rsidRDefault="00376AC9" w:rsidP="007F3A8E">
            <w:pPr>
              <w:pStyle w:val="TAH"/>
              <w:rPr>
                <w:ins w:id="1676" w:author="Alexander Sayenko" w:date="2023-11-17T12:26:00Z"/>
                <w:lang w:val="en-US" w:eastAsia="zh-CN"/>
              </w:rPr>
            </w:pPr>
            <w:ins w:id="1677" w:author="Alexander Sayenko" w:date="2023-11-17T12:26:00Z">
              <w:r>
                <w:rPr>
                  <w:lang w:val="en-US" w:eastAsia="zh-CN"/>
                </w:rPr>
                <w:t>DTF-s-OFDM</w:t>
              </w:r>
            </w:ins>
          </w:p>
        </w:tc>
        <w:tc>
          <w:tcPr>
            <w:tcW w:w="1376" w:type="dxa"/>
            <w:vMerge w:val="restart"/>
          </w:tcPr>
          <w:p w14:paraId="583D8B20" w14:textId="77777777" w:rsidR="00376AC9" w:rsidRDefault="00376AC9" w:rsidP="007F3A8E">
            <w:pPr>
              <w:pStyle w:val="TAH"/>
              <w:rPr>
                <w:ins w:id="1678" w:author="Alexander Sayenko" w:date="2023-11-17T12:26:00Z"/>
                <w:lang w:val="en-US" w:eastAsia="zh-CN"/>
              </w:rPr>
            </w:pPr>
            <w:ins w:id="1679" w:author="Alexander Sayenko" w:date="2023-11-17T12:26:00Z">
              <w:r>
                <w:rPr>
                  <w:lang w:val="en-US" w:eastAsia="zh-CN"/>
                </w:rPr>
                <w:t>CP-OFDM</w:t>
              </w:r>
            </w:ins>
          </w:p>
          <w:p w14:paraId="4C0F3CBE" w14:textId="77777777" w:rsidR="00376AC9" w:rsidRDefault="00376AC9" w:rsidP="007F3A8E">
            <w:pPr>
              <w:pStyle w:val="TAH"/>
              <w:rPr>
                <w:ins w:id="1680" w:author="Alexander Sayenko" w:date="2023-11-17T12:26:00Z"/>
                <w:lang w:val="en-US" w:eastAsia="zh-CN"/>
              </w:rPr>
            </w:pPr>
            <w:ins w:id="1681" w:author="Alexander Sayenko" w:date="2023-11-17T12:26:00Z">
              <w:r>
                <w:rPr>
                  <w:lang w:val="en-US" w:eastAsia="zh-CN"/>
                </w:rPr>
                <w:t>QPSK</w:t>
              </w:r>
            </w:ins>
          </w:p>
        </w:tc>
        <w:tc>
          <w:tcPr>
            <w:tcW w:w="2752" w:type="dxa"/>
            <w:gridSpan w:val="2"/>
          </w:tcPr>
          <w:p w14:paraId="7F9A10FF" w14:textId="77777777" w:rsidR="00376AC9" w:rsidRDefault="00376AC9" w:rsidP="007F3A8E">
            <w:pPr>
              <w:pStyle w:val="TAH"/>
              <w:rPr>
                <w:ins w:id="1682" w:author="Alexander Sayenko" w:date="2023-11-17T12:26:00Z"/>
                <w:lang w:val="en-US" w:eastAsia="zh-CN"/>
              </w:rPr>
            </w:pPr>
            <w:ins w:id="1683" w:author="Alexander Sayenko" w:date="2023-11-17T12:26:00Z">
              <w:r>
                <w:rPr>
                  <w:lang w:val="en-US" w:eastAsia="zh-CN"/>
                </w:rPr>
                <w:t>DTF-s-OFDM</w:t>
              </w:r>
            </w:ins>
          </w:p>
        </w:tc>
      </w:tr>
      <w:tr w:rsidR="00376AC9" w14:paraId="030991DC" w14:textId="77777777" w:rsidTr="007F3A8E">
        <w:trPr>
          <w:ins w:id="1684" w:author="Alexander Sayenko" w:date="2023-11-17T12:26:00Z"/>
        </w:trPr>
        <w:tc>
          <w:tcPr>
            <w:tcW w:w="1375" w:type="dxa"/>
            <w:vMerge/>
          </w:tcPr>
          <w:p w14:paraId="75A06BB1" w14:textId="77777777" w:rsidR="00376AC9" w:rsidRDefault="00376AC9" w:rsidP="007F3A8E">
            <w:pPr>
              <w:pStyle w:val="TAH"/>
              <w:rPr>
                <w:ins w:id="1685" w:author="Alexander Sayenko" w:date="2023-11-17T12:26:00Z"/>
                <w:lang w:eastAsia="zh-CN"/>
              </w:rPr>
            </w:pPr>
          </w:p>
        </w:tc>
        <w:tc>
          <w:tcPr>
            <w:tcW w:w="1376" w:type="dxa"/>
            <w:vMerge/>
          </w:tcPr>
          <w:p w14:paraId="26506847" w14:textId="77777777" w:rsidR="00376AC9" w:rsidRDefault="00376AC9" w:rsidP="007F3A8E">
            <w:pPr>
              <w:pStyle w:val="TAH"/>
              <w:rPr>
                <w:ins w:id="1686" w:author="Alexander Sayenko" w:date="2023-11-17T12:26:00Z"/>
                <w:lang w:eastAsia="zh-CN"/>
              </w:rPr>
            </w:pPr>
          </w:p>
        </w:tc>
        <w:tc>
          <w:tcPr>
            <w:tcW w:w="1376" w:type="dxa"/>
          </w:tcPr>
          <w:p w14:paraId="75BD32BF" w14:textId="77777777" w:rsidR="00376AC9" w:rsidRDefault="00376AC9" w:rsidP="007F3A8E">
            <w:pPr>
              <w:pStyle w:val="TAH"/>
              <w:rPr>
                <w:ins w:id="1687" w:author="Alexander Sayenko" w:date="2023-11-17T12:26:00Z"/>
                <w:lang w:eastAsia="zh-CN"/>
              </w:rPr>
            </w:pPr>
            <w:ins w:id="1688" w:author="Alexander Sayenko" w:date="2023-11-17T12:26:00Z">
              <w:r>
                <w:rPr>
                  <w:lang w:val="en-US" w:eastAsia="zh-CN"/>
                </w:rPr>
                <w:t>QPSK</w:t>
              </w:r>
            </w:ins>
          </w:p>
        </w:tc>
        <w:tc>
          <w:tcPr>
            <w:tcW w:w="1376" w:type="dxa"/>
          </w:tcPr>
          <w:p w14:paraId="7650CA1C" w14:textId="77777777" w:rsidR="00376AC9" w:rsidRDefault="00376AC9" w:rsidP="007F3A8E">
            <w:pPr>
              <w:pStyle w:val="TAH"/>
              <w:rPr>
                <w:ins w:id="1689" w:author="Alexander Sayenko" w:date="2023-11-17T12:26:00Z"/>
                <w:lang w:eastAsia="zh-CN"/>
              </w:rPr>
            </w:pPr>
            <w:ins w:id="1690" w:author="Alexander Sayenko" w:date="2023-11-17T12:26:00Z">
              <w:r>
                <w:rPr>
                  <w:lang w:val="en-US" w:eastAsia="zh-CN"/>
                </w:rPr>
                <w:t>PI/2 BPSK</w:t>
              </w:r>
            </w:ins>
          </w:p>
        </w:tc>
        <w:tc>
          <w:tcPr>
            <w:tcW w:w="1376" w:type="dxa"/>
            <w:vMerge/>
          </w:tcPr>
          <w:p w14:paraId="146696C6" w14:textId="77777777" w:rsidR="00376AC9" w:rsidRDefault="00376AC9" w:rsidP="007F3A8E">
            <w:pPr>
              <w:pStyle w:val="TAH"/>
              <w:rPr>
                <w:ins w:id="1691" w:author="Alexander Sayenko" w:date="2023-11-17T12:26:00Z"/>
                <w:lang w:eastAsia="zh-CN"/>
              </w:rPr>
            </w:pPr>
          </w:p>
        </w:tc>
        <w:tc>
          <w:tcPr>
            <w:tcW w:w="1376" w:type="dxa"/>
          </w:tcPr>
          <w:p w14:paraId="3EB2F47C" w14:textId="77777777" w:rsidR="00376AC9" w:rsidRDefault="00376AC9" w:rsidP="007F3A8E">
            <w:pPr>
              <w:pStyle w:val="TAH"/>
              <w:rPr>
                <w:ins w:id="1692" w:author="Alexander Sayenko" w:date="2023-11-17T12:26:00Z"/>
                <w:lang w:eastAsia="zh-CN"/>
              </w:rPr>
            </w:pPr>
            <w:ins w:id="1693" w:author="Alexander Sayenko" w:date="2023-11-17T12:26:00Z">
              <w:r>
                <w:rPr>
                  <w:lang w:val="en-US" w:eastAsia="zh-CN"/>
                </w:rPr>
                <w:t>QPSK</w:t>
              </w:r>
            </w:ins>
          </w:p>
        </w:tc>
        <w:tc>
          <w:tcPr>
            <w:tcW w:w="1376" w:type="dxa"/>
          </w:tcPr>
          <w:p w14:paraId="725A089E" w14:textId="77777777" w:rsidR="00376AC9" w:rsidRDefault="00376AC9" w:rsidP="007F3A8E">
            <w:pPr>
              <w:pStyle w:val="TAH"/>
              <w:rPr>
                <w:ins w:id="1694" w:author="Alexander Sayenko" w:date="2023-11-17T12:26:00Z"/>
                <w:lang w:eastAsia="zh-CN"/>
              </w:rPr>
            </w:pPr>
            <w:ins w:id="1695" w:author="Alexander Sayenko" w:date="2023-11-17T12:26:00Z">
              <w:r>
                <w:rPr>
                  <w:lang w:val="en-US" w:eastAsia="zh-CN"/>
                </w:rPr>
                <w:t>PI/2 BPSK</w:t>
              </w:r>
            </w:ins>
          </w:p>
        </w:tc>
      </w:tr>
      <w:tr w:rsidR="00376AC9" w14:paraId="318A4E5D" w14:textId="77777777" w:rsidTr="007F3A8E">
        <w:trPr>
          <w:ins w:id="1696" w:author="Alexander Sayenko" w:date="2023-11-17T12:26:00Z"/>
        </w:trPr>
        <w:tc>
          <w:tcPr>
            <w:tcW w:w="1375" w:type="dxa"/>
          </w:tcPr>
          <w:p w14:paraId="212D4D29" w14:textId="77777777" w:rsidR="00376AC9" w:rsidRDefault="00376AC9" w:rsidP="007F3A8E">
            <w:pPr>
              <w:pStyle w:val="TAC"/>
              <w:rPr>
                <w:ins w:id="1697" w:author="Alexander Sayenko" w:date="2023-11-17T12:26:00Z"/>
                <w:lang w:eastAsia="zh-CN"/>
              </w:rPr>
            </w:pPr>
          </w:p>
        </w:tc>
        <w:tc>
          <w:tcPr>
            <w:tcW w:w="8256" w:type="dxa"/>
            <w:gridSpan w:val="6"/>
          </w:tcPr>
          <w:p w14:paraId="61F5E620" w14:textId="77777777" w:rsidR="00376AC9" w:rsidRDefault="00376AC9" w:rsidP="007F3A8E">
            <w:pPr>
              <w:pStyle w:val="TAC"/>
              <w:rPr>
                <w:ins w:id="1698" w:author="Alexander Sayenko" w:date="2023-11-17T12:26:00Z"/>
                <w:lang w:eastAsia="zh-CN"/>
              </w:rPr>
            </w:pPr>
            <w:ins w:id="1699" w:author="Alexander Sayenko" w:date="2023-11-17T12:26:00Z">
              <w:r w:rsidRPr="00C93AC4">
                <w:rPr>
                  <w:b/>
                  <w:bCs/>
                  <w:lang w:val="en-US" w:eastAsia="zh-CN"/>
                </w:rPr>
                <w:t>ETSI regulatory domain</w:t>
              </w:r>
            </w:ins>
          </w:p>
        </w:tc>
      </w:tr>
      <w:tr w:rsidR="00376AC9" w14:paraId="2906CBC3" w14:textId="77777777" w:rsidTr="007F3A8E">
        <w:trPr>
          <w:ins w:id="1700" w:author="Alexander Sayenko" w:date="2023-11-17T12:26:00Z"/>
        </w:trPr>
        <w:tc>
          <w:tcPr>
            <w:tcW w:w="1375" w:type="dxa"/>
          </w:tcPr>
          <w:p w14:paraId="21ED1F7A" w14:textId="77777777" w:rsidR="00376AC9" w:rsidRPr="00CE5112" w:rsidRDefault="00376AC9" w:rsidP="007F3A8E">
            <w:pPr>
              <w:pStyle w:val="TAC"/>
              <w:rPr>
                <w:ins w:id="1701" w:author="Alexander Sayenko" w:date="2023-11-17T12:26:00Z"/>
                <w:lang w:val="en-US" w:eastAsia="zh-CN"/>
              </w:rPr>
            </w:pPr>
            <w:ins w:id="1702" w:author="Alexander Sayenko" w:date="2023-11-17T12:26:00Z">
              <w:r>
                <w:rPr>
                  <w:lang w:val="en-US" w:eastAsia="zh-CN"/>
                </w:rPr>
                <w:t>#1</w:t>
              </w:r>
            </w:ins>
          </w:p>
        </w:tc>
        <w:tc>
          <w:tcPr>
            <w:tcW w:w="1376" w:type="dxa"/>
          </w:tcPr>
          <w:p w14:paraId="20DD4F0F" w14:textId="77777777" w:rsidR="00376AC9" w:rsidRPr="00735735" w:rsidRDefault="00376AC9" w:rsidP="007F3A8E">
            <w:pPr>
              <w:pStyle w:val="TAC"/>
              <w:rPr>
                <w:ins w:id="1703" w:author="Alexander Sayenko" w:date="2023-11-17T12:26:00Z"/>
                <w:lang w:val="en-US" w:eastAsia="zh-CN"/>
              </w:rPr>
            </w:pPr>
            <w:ins w:id="1704" w:author="Alexander Sayenko" w:date="2023-11-17T12:26:00Z">
              <w:r>
                <w:rPr>
                  <w:lang w:val="en-US" w:eastAsia="zh-CN"/>
                </w:rPr>
                <w:t>13.5</w:t>
              </w:r>
            </w:ins>
          </w:p>
        </w:tc>
        <w:tc>
          <w:tcPr>
            <w:tcW w:w="1376" w:type="dxa"/>
          </w:tcPr>
          <w:p w14:paraId="652EADB7" w14:textId="77777777" w:rsidR="00376AC9" w:rsidRPr="00735735" w:rsidRDefault="00376AC9" w:rsidP="007F3A8E">
            <w:pPr>
              <w:pStyle w:val="TAC"/>
              <w:rPr>
                <w:ins w:id="1705" w:author="Alexander Sayenko" w:date="2023-11-17T12:26:00Z"/>
                <w:lang w:val="en-US" w:eastAsia="zh-CN"/>
              </w:rPr>
            </w:pPr>
            <w:ins w:id="1706" w:author="Alexander Sayenko" w:date="2023-11-17T12:26:00Z">
              <w:r>
                <w:rPr>
                  <w:lang w:val="en-US" w:eastAsia="zh-CN"/>
                </w:rPr>
                <w:t>11.5</w:t>
              </w:r>
            </w:ins>
          </w:p>
        </w:tc>
        <w:tc>
          <w:tcPr>
            <w:tcW w:w="1376" w:type="dxa"/>
          </w:tcPr>
          <w:p w14:paraId="4ACB3952" w14:textId="77777777" w:rsidR="00376AC9" w:rsidRPr="00735735" w:rsidRDefault="00376AC9" w:rsidP="007F3A8E">
            <w:pPr>
              <w:pStyle w:val="TAC"/>
              <w:rPr>
                <w:ins w:id="1707" w:author="Alexander Sayenko" w:date="2023-11-17T12:26:00Z"/>
                <w:lang w:val="en-US" w:eastAsia="zh-CN"/>
              </w:rPr>
            </w:pPr>
            <w:ins w:id="1708" w:author="Alexander Sayenko" w:date="2023-11-17T12:26:00Z">
              <w:r>
                <w:rPr>
                  <w:lang w:val="en-US" w:eastAsia="zh-CN"/>
                </w:rPr>
                <w:t>11.5</w:t>
              </w:r>
            </w:ins>
          </w:p>
        </w:tc>
        <w:tc>
          <w:tcPr>
            <w:tcW w:w="1376" w:type="dxa"/>
          </w:tcPr>
          <w:p w14:paraId="7162D195" w14:textId="77777777" w:rsidR="00376AC9" w:rsidRPr="00735735" w:rsidRDefault="00376AC9" w:rsidP="007F3A8E">
            <w:pPr>
              <w:pStyle w:val="TAC"/>
              <w:rPr>
                <w:ins w:id="1709" w:author="Alexander Sayenko" w:date="2023-11-17T12:26:00Z"/>
                <w:lang w:val="en-US" w:eastAsia="zh-CN"/>
              </w:rPr>
            </w:pPr>
            <w:ins w:id="1710" w:author="Alexander Sayenko" w:date="2023-11-17T12:26:00Z">
              <w:r>
                <w:rPr>
                  <w:lang w:val="en-US" w:eastAsia="zh-CN"/>
                </w:rPr>
                <w:t>11</w:t>
              </w:r>
            </w:ins>
          </w:p>
        </w:tc>
        <w:tc>
          <w:tcPr>
            <w:tcW w:w="1376" w:type="dxa"/>
          </w:tcPr>
          <w:p w14:paraId="770F3650" w14:textId="77777777" w:rsidR="00376AC9" w:rsidRPr="00735735" w:rsidRDefault="00376AC9" w:rsidP="007F3A8E">
            <w:pPr>
              <w:pStyle w:val="TAC"/>
              <w:rPr>
                <w:ins w:id="1711" w:author="Alexander Sayenko" w:date="2023-11-17T12:26:00Z"/>
                <w:lang w:val="en-US" w:eastAsia="zh-CN"/>
              </w:rPr>
            </w:pPr>
            <w:ins w:id="1712" w:author="Alexander Sayenko" w:date="2023-11-17T12:26:00Z">
              <w:r>
                <w:rPr>
                  <w:lang w:val="en-US" w:eastAsia="zh-CN"/>
                </w:rPr>
                <w:t>9.5</w:t>
              </w:r>
            </w:ins>
          </w:p>
        </w:tc>
        <w:tc>
          <w:tcPr>
            <w:tcW w:w="1376" w:type="dxa"/>
          </w:tcPr>
          <w:p w14:paraId="1DA39E90" w14:textId="77777777" w:rsidR="00376AC9" w:rsidRPr="00735735" w:rsidRDefault="00376AC9" w:rsidP="007F3A8E">
            <w:pPr>
              <w:pStyle w:val="TAC"/>
              <w:rPr>
                <w:ins w:id="1713" w:author="Alexander Sayenko" w:date="2023-11-17T12:26:00Z"/>
                <w:lang w:val="en-US" w:eastAsia="zh-CN"/>
              </w:rPr>
            </w:pPr>
            <w:ins w:id="1714" w:author="Alexander Sayenko" w:date="2023-11-17T12:26:00Z">
              <w:r>
                <w:rPr>
                  <w:lang w:val="en-US" w:eastAsia="zh-CN"/>
                </w:rPr>
                <w:t>7.5</w:t>
              </w:r>
            </w:ins>
          </w:p>
        </w:tc>
      </w:tr>
      <w:tr w:rsidR="00376AC9" w14:paraId="50418F98" w14:textId="77777777" w:rsidTr="007F3A8E">
        <w:trPr>
          <w:ins w:id="1715" w:author="Alexander Sayenko" w:date="2023-11-17T12:26:00Z"/>
        </w:trPr>
        <w:tc>
          <w:tcPr>
            <w:tcW w:w="1375" w:type="dxa"/>
          </w:tcPr>
          <w:p w14:paraId="04C3BC54" w14:textId="77777777" w:rsidR="00376AC9" w:rsidRPr="00CE5112" w:rsidRDefault="00376AC9" w:rsidP="007F3A8E">
            <w:pPr>
              <w:pStyle w:val="TAC"/>
              <w:rPr>
                <w:ins w:id="1716" w:author="Alexander Sayenko" w:date="2023-11-17T12:26:00Z"/>
                <w:lang w:val="en-US" w:eastAsia="zh-CN"/>
              </w:rPr>
            </w:pPr>
            <w:ins w:id="1717" w:author="Alexander Sayenko" w:date="2023-11-17T12:26:00Z">
              <w:r>
                <w:rPr>
                  <w:lang w:val="en-US" w:eastAsia="zh-CN"/>
                </w:rPr>
                <w:t>#2</w:t>
              </w:r>
            </w:ins>
          </w:p>
        </w:tc>
        <w:tc>
          <w:tcPr>
            <w:tcW w:w="1376" w:type="dxa"/>
          </w:tcPr>
          <w:p w14:paraId="641C96BD" w14:textId="77777777" w:rsidR="00376AC9" w:rsidRPr="00735735" w:rsidRDefault="00376AC9" w:rsidP="007F3A8E">
            <w:pPr>
              <w:pStyle w:val="TAC"/>
              <w:rPr>
                <w:ins w:id="1718" w:author="Alexander Sayenko" w:date="2023-11-17T12:26:00Z"/>
                <w:lang w:val="en-US" w:eastAsia="zh-CN"/>
              </w:rPr>
            </w:pPr>
            <w:ins w:id="1719" w:author="Alexander Sayenko" w:date="2023-11-17T12:26:00Z">
              <w:r>
                <w:rPr>
                  <w:lang w:val="en-US" w:eastAsia="zh-CN"/>
                </w:rPr>
                <w:t>7.5</w:t>
              </w:r>
            </w:ins>
          </w:p>
        </w:tc>
        <w:tc>
          <w:tcPr>
            <w:tcW w:w="1376" w:type="dxa"/>
          </w:tcPr>
          <w:p w14:paraId="37CFC1A7" w14:textId="77777777" w:rsidR="00376AC9" w:rsidRPr="00735735" w:rsidRDefault="00376AC9" w:rsidP="007F3A8E">
            <w:pPr>
              <w:pStyle w:val="TAC"/>
              <w:rPr>
                <w:ins w:id="1720" w:author="Alexander Sayenko" w:date="2023-11-17T12:26:00Z"/>
                <w:lang w:val="en-US" w:eastAsia="zh-CN"/>
              </w:rPr>
            </w:pPr>
            <w:ins w:id="1721" w:author="Alexander Sayenko" w:date="2023-11-17T12:26:00Z">
              <w:r>
                <w:rPr>
                  <w:lang w:val="en-US" w:eastAsia="zh-CN"/>
                </w:rPr>
                <w:t>5</w:t>
              </w:r>
            </w:ins>
          </w:p>
        </w:tc>
        <w:tc>
          <w:tcPr>
            <w:tcW w:w="1376" w:type="dxa"/>
          </w:tcPr>
          <w:p w14:paraId="3844FA36" w14:textId="77777777" w:rsidR="00376AC9" w:rsidRPr="00735735" w:rsidRDefault="00376AC9" w:rsidP="007F3A8E">
            <w:pPr>
              <w:pStyle w:val="TAC"/>
              <w:rPr>
                <w:ins w:id="1722" w:author="Alexander Sayenko" w:date="2023-11-17T12:26:00Z"/>
                <w:lang w:val="en-US" w:eastAsia="zh-CN"/>
              </w:rPr>
            </w:pPr>
            <w:ins w:id="1723" w:author="Alexander Sayenko" w:date="2023-11-17T12:26:00Z">
              <w:r>
                <w:rPr>
                  <w:lang w:val="en-US" w:eastAsia="zh-CN"/>
                </w:rPr>
                <w:t>6.5</w:t>
              </w:r>
            </w:ins>
          </w:p>
        </w:tc>
        <w:tc>
          <w:tcPr>
            <w:tcW w:w="1376" w:type="dxa"/>
          </w:tcPr>
          <w:p w14:paraId="493FBB97" w14:textId="77777777" w:rsidR="00376AC9" w:rsidRPr="00735735" w:rsidRDefault="00376AC9" w:rsidP="007F3A8E">
            <w:pPr>
              <w:pStyle w:val="TAC"/>
              <w:rPr>
                <w:ins w:id="1724" w:author="Alexander Sayenko" w:date="2023-11-17T12:26:00Z"/>
                <w:lang w:val="en-US" w:eastAsia="zh-CN"/>
              </w:rPr>
            </w:pPr>
            <w:ins w:id="1725" w:author="Alexander Sayenko" w:date="2023-11-17T12:26:00Z">
              <w:r>
                <w:rPr>
                  <w:lang w:val="en-US" w:eastAsia="zh-CN"/>
                </w:rPr>
                <w:t>7</w:t>
              </w:r>
            </w:ins>
          </w:p>
        </w:tc>
        <w:tc>
          <w:tcPr>
            <w:tcW w:w="1376" w:type="dxa"/>
          </w:tcPr>
          <w:p w14:paraId="2D0C5EC2" w14:textId="77777777" w:rsidR="00376AC9" w:rsidRPr="00735735" w:rsidRDefault="00376AC9" w:rsidP="007F3A8E">
            <w:pPr>
              <w:pStyle w:val="TAC"/>
              <w:rPr>
                <w:ins w:id="1726" w:author="Alexander Sayenko" w:date="2023-11-17T12:26:00Z"/>
                <w:lang w:val="en-US" w:eastAsia="zh-CN"/>
              </w:rPr>
            </w:pPr>
            <w:ins w:id="1727" w:author="Alexander Sayenko" w:date="2023-11-17T12:26:00Z">
              <w:r>
                <w:rPr>
                  <w:lang w:val="en-US" w:eastAsia="zh-CN"/>
                </w:rPr>
                <w:t>4.5</w:t>
              </w:r>
            </w:ins>
          </w:p>
        </w:tc>
        <w:tc>
          <w:tcPr>
            <w:tcW w:w="1376" w:type="dxa"/>
          </w:tcPr>
          <w:p w14:paraId="4E9BF638" w14:textId="77777777" w:rsidR="00376AC9" w:rsidRPr="00735735" w:rsidRDefault="00376AC9" w:rsidP="007F3A8E">
            <w:pPr>
              <w:pStyle w:val="TAC"/>
              <w:rPr>
                <w:ins w:id="1728" w:author="Alexander Sayenko" w:date="2023-11-17T12:26:00Z"/>
                <w:lang w:val="en-US" w:eastAsia="zh-CN"/>
              </w:rPr>
            </w:pPr>
            <w:ins w:id="1729" w:author="Alexander Sayenko" w:date="2023-11-17T12:26:00Z">
              <w:r>
                <w:rPr>
                  <w:lang w:val="en-US" w:eastAsia="zh-CN"/>
                </w:rPr>
                <w:t>3.5</w:t>
              </w:r>
            </w:ins>
          </w:p>
        </w:tc>
      </w:tr>
      <w:tr w:rsidR="00376AC9" w14:paraId="0BDC1ADC" w14:textId="77777777" w:rsidTr="007F3A8E">
        <w:trPr>
          <w:ins w:id="1730" w:author="Alexander Sayenko" w:date="2023-11-17T12:26:00Z"/>
        </w:trPr>
        <w:tc>
          <w:tcPr>
            <w:tcW w:w="1375" w:type="dxa"/>
          </w:tcPr>
          <w:p w14:paraId="7E2E9E78" w14:textId="77777777" w:rsidR="00376AC9" w:rsidRPr="00CE5112" w:rsidRDefault="00376AC9" w:rsidP="007F3A8E">
            <w:pPr>
              <w:pStyle w:val="TAC"/>
              <w:rPr>
                <w:ins w:id="1731" w:author="Alexander Sayenko" w:date="2023-11-17T12:26:00Z"/>
                <w:lang w:val="en-US" w:eastAsia="zh-CN"/>
              </w:rPr>
            </w:pPr>
            <w:ins w:id="1732" w:author="Alexander Sayenko" w:date="2023-11-17T12:26:00Z">
              <w:r>
                <w:rPr>
                  <w:lang w:val="en-US" w:eastAsia="zh-CN"/>
                </w:rPr>
                <w:t>#3</w:t>
              </w:r>
            </w:ins>
          </w:p>
        </w:tc>
        <w:tc>
          <w:tcPr>
            <w:tcW w:w="1376" w:type="dxa"/>
          </w:tcPr>
          <w:p w14:paraId="5D826325" w14:textId="77777777" w:rsidR="00376AC9" w:rsidRPr="00735735" w:rsidRDefault="00376AC9" w:rsidP="007F3A8E">
            <w:pPr>
              <w:pStyle w:val="TAC"/>
              <w:rPr>
                <w:ins w:id="1733" w:author="Alexander Sayenko" w:date="2023-11-17T12:26:00Z"/>
                <w:lang w:val="en-US" w:eastAsia="zh-CN"/>
              </w:rPr>
            </w:pPr>
            <w:ins w:id="1734" w:author="Alexander Sayenko" w:date="2023-11-17T12:26:00Z">
              <w:r>
                <w:rPr>
                  <w:lang w:val="en-US" w:eastAsia="zh-CN"/>
                </w:rPr>
                <w:t>8.5</w:t>
              </w:r>
            </w:ins>
          </w:p>
        </w:tc>
        <w:tc>
          <w:tcPr>
            <w:tcW w:w="1376" w:type="dxa"/>
          </w:tcPr>
          <w:p w14:paraId="6E225E87" w14:textId="77777777" w:rsidR="00376AC9" w:rsidRPr="00735735" w:rsidRDefault="00376AC9" w:rsidP="007F3A8E">
            <w:pPr>
              <w:pStyle w:val="TAC"/>
              <w:rPr>
                <w:ins w:id="1735" w:author="Alexander Sayenko" w:date="2023-11-17T12:26:00Z"/>
                <w:lang w:val="en-US" w:eastAsia="zh-CN"/>
              </w:rPr>
            </w:pPr>
            <w:ins w:id="1736" w:author="Alexander Sayenko" w:date="2023-11-17T12:26:00Z">
              <w:r>
                <w:rPr>
                  <w:lang w:val="en-US" w:eastAsia="zh-CN"/>
                </w:rPr>
                <w:t>5.5</w:t>
              </w:r>
            </w:ins>
          </w:p>
        </w:tc>
        <w:tc>
          <w:tcPr>
            <w:tcW w:w="1376" w:type="dxa"/>
          </w:tcPr>
          <w:p w14:paraId="379143F3" w14:textId="77777777" w:rsidR="00376AC9" w:rsidRDefault="00376AC9" w:rsidP="007F3A8E">
            <w:pPr>
              <w:pStyle w:val="TAC"/>
              <w:rPr>
                <w:ins w:id="1737" w:author="Alexander Sayenko" w:date="2023-11-17T12:26:00Z"/>
                <w:lang w:eastAsia="zh-CN"/>
              </w:rPr>
            </w:pPr>
          </w:p>
        </w:tc>
        <w:tc>
          <w:tcPr>
            <w:tcW w:w="1376" w:type="dxa"/>
          </w:tcPr>
          <w:p w14:paraId="5AE89220" w14:textId="77777777" w:rsidR="00376AC9" w:rsidRDefault="00376AC9" w:rsidP="007F3A8E">
            <w:pPr>
              <w:pStyle w:val="TAC"/>
              <w:rPr>
                <w:ins w:id="1738" w:author="Alexander Sayenko" w:date="2023-11-17T12:26:00Z"/>
                <w:lang w:eastAsia="zh-CN"/>
              </w:rPr>
            </w:pPr>
          </w:p>
        </w:tc>
        <w:tc>
          <w:tcPr>
            <w:tcW w:w="1376" w:type="dxa"/>
          </w:tcPr>
          <w:p w14:paraId="273AAF17" w14:textId="77777777" w:rsidR="00376AC9" w:rsidRDefault="00376AC9" w:rsidP="007F3A8E">
            <w:pPr>
              <w:pStyle w:val="TAC"/>
              <w:rPr>
                <w:ins w:id="1739" w:author="Alexander Sayenko" w:date="2023-11-17T12:26:00Z"/>
                <w:lang w:eastAsia="zh-CN"/>
              </w:rPr>
            </w:pPr>
          </w:p>
        </w:tc>
        <w:tc>
          <w:tcPr>
            <w:tcW w:w="1376" w:type="dxa"/>
          </w:tcPr>
          <w:p w14:paraId="115BDA8D" w14:textId="77777777" w:rsidR="00376AC9" w:rsidRDefault="00376AC9" w:rsidP="007F3A8E">
            <w:pPr>
              <w:pStyle w:val="TAC"/>
              <w:rPr>
                <w:ins w:id="1740" w:author="Alexander Sayenko" w:date="2023-11-17T12:26:00Z"/>
                <w:lang w:eastAsia="zh-CN"/>
              </w:rPr>
            </w:pPr>
          </w:p>
        </w:tc>
      </w:tr>
      <w:tr w:rsidR="00376AC9" w14:paraId="2A8B5D86" w14:textId="77777777" w:rsidTr="007F3A8E">
        <w:trPr>
          <w:ins w:id="1741" w:author="Alexander Sayenko" w:date="2023-11-17T12:26:00Z"/>
        </w:trPr>
        <w:tc>
          <w:tcPr>
            <w:tcW w:w="1375" w:type="dxa"/>
          </w:tcPr>
          <w:p w14:paraId="15FF0FEA" w14:textId="77777777" w:rsidR="00376AC9" w:rsidRPr="00F7020D" w:rsidRDefault="00376AC9" w:rsidP="007F3A8E">
            <w:pPr>
              <w:pStyle w:val="TAC"/>
              <w:rPr>
                <w:ins w:id="1742" w:author="Alexander Sayenko" w:date="2023-11-17T12:26:00Z"/>
                <w:b/>
                <w:bCs/>
                <w:lang w:val="en-US" w:eastAsia="zh-CN"/>
              </w:rPr>
            </w:pPr>
            <w:ins w:id="1743" w:author="Alexander Sayenko" w:date="2023-11-17T12:26:00Z">
              <w:r w:rsidRPr="00F7020D">
                <w:rPr>
                  <w:b/>
                  <w:bCs/>
                  <w:lang w:val="en-US" w:eastAsia="zh-CN"/>
                </w:rPr>
                <w:t>=&gt;</w:t>
              </w:r>
            </w:ins>
          </w:p>
        </w:tc>
        <w:tc>
          <w:tcPr>
            <w:tcW w:w="1376" w:type="dxa"/>
          </w:tcPr>
          <w:p w14:paraId="75123B01" w14:textId="77777777" w:rsidR="00376AC9" w:rsidRPr="00735735" w:rsidRDefault="00376AC9" w:rsidP="007F3A8E">
            <w:pPr>
              <w:pStyle w:val="TAC"/>
              <w:rPr>
                <w:ins w:id="1744" w:author="Alexander Sayenko" w:date="2023-11-17T12:26:00Z"/>
                <w:lang w:val="en-US" w:eastAsia="zh-CN"/>
              </w:rPr>
            </w:pPr>
            <w:ins w:id="1745" w:author="Alexander Sayenko" w:date="2023-11-17T12:26:00Z">
              <w:r>
                <w:rPr>
                  <w:lang w:val="en-US" w:eastAsia="zh-CN"/>
                </w:rPr>
                <w:t>10</w:t>
              </w:r>
            </w:ins>
          </w:p>
        </w:tc>
        <w:tc>
          <w:tcPr>
            <w:tcW w:w="1376" w:type="dxa"/>
          </w:tcPr>
          <w:p w14:paraId="576E7BA4" w14:textId="77777777" w:rsidR="00376AC9" w:rsidRPr="00735735" w:rsidRDefault="00376AC9" w:rsidP="007F3A8E">
            <w:pPr>
              <w:pStyle w:val="TAC"/>
              <w:rPr>
                <w:ins w:id="1746" w:author="Alexander Sayenko" w:date="2023-11-17T12:26:00Z"/>
                <w:lang w:val="en-US" w:eastAsia="zh-CN"/>
              </w:rPr>
            </w:pPr>
            <w:ins w:id="1747" w:author="Alexander Sayenko" w:date="2023-11-17T12:26:00Z">
              <w:r>
                <w:rPr>
                  <w:lang w:val="en-US" w:eastAsia="zh-CN"/>
                </w:rPr>
                <w:t>7</w:t>
              </w:r>
            </w:ins>
          </w:p>
        </w:tc>
        <w:tc>
          <w:tcPr>
            <w:tcW w:w="1376" w:type="dxa"/>
          </w:tcPr>
          <w:p w14:paraId="448A1A2B" w14:textId="77777777" w:rsidR="00376AC9" w:rsidRPr="00735735" w:rsidRDefault="00376AC9" w:rsidP="007F3A8E">
            <w:pPr>
              <w:pStyle w:val="TAC"/>
              <w:rPr>
                <w:ins w:id="1748" w:author="Alexander Sayenko" w:date="2023-11-17T12:26:00Z"/>
                <w:lang w:val="en-US" w:eastAsia="zh-CN"/>
              </w:rPr>
            </w:pPr>
            <w:ins w:id="1749" w:author="Alexander Sayenko" w:date="2023-11-17T12:26:00Z">
              <w:r>
                <w:rPr>
                  <w:lang w:val="en-US" w:eastAsia="zh-CN"/>
                </w:rPr>
                <w:t>6.5</w:t>
              </w:r>
            </w:ins>
          </w:p>
        </w:tc>
        <w:tc>
          <w:tcPr>
            <w:tcW w:w="1376" w:type="dxa"/>
          </w:tcPr>
          <w:p w14:paraId="011ACA6D" w14:textId="77777777" w:rsidR="00376AC9" w:rsidRPr="001B122D" w:rsidRDefault="00376AC9" w:rsidP="007F3A8E">
            <w:pPr>
              <w:pStyle w:val="TAC"/>
              <w:rPr>
                <w:ins w:id="1750" w:author="Alexander Sayenko" w:date="2023-11-17T12:26:00Z"/>
                <w:lang w:val="en-US" w:eastAsia="zh-CN"/>
              </w:rPr>
            </w:pPr>
            <w:ins w:id="1751" w:author="Alexander Sayenko" w:date="2023-11-17T12:26:00Z">
              <w:r>
                <w:rPr>
                  <w:lang w:val="en-US" w:eastAsia="zh-CN"/>
                </w:rPr>
                <w:t>9</w:t>
              </w:r>
            </w:ins>
          </w:p>
        </w:tc>
        <w:tc>
          <w:tcPr>
            <w:tcW w:w="1376" w:type="dxa"/>
          </w:tcPr>
          <w:p w14:paraId="7BD4732A" w14:textId="77777777" w:rsidR="00376AC9" w:rsidRPr="001B122D" w:rsidRDefault="00376AC9" w:rsidP="007F3A8E">
            <w:pPr>
              <w:pStyle w:val="TAC"/>
              <w:rPr>
                <w:ins w:id="1752" w:author="Alexander Sayenko" w:date="2023-11-17T12:26:00Z"/>
                <w:lang w:val="en-US" w:eastAsia="zh-CN"/>
              </w:rPr>
            </w:pPr>
            <w:ins w:id="1753" w:author="Alexander Sayenko" w:date="2023-11-17T12:26:00Z">
              <w:r>
                <w:rPr>
                  <w:lang w:val="en-US" w:eastAsia="zh-CN"/>
                </w:rPr>
                <w:t>6</w:t>
              </w:r>
            </w:ins>
          </w:p>
        </w:tc>
        <w:tc>
          <w:tcPr>
            <w:tcW w:w="1376" w:type="dxa"/>
          </w:tcPr>
          <w:p w14:paraId="2052FB9C" w14:textId="77777777" w:rsidR="00376AC9" w:rsidRPr="001B122D" w:rsidRDefault="00376AC9" w:rsidP="007F3A8E">
            <w:pPr>
              <w:pStyle w:val="TAC"/>
              <w:rPr>
                <w:ins w:id="1754" w:author="Alexander Sayenko" w:date="2023-11-17T12:26:00Z"/>
                <w:lang w:val="en-US" w:eastAsia="zh-CN"/>
              </w:rPr>
            </w:pPr>
            <w:ins w:id="1755" w:author="Alexander Sayenko" w:date="2023-11-17T12:26:00Z">
              <w:r>
                <w:rPr>
                  <w:lang w:val="en-US" w:eastAsia="zh-CN"/>
                </w:rPr>
                <w:t>5.5</w:t>
              </w:r>
            </w:ins>
          </w:p>
        </w:tc>
      </w:tr>
      <w:tr w:rsidR="00376AC9" w14:paraId="209B82B8" w14:textId="77777777" w:rsidTr="007F3A8E">
        <w:trPr>
          <w:ins w:id="1756" w:author="Alexander Sayenko" w:date="2023-11-17T12:26:00Z"/>
        </w:trPr>
        <w:tc>
          <w:tcPr>
            <w:tcW w:w="1375" w:type="dxa"/>
          </w:tcPr>
          <w:p w14:paraId="3F8FACF4" w14:textId="77777777" w:rsidR="00376AC9" w:rsidRDefault="00376AC9" w:rsidP="007F3A8E">
            <w:pPr>
              <w:pStyle w:val="TAC"/>
              <w:rPr>
                <w:ins w:id="1757" w:author="Alexander Sayenko" w:date="2023-11-17T12:26:00Z"/>
                <w:lang w:val="en-US" w:eastAsia="zh-CN"/>
              </w:rPr>
            </w:pPr>
          </w:p>
        </w:tc>
        <w:tc>
          <w:tcPr>
            <w:tcW w:w="8256" w:type="dxa"/>
            <w:gridSpan w:val="6"/>
          </w:tcPr>
          <w:p w14:paraId="05EAED3A" w14:textId="77777777" w:rsidR="00376AC9" w:rsidRPr="00735735" w:rsidRDefault="00376AC9" w:rsidP="007F3A8E">
            <w:pPr>
              <w:pStyle w:val="TAC"/>
              <w:rPr>
                <w:ins w:id="1758" w:author="Alexander Sayenko" w:date="2023-11-17T12:26:00Z"/>
                <w:b/>
                <w:bCs/>
                <w:lang w:val="en-US" w:eastAsia="zh-CN"/>
              </w:rPr>
            </w:pPr>
            <w:ins w:id="1759" w:author="Alexander Sayenko" w:date="2023-11-17T12:26:00Z">
              <w:r w:rsidRPr="00735735">
                <w:rPr>
                  <w:b/>
                  <w:bCs/>
                  <w:lang w:val="en-US" w:eastAsia="zh-CN"/>
                </w:rPr>
                <w:t>FCC regulatory domain</w:t>
              </w:r>
            </w:ins>
          </w:p>
        </w:tc>
      </w:tr>
      <w:tr w:rsidR="00376AC9" w14:paraId="4C78C985" w14:textId="77777777" w:rsidTr="007F3A8E">
        <w:trPr>
          <w:ins w:id="1760" w:author="Alexander Sayenko" w:date="2023-11-17T12:26:00Z"/>
        </w:trPr>
        <w:tc>
          <w:tcPr>
            <w:tcW w:w="1375" w:type="dxa"/>
          </w:tcPr>
          <w:p w14:paraId="08F28C9D" w14:textId="77777777" w:rsidR="00376AC9" w:rsidRDefault="00376AC9" w:rsidP="007F3A8E">
            <w:pPr>
              <w:pStyle w:val="TAC"/>
              <w:rPr>
                <w:ins w:id="1761" w:author="Alexander Sayenko" w:date="2023-11-17T12:26:00Z"/>
                <w:lang w:val="en-US" w:eastAsia="zh-CN"/>
              </w:rPr>
            </w:pPr>
            <w:ins w:id="1762" w:author="Alexander Sayenko" w:date="2023-11-17T12:26:00Z">
              <w:r>
                <w:rPr>
                  <w:lang w:val="en-US" w:eastAsia="zh-CN"/>
                </w:rPr>
                <w:t>#1</w:t>
              </w:r>
            </w:ins>
          </w:p>
        </w:tc>
        <w:tc>
          <w:tcPr>
            <w:tcW w:w="1376" w:type="dxa"/>
          </w:tcPr>
          <w:p w14:paraId="5C090640" w14:textId="77777777" w:rsidR="00376AC9" w:rsidRDefault="00376AC9" w:rsidP="007F3A8E">
            <w:pPr>
              <w:pStyle w:val="TAC"/>
              <w:rPr>
                <w:ins w:id="1763" w:author="Alexander Sayenko" w:date="2023-11-17T12:26:00Z"/>
                <w:lang w:val="en-US" w:eastAsia="zh-CN"/>
              </w:rPr>
            </w:pPr>
            <w:ins w:id="1764" w:author="Alexander Sayenko" w:date="2023-11-17T12:26:00Z">
              <w:r>
                <w:rPr>
                  <w:lang w:val="en-US" w:eastAsia="zh-CN"/>
                </w:rPr>
                <w:t>13.5</w:t>
              </w:r>
            </w:ins>
          </w:p>
        </w:tc>
        <w:tc>
          <w:tcPr>
            <w:tcW w:w="1376" w:type="dxa"/>
          </w:tcPr>
          <w:p w14:paraId="6141AD53" w14:textId="77777777" w:rsidR="00376AC9" w:rsidRDefault="00376AC9" w:rsidP="007F3A8E">
            <w:pPr>
              <w:pStyle w:val="TAC"/>
              <w:rPr>
                <w:ins w:id="1765" w:author="Alexander Sayenko" w:date="2023-11-17T12:26:00Z"/>
                <w:lang w:val="en-US" w:eastAsia="zh-CN"/>
              </w:rPr>
            </w:pPr>
            <w:ins w:id="1766" w:author="Alexander Sayenko" w:date="2023-11-17T12:26:00Z">
              <w:r>
                <w:rPr>
                  <w:lang w:val="en-US" w:eastAsia="zh-CN"/>
                </w:rPr>
                <w:t>9.5</w:t>
              </w:r>
            </w:ins>
          </w:p>
        </w:tc>
        <w:tc>
          <w:tcPr>
            <w:tcW w:w="1376" w:type="dxa"/>
          </w:tcPr>
          <w:p w14:paraId="2FA32E75" w14:textId="77777777" w:rsidR="00376AC9" w:rsidRDefault="00376AC9" w:rsidP="007F3A8E">
            <w:pPr>
              <w:pStyle w:val="TAC"/>
              <w:rPr>
                <w:ins w:id="1767" w:author="Alexander Sayenko" w:date="2023-11-17T12:26:00Z"/>
                <w:lang w:val="en-US" w:eastAsia="zh-CN"/>
              </w:rPr>
            </w:pPr>
            <w:ins w:id="1768" w:author="Alexander Sayenko" w:date="2023-11-17T12:26:00Z">
              <w:r>
                <w:rPr>
                  <w:lang w:val="en-US" w:eastAsia="zh-CN"/>
                </w:rPr>
                <w:t>9</w:t>
              </w:r>
            </w:ins>
          </w:p>
        </w:tc>
        <w:tc>
          <w:tcPr>
            <w:tcW w:w="1376" w:type="dxa"/>
          </w:tcPr>
          <w:p w14:paraId="223A0829" w14:textId="77777777" w:rsidR="00376AC9" w:rsidRPr="00735735" w:rsidRDefault="00376AC9" w:rsidP="007F3A8E">
            <w:pPr>
              <w:pStyle w:val="TAC"/>
              <w:rPr>
                <w:ins w:id="1769" w:author="Alexander Sayenko" w:date="2023-11-17T12:26:00Z"/>
                <w:lang w:val="en-US" w:eastAsia="zh-CN"/>
              </w:rPr>
            </w:pPr>
            <w:ins w:id="1770" w:author="Alexander Sayenko" w:date="2023-11-17T12:26:00Z">
              <w:r>
                <w:rPr>
                  <w:lang w:val="en-US" w:eastAsia="zh-CN"/>
                </w:rPr>
                <w:t>11</w:t>
              </w:r>
            </w:ins>
          </w:p>
        </w:tc>
        <w:tc>
          <w:tcPr>
            <w:tcW w:w="1376" w:type="dxa"/>
          </w:tcPr>
          <w:p w14:paraId="2757D594" w14:textId="77777777" w:rsidR="00376AC9" w:rsidRPr="00735735" w:rsidRDefault="00376AC9" w:rsidP="007F3A8E">
            <w:pPr>
              <w:pStyle w:val="TAC"/>
              <w:rPr>
                <w:ins w:id="1771" w:author="Alexander Sayenko" w:date="2023-11-17T12:26:00Z"/>
                <w:lang w:val="en-US" w:eastAsia="zh-CN"/>
              </w:rPr>
            </w:pPr>
            <w:ins w:id="1772" w:author="Alexander Sayenko" w:date="2023-11-17T12:26:00Z">
              <w:r>
                <w:rPr>
                  <w:lang w:val="en-US" w:eastAsia="zh-CN"/>
                </w:rPr>
                <w:t>8.5</w:t>
              </w:r>
            </w:ins>
          </w:p>
        </w:tc>
        <w:tc>
          <w:tcPr>
            <w:tcW w:w="1376" w:type="dxa"/>
          </w:tcPr>
          <w:p w14:paraId="6FA94995" w14:textId="77777777" w:rsidR="00376AC9" w:rsidRPr="00735735" w:rsidRDefault="00376AC9" w:rsidP="007F3A8E">
            <w:pPr>
              <w:pStyle w:val="TAC"/>
              <w:rPr>
                <w:ins w:id="1773" w:author="Alexander Sayenko" w:date="2023-11-17T12:26:00Z"/>
                <w:lang w:val="en-US" w:eastAsia="zh-CN"/>
              </w:rPr>
            </w:pPr>
            <w:ins w:id="1774" w:author="Alexander Sayenko" w:date="2023-11-17T12:26:00Z">
              <w:r>
                <w:rPr>
                  <w:lang w:val="en-US" w:eastAsia="zh-CN"/>
                </w:rPr>
                <w:t>6</w:t>
              </w:r>
            </w:ins>
          </w:p>
        </w:tc>
      </w:tr>
      <w:tr w:rsidR="00376AC9" w14:paraId="4266C38A" w14:textId="77777777" w:rsidTr="007F3A8E">
        <w:trPr>
          <w:ins w:id="1775" w:author="Alexander Sayenko" w:date="2023-11-17T12:26:00Z"/>
        </w:trPr>
        <w:tc>
          <w:tcPr>
            <w:tcW w:w="1375" w:type="dxa"/>
          </w:tcPr>
          <w:p w14:paraId="50D7DED6" w14:textId="77777777" w:rsidR="00376AC9" w:rsidRDefault="00376AC9" w:rsidP="007F3A8E">
            <w:pPr>
              <w:pStyle w:val="TAC"/>
              <w:rPr>
                <w:ins w:id="1776" w:author="Alexander Sayenko" w:date="2023-11-17T12:26:00Z"/>
                <w:lang w:val="en-US" w:eastAsia="zh-CN"/>
              </w:rPr>
            </w:pPr>
            <w:ins w:id="1777" w:author="Alexander Sayenko" w:date="2023-11-17T12:26:00Z">
              <w:r>
                <w:rPr>
                  <w:lang w:val="en-US" w:eastAsia="zh-CN"/>
                </w:rPr>
                <w:t>#3</w:t>
              </w:r>
            </w:ins>
          </w:p>
        </w:tc>
        <w:tc>
          <w:tcPr>
            <w:tcW w:w="1376" w:type="dxa"/>
          </w:tcPr>
          <w:p w14:paraId="048CAAB0" w14:textId="77777777" w:rsidR="00376AC9" w:rsidRDefault="00376AC9" w:rsidP="007F3A8E">
            <w:pPr>
              <w:pStyle w:val="TAC"/>
              <w:rPr>
                <w:ins w:id="1778" w:author="Alexander Sayenko" w:date="2023-11-17T12:26:00Z"/>
                <w:lang w:val="en-US" w:eastAsia="zh-CN"/>
              </w:rPr>
            </w:pPr>
            <w:ins w:id="1779" w:author="Alexander Sayenko" w:date="2023-11-17T12:26:00Z">
              <w:r>
                <w:rPr>
                  <w:lang w:val="en-US" w:eastAsia="zh-CN"/>
                </w:rPr>
                <w:t>8.5</w:t>
              </w:r>
            </w:ins>
          </w:p>
        </w:tc>
        <w:tc>
          <w:tcPr>
            <w:tcW w:w="1376" w:type="dxa"/>
          </w:tcPr>
          <w:p w14:paraId="237CC77B" w14:textId="77777777" w:rsidR="00376AC9" w:rsidRDefault="00376AC9" w:rsidP="007F3A8E">
            <w:pPr>
              <w:pStyle w:val="TAC"/>
              <w:rPr>
                <w:ins w:id="1780" w:author="Alexander Sayenko" w:date="2023-11-17T12:26:00Z"/>
                <w:lang w:val="en-US" w:eastAsia="zh-CN"/>
              </w:rPr>
            </w:pPr>
            <w:ins w:id="1781" w:author="Alexander Sayenko" w:date="2023-11-17T12:26:00Z">
              <w:r>
                <w:rPr>
                  <w:lang w:val="en-US" w:eastAsia="zh-CN"/>
                </w:rPr>
                <w:t>5.5</w:t>
              </w:r>
            </w:ins>
          </w:p>
        </w:tc>
        <w:tc>
          <w:tcPr>
            <w:tcW w:w="1376" w:type="dxa"/>
          </w:tcPr>
          <w:p w14:paraId="04FD6D3D" w14:textId="77777777" w:rsidR="00376AC9" w:rsidRDefault="00376AC9" w:rsidP="007F3A8E">
            <w:pPr>
              <w:pStyle w:val="TAC"/>
              <w:rPr>
                <w:ins w:id="1782" w:author="Alexander Sayenko" w:date="2023-11-17T12:26:00Z"/>
                <w:lang w:val="en-US" w:eastAsia="zh-CN"/>
              </w:rPr>
            </w:pPr>
          </w:p>
        </w:tc>
        <w:tc>
          <w:tcPr>
            <w:tcW w:w="1376" w:type="dxa"/>
          </w:tcPr>
          <w:p w14:paraId="09546F71" w14:textId="77777777" w:rsidR="00376AC9" w:rsidRDefault="00376AC9" w:rsidP="007F3A8E">
            <w:pPr>
              <w:pStyle w:val="TAC"/>
              <w:rPr>
                <w:ins w:id="1783" w:author="Alexander Sayenko" w:date="2023-11-17T12:26:00Z"/>
                <w:lang w:eastAsia="zh-CN"/>
              </w:rPr>
            </w:pPr>
          </w:p>
        </w:tc>
        <w:tc>
          <w:tcPr>
            <w:tcW w:w="1376" w:type="dxa"/>
          </w:tcPr>
          <w:p w14:paraId="0743F0F6" w14:textId="77777777" w:rsidR="00376AC9" w:rsidRDefault="00376AC9" w:rsidP="007F3A8E">
            <w:pPr>
              <w:pStyle w:val="TAC"/>
              <w:rPr>
                <w:ins w:id="1784" w:author="Alexander Sayenko" w:date="2023-11-17T12:26:00Z"/>
                <w:lang w:eastAsia="zh-CN"/>
              </w:rPr>
            </w:pPr>
          </w:p>
        </w:tc>
        <w:tc>
          <w:tcPr>
            <w:tcW w:w="1376" w:type="dxa"/>
          </w:tcPr>
          <w:p w14:paraId="547FB59A" w14:textId="77777777" w:rsidR="00376AC9" w:rsidRDefault="00376AC9" w:rsidP="007F3A8E">
            <w:pPr>
              <w:pStyle w:val="TAC"/>
              <w:rPr>
                <w:ins w:id="1785" w:author="Alexander Sayenko" w:date="2023-11-17T12:26:00Z"/>
                <w:lang w:eastAsia="zh-CN"/>
              </w:rPr>
            </w:pPr>
          </w:p>
        </w:tc>
      </w:tr>
      <w:tr w:rsidR="00376AC9" w14:paraId="62EB4C03" w14:textId="77777777" w:rsidTr="007F3A8E">
        <w:trPr>
          <w:ins w:id="1786" w:author="Alexander Sayenko" w:date="2023-11-17T12:26:00Z"/>
        </w:trPr>
        <w:tc>
          <w:tcPr>
            <w:tcW w:w="1375" w:type="dxa"/>
          </w:tcPr>
          <w:p w14:paraId="7B6862DD" w14:textId="77777777" w:rsidR="00376AC9" w:rsidRPr="00F7020D" w:rsidRDefault="00376AC9" w:rsidP="007F3A8E">
            <w:pPr>
              <w:pStyle w:val="TAC"/>
              <w:rPr>
                <w:ins w:id="1787" w:author="Alexander Sayenko" w:date="2023-11-17T12:26:00Z"/>
                <w:b/>
                <w:bCs/>
                <w:lang w:val="en-US" w:eastAsia="zh-CN"/>
              </w:rPr>
            </w:pPr>
            <w:ins w:id="1788" w:author="Alexander Sayenko" w:date="2023-11-17T12:26:00Z">
              <w:r w:rsidRPr="00F7020D">
                <w:rPr>
                  <w:b/>
                  <w:bCs/>
                  <w:lang w:val="en-US" w:eastAsia="zh-CN"/>
                </w:rPr>
                <w:t>=&gt;</w:t>
              </w:r>
            </w:ins>
          </w:p>
        </w:tc>
        <w:tc>
          <w:tcPr>
            <w:tcW w:w="1376" w:type="dxa"/>
          </w:tcPr>
          <w:p w14:paraId="6EA5C167" w14:textId="77777777" w:rsidR="00376AC9" w:rsidRDefault="00376AC9" w:rsidP="007F3A8E">
            <w:pPr>
              <w:pStyle w:val="TAC"/>
              <w:rPr>
                <w:ins w:id="1789" w:author="Alexander Sayenko" w:date="2023-11-17T12:26:00Z"/>
                <w:lang w:val="en-US" w:eastAsia="zh-CN"/>
              </w:rPr>
            </w:pPr>
            <w:ins w:id="1790" w:author="Alexander Sayenko" w:date="2023-11-17T12:26:00Z">
              <w:r>
                <w:rPr>
                  <w:lang w:val="en-US" w:eastAsia="zh-CN"/>
                </w:rPr>
                <w:t>10</w:t>
              </w:r>
            </w:ins>
          </w:p>
        </w:tc>
        <w:tc>
          <w:tcPr>
            <w:tcW w:w="1376" w:type="dxa"/>
          </w:tcPr>
          <w:p w14:paraId="67F975D7" w14:textId="77777777" w:rsidR="00376AC9" w:rsidRDefault="00376AC9" w:rsidP="007F3A8E">
            <w:pPr>
              <w:pStyle w:val="TAC"/>
              <w:rPr>
                <w:ins w:id="1791" w:author="Alexander Sayenko" w:date="2023-11-17T12:26:00Z"/>
                <w:lang w:val="en-US" w:eastAsia="zh-CN"/>
              </w:rPr>
            </w:pPr>
            <w:ins w:id="1792" w:author="Alexander Sayenko" w:date="2023-11-17T12:26:00Z">
              <w:r>
                <w:rPr>
                  <w:lang w:val="en-US" w:eastAsia="zh-CN"/>
                </w:rPr>
                <w:t>7</w:t>
              </w:r>
            </w:ins>
          </w:p>
        </w:tc>
        <w:tc>
          <w:tcPr>
            <w:tcW w:w="1376" w:type="dxa"/>
          </w:tcPr>
          <w:p w14:paraId="682AA8D2" w14:textId="77777777" w:rsidR="00376AC9" w:rsidRDefault="00376AC9" w:rsidP="007F3A8E">
            <w:pPr>
              <w:pStyle w:val="TAC"/>
              <w:rPr>
                <w:ins w:id="1793" w:author="Alexander Sayenko" w:date="2023-11-17T12:26:00Z"/>
                <w:lang w:val="en-US" w:eastAsia="zh-CN"/>
              </w:rPr>
            </w:pPr>
            <w:ins w:id="1794" w:author="Alexander Sayenko" w:date="2023-11-17T12:26:00Z">
              <w:r>
                <w:rPr>
                  <w:lang w:val="en-US" w:eastAsia="zh-CN"/>
                </w:rPr>
                <w:t>6.5</w:t>
              </w:r>
            </w:ins>
          </w:p>
        </w:tc>
        <w:tc>
          <w:tcPr>
            <w:tcW w:w="1376" w:type="dxa"/>
          </w:tcPr>
          <w:p w14:paraId="479B79D3" w14:textId="77777777" w:rsidR="00376AC9" w:rsidRPr="001B122D" w:rsidRDefault="00376AC9" w:rsidP="007F3A8E">
            <w:pPr>
              <w:pStyle w:val="TAC"/>
              <w:rPr>
                <w:ins w:id="1795" w:author="Alexander Sayenko" w:date="2023-11-17T12:26:00Z"/>
                <w:lang w:val="en-US" w:eastAsia="zh-CN"/>
              </w:rPr>
            </w:pPr>
            <w:ins w:id="1796" w:author="Alexander Sayenko" w:date="2023-11-17T12:26:00Z">
              <w:r>
                <w:rPr>
                  <w:lang w:val="en-US" w:eastAsia="zh-CN"/>
                </w:rPr>
                <w:t>9</w:t>
              </w:r>
            </w:ins>
          </w:p>
        </w:tc>
        <w:tc>
          <w:tcPr>
            <w:tcW w:w="1376" w:type="dxa"/>
          </w:tcPr>
          <w:p w14:paraId="329D5EF5" w14:textId="77777777" w:rsidR="00376AC9" w:rsidRPr="001B122D" w:rsidRDefault="00376AC9" w:rsidP="007F3A8E">
            <w:pPr>
              <w:pStyle w:val="TAC"/>
              <w:rPr>
                <w:ins w:id="1797" w:author="Alexander Sayenko" w:date="2023-11-17T12:26:00Z"/>
                <w:lang w:val="en-US" w:eastAsia="zh-CN"/>
              </w:rPr>
            </w:pPr>
            <w:ins w:id="1798" w:author="Alexander Sayenko" w:date="2023-11-17T12:26:00Z">
              <w:r>
                <w:rPr>
                  <w:lang w:val="en-US" w:eastAsia="zh-CN"/>
                </w:rPr>
                <w:t>6</w:t>
              </w:r>
            </w:ins>
          </w:p>
        </w:tc>
        <w:tc>
          <w:tcPr>
            <w:tcW w:w="1376" w:type="dxa"/>
          </w:tcPr>
          <w:p w14:paraId="5A50A589" w14:textId="77777777" w:rsidR="00376AC9" w:rsidRPr="001B122D" w:rsidRDefault="00376AC9" w:rsidP="007F3A8E">
            <w:pPr>
              <w:pStyle w:val="TAC"/>
              <w:rPr>
                <w:ins w:id="1799" w:author="Alexander Sayenko" w:date="2023-11-17T12:26:00Z"/>
                <w:lang w:val="en-US" w:eastAsia="zh-CN"/>
              </w:rPr>
            </w:pPr>
            <w:ins w:id="1800" w:author="Alexander Sayenko" w:date="2023-11-17T12:26:00Z">
              <w:r>
                <w:rPr>
                  <w:lang w:val="en-US" w:eastAsia="zh-CN"/>
                </w:rPr>
                <w:t>5.5</w:t>
              </w:r>
            </w:ins>
          </w:p>
        </w:tc>
      </w:tr>
    </w:tbl>
    <w:p w14:paraId="61A826E0" w14:textId="77777777" w:rsidR="00376AC9" w:rsidRDefault="00376AC9" w:rsidP="00376AC9">
      <w:pPr>
        <w:rPr>
          <w:ins w:id="1801" w:author="Alexander Sayenko" w:date="2023-11-17T12:26:00Z"/>
        </w:rPr>
      </w:pPr>
    </w:p>
    <w:p w14:paraId="0E1B6329" w14:textId="77777777" w:rsidR="00A766CA" w:rsidRPr="00A766CA" w:rsidRDefault="00A766CA" w:rsidP="005F31A9"/>
    <w:p w14:paraId="31EE1E32" w14:textId="77777777" w:rsidR="00DE73A8" w:rsidRDefault="00DE73A8" w:rsidP="00DE73A8">
      <w:pPr>
        <w:pStyle w:val="Heading4"/>
      </w:pPr>
      <w:bookmarkStart w:id="1802" w:name="_Toc134703540"/>
      <w:bookmarkStart w:id="1803" w:name="_Toc134703649"/>
      <w:bookmarkStart w:id="1804" w:name="_Toc151280543"/>
      <w:r>
        <w:t>6.2.1.3</w:t>
      </w:r>
      <w:r>
        <w:tab/>
        <w:t>Emission requirements and NS values</w:t>
      </w:r>
      <w:bookmarkEnd w:id="1802"/>
      <w:bookmarkEnd w:id="1803"/>
      <w:bookmarkEnd w:id="1804"/>
    </w:p>
    <w:p w14:paraId="303181AF" w14:textId="77777777" w:rsidR="008A0A57" w:rsidRDefault="008A0A57" w:rsidP="008A0A57">
      <w:r>
        <w:t>There are three additional NS values defined for this band as summarised in Table 6.2.1.3-1 below:</w:t>
      </w:r>
    </w:p>
    <w:p w14:paraId="7648E300" w14:textId="77777777" w:rsidR="008A0A57" w:rsidRDefault="008A0A57" w:rsidP="008A0A57">
      <w:pPr>
        <w:pStyle w:val="B1"/>
      </w:pPr>
      <w:r>
        <w:t>a)</w:t>
      </w:r>
      <w:r>
        <w:tab/>
        <w:t xml:space="preserve">NS_03N is for the FCC regulatory domain. Since FCC does not introduce any special in-band emission requirements for sub-ranges, same requirements will be applicable for the whole range and for all the channel sizes. </w:t>
      </w:r>
    </w:p>
    <w:p w14:paraId="65395B54" w14:textId="77777777" w:rsidR="008A0A57" w:rsidRDefault="008A0A57" w:rsidP="008A0A57">
      <w:pPr>
        <w:pStyle w:val="B1"/>
      </w:pPr>
      <w:r>
        <w:t>b)</w:t>
      </w:r>
      <w:r>
        <w:tab/>
      </w:r>
      <w:r w:rsidRPr="00CE15FB">
        <w:t xml:space="preserve">ETSI regulations have different in-band emission masks depending on the operating sub-range, </w:t>
      </w:r>
      <w:r>
        <w:t xml:space="preserve">so </w:t>
      </w:r>
      <w:r w:rsidRPr="00CE15FB">
        <w:t>two NS flags are needed to differentiate between them</w:t>
      </w:r>
      <w:r>
        <w:t>.</w:t>
      </w:r>
    </w:p>
    <w:p w14:paraId="647187BF" w14:textId="77777777" w:rsidR="008A0A57" w:rsidRDefault="008A0A57" w:rsidP="008A0A57">
      <w:pPr>
        <w:pStyle w:val="B1"/>
      </w:pPr>
      <w:r>
        <w:t>c)</w:t>
      </w:r>
      <w:r>
        <w:tab/>
        <w:t>NS_04N applicable range is limited to 1610-1618.25MHz according to the ETSI requirements. And since the total spectrum block size is 8.25MHz, it can accommodate only 5MHz standard NR channel, i.e. the applicable NR channel size is 5MHz.</w:t>
      </w:r>
    </w:p>
    <w:p w14:paraId="7271893E" w14:textId="77777777" w:rsidR="008A0A57" w:rsidRDefault="008A0A57" w:rsidP="00EA7327">
      <w:pPr>
        <w:pStyle w:val="B1"/>
      </w:pPr>
      <w:r>
        <w:t>d)</w:t>
      </w:r>
      <w:r>
        <w:tab/>
        <w:t xml:space="preserve">NS_04N is for the ETSI range 1618.25-1626.5MHz, which can also accommodate only 5MHz standard NR channel. However, ETSI document also clarifies that the same in-band emission requirements will apply if the channel is partially configured in that range. It means that any 10 and 15MHz channel configured in 1610-1626.5MHz range will inevitably fall into the 1618.25-1626.5MHz range and thus they will follow NS_04N requirements.  </w:t>
      </w:r>
    </w:p>
    <w:p w14:paraId="08AB0E15" w14:textId="2A5B76D2" w:rsidR="008A0A57" w:rsidRDefault="008A0A57" w:rsidP="00EA7327">
      <w:pPr>
        <w:pStyle w:val="TH"/>
      </w:pPr>
      <w:r>
        <w:t xml:space="preserve">Table 6.2.1.3-1: </w:t>
      </w:r>
      <w:ins w:id="1805" w:author="Alexander Sayenko" w:date="2023-11-18T16:01:00Z">
        <w:r w:rsidR="00BA29A7">
          <w:t xml:space="preserve">NTN L-/S-band </w:t>
        </w:r>
      </w:ins>
      <w:del w:id="1806" w:author="Alexander Sayenko" w:date="2023-11-18T16:01:00Z">
        <w:r w:rsidDel="00BA29A7">
          <w:delText xml:space="preserve">Summary of the </w:delText>
        </w:r>
      </w:del>
      <w:r>
        <w:t>NS values</w:t>
      </w:r>
    </w:p>
    <w:tbl>
      <w:tblPr>
        <w:tblStyle w:val="TableGrid"/>
        <w:tblW w:w="9489" w:type="dxa"/>
        <w:tblLook w:val="04A0" w:firstRow="1" w:lastRow="0" w:firstColumn="1" w:lastColumn="0" w:noHBand="0" w:noVBand="1"/>
      </w:tblPr>
      <w:tblGrid>
        <w:gridCol w:w="1615"/>
        <w:gridCol w:w="1615"/>
        <w:gridCol w:w="2945"/>
        <w:gridCol w:w="3314"/>
      </w:tblGrid>
      <w:tr w:rsidR="008A0A57" w14:paraId="3B8933C7" w14:textId="77777777" w:rsidTr="00EA7327">
        <w:tc>
          <w:tcPr>
            <w:tcW w:w="1615" w:type="dxa"/>
          </w:tcPr>
          <w:p w14:paraId="2547E72A" w14:textId="77777777" w:rsidR="008A0A57" w:rsidRPr="003D43F3" w:rsidRDefault="008A0A57" w:rsidP="001F092A">
            <w:pPr>
              <w:pStyle w:val="TAH"/>
            </w:pPr>
            <w:r w:rsidRPr="003D43F3">
              <w:t>Regulatory domain</w:t>
            </w:r>
          </w:p>
        </w:tc>
        <w:tc>
          <w:tcPr>
            <w:tcW w:w="1615" w:type="dxa"/>
          </w:tcPr>
          <w:p w14:paraId="527BFE30" w14:textId="77777777" w:rsidR="008A0A57" w:rsidRPr="003D43F3" w:rsidRDefault="008A0A57" w:rsidP="001F092A">
            <w:pPr>
              <w:pStyle w:val="TAH"/>
            </w:pPr>
            <w:r w:rsidRPr="003D43F3">
              <w:t>NS value</w:t>
            </w:r>
          </w:p>
        </w:tc>
        <w:tc>
          <w:tcPr>
            <w:tcW w:w="2945" w:type="dxa"/>
          </w:tcPr>
          <w:p w14:paraId="79D35FA9" w14:textId="77777777" w:rsidR="008A0A57" w:rsidRPr="003D43F3" w:rsidRDefault="008A0A57" w:rsidP="001F092A">
            <w:pPr>
              <w:pStyle w:val="TAH"/>
            </w:pPr>
            <w:r>
              <w:t>Applicable range (MHz)</w:t>
            </w:r>
          </w:p>
        </w:tc>
        <w:tc>
          <w:tcPr>
            <w:tcW w:w="3314" w:type="dxa"/>
          </w:tcPr>
          <w:p w14:paraId="3D09C9A2" w14:textId="77777777" w:rsidR="008A0A57" w:rsidRDefault="008A0A57" w:rsidP="001F092A">
            <w:pPr>
              <w:pStyle w:val="TAH"/>
            </w:pPr>
            <w:r>
              <w:t>Applicable channel (MHz)</w:t>
            </w:r>
          </w:p>
        </w:tc>
      </w:tr>
      <w:tr w:rsidR="008A0A57" w14:paraId="6D68F85A" w14:textId="77777777" w:rsidTr="00EA7327">
        <w:tc>
          <w:tcPr>
            <w:tcW w:w="1615" w:type="dxa"/>
          </w:tcPr>
          <w:p w14:paraId="199430A9" w14:textId="77777777" w:rsidR="008A0A57" w:rsidRPr="003D43F3" w:rsidRDefault="008A0A57" w:rsidP="001F092A">
            <w:pPr>
              <w:pStyle w:val="TAC"/>
            </w:pPr>
            <w:r>
              <w:t>FCC</w:t>
            </w:r>
          </w:p>
        </w:tc>
        <w:tc>
          <w:tcPr>
            <w:tcW w:w="1615" w:type="dxa"/>
          </w:tcPr>
          <w:p w14:paraId="651B954A" w14:textId="77777777" w:rsidR="008A0A57" w:rsidRPr="003D43F3" w:rsidRDefault="008A0A57" w:rsidP="001F092A">
            <w:pPr>
              <w:pStyle w:val="TAC"/>
            </w:pPr>
            <w:r w:rsidRPr="003D43F3">
              <w:t>NS_0</w:t>
            </w:r>
            <w:r>
              <w:t>3</w:t>
            </w:r>
            <w:r w:rsidRPr="003D43F3">
              <w:t>N</w:t>
            </w:r>
          </w:p>
        </w:tc>
        <w:tc>
          <w:tcPr>
            <w:tcW w:w="2945" w:type="dxa"/>
          </w:tcPr>
          <w:p w14:paraId="6E3B262D" w14:textId="77777777" w:rsidR="008A0A57" w:rsidRDefault="008A0A57" w:rsidP="001F092A">
            <w:pPr>
              <w:pStyle w:val="TAC"/>
            </w:pPr>
            <w:r>
              <w:t>1610-1626.5</w:t>
            </w:r>
          </w:p>
        </w:tc>
        <w:tc>
          <w:tcPr>
            <w:tcW w:w="3314" w:type="dxa"/>
          </w:tcPr>
          <w:p w14:paraId="6E347492" w14:textId="77777777" w:rsidR="008A0A57" w:rsidRDefault="008A0A57" w:rsidP="001F092A">
            <w:pPr>
              <w:pStyle w:val="TAC"/>
            </w:pPr>
            <w:r>
              <w:t>5, 10, 15</w:t>
            </w:r>
          </w:p>
        </w:tc>
      </w:tr>
      <w:tr w:rsidR="008A0A57" w14:paraId="6911F51B" w14:textId="77777777" w:rsidTr="00EA7327">
        <w:tc>
          <w:tcPr>
            <w:tcW w:w="1615" w:type="dxa"/>
            <w:vMerge w:val="restart"/>
          </w:tcPr>
          <w:p w14:paraId="6F0C8383" w14:textId="77777777" w:rsidR="008A0A57" w:rsidRPr="003D43F3" w:rsidRDefault="008A0A57" w:rsidP="001F092A">
            <w:pPr>
              <w:pStyle w:val="TAC"/>
            </w:pPr>
            <w:r>
              <w:t>ETSI</w:t>
            </w:r>
          </w:p>
        </w:tc>
        <w:tc>
          <w:tcPr>
            <w:tcW w:w="1615" w:type="dxa"/>
          </w:tcPr>
          <w:p w14:paraId="4E1E2B4E" w14:textId="77777777" w:rsidR="008A0A57" w:rsidRPr="003D43F3" w:rsidRDefault="008A0A57" w:rsidP="001F092A">
            <w:pPr>
              <w:pStyle w:val="TAC"/>
            </w:pPr>
            <w:r w:rsidRPr="003D43F3">
              <w:t>NS_0</w:t>
            </w:r>
            <w:r>
              <w:t>4</w:t>
            </w:r>
            <w:r w:rsidRPr="003D43F3">
              <w:t>N</w:t>
            </w:r>
          </w:p>
        </w:tc>
        <w:tc>
          <w:tcPr>
            <w:tcW w:w="2945" w:type="dxa"/>
          </w:tcPr>
          <w:p w14:paraId="76702CC5" w14:textId="77777777" w:rsidR="008A0A57" w:rsidRPr="003D43F3" w:rsidRDefault="008A0A57" w:rsidP="001F092A">
            <w:pPr>
              <w:pStyle w:val="TAC"/>
            </w:pPr>
            <w:r>
              <w:t>1610-1618.25</w:t>
            </w:r>
          </w:p>
        </w:tc>
        <w:tc>
          <w:tcPr>
            <w:tcW w:w="3314" w:type="dxa"/>
          </w:tcPr>
          <w:p w14:paraId="48726ED0" w14:textId="77777777" w:rsidR="008A0A57" w:rsidRDefault="008A0A57" w:rsidP="001F092A">
            <w:pPr>
              <w:pStyle w:val="TAC"/>
            </w:pPr>
            <w:r>
              <w:t>5</w:t>
            </w:r>
          </w:p>
        </w:tc>
      </w:tr>
      <w:tr w:rsidR="008A0A57" w:rsidRPr="003D43F3" w14:paraId="0B5BD894" w14:textId="77777777" w:rsidTr="00EA7327">
        <w:tc>
          <w:tcPr>
            <w:tcW w:w="1615" w:type="dxa"/>
            <w:vMerge/>
          </w:tcPr>
          <w:p w14:paraId="70F4FAF3" w14:textId="77777777" w:rsidR="008A0A57" w:rsidRPr="003D43F3" w:rsidRDefault="008A0A57" w:rsidP="001F092A">
            <w:pPr>
              <w:pStyle w:val="TAC"/>
            </w:pPr>
          </w:p>
        </w:tc>
        <w:tc>
          <w:tcPr>
            <w:tcW w:w="1615" w:type="dxa"/>
            <w:vMerge w:val="restart"/>
          </w:tcPr>
          <w:p w14:paraId="014C3CEF" w14:textId="77777777" w:rsidR="008A0A57" w:rsidRPr="003D43F3" w:rsidRDefault="008A0A57" w:rsidP="001F092A">
            <w:pPr>
              <w:pStyle w:val="TAC"/>
            </w:pPr>
            <w:r w:rsidRPr="003D43F3">
              <w:t>NS_0</w:t>
            </w:r>
            <w:r>
              <w:t>5</w:t>
            </w:r>
            <w:r w:rsidRPr="003D43F3">
              <w:t>N</w:t>
            </w:r>
          </w:p>
        </w:tc>
        <w:tc>
          <w:tcPr>
            <w:tcW w:w="2945" w:type="dxa"/>
          </w:tcPr>
          <w:p w14:paraId="64CA4BA7" w14:textId="77777777" w:rsidR="008A0A57" w:rsidRDefault="008A0A57" w:rsidP="001F092A">
            <w:pPr>
              <w:pStyle w:val="TAC"/>
            </w:pPr>
            <w:r>
              <w:t>1618.25-1626.5</w:t>
            </w:r>
          </w:p>
        </w:tc>
        <w:tc>
          <w:tcPr>
            <w:tcW w:w="3314" w:type="dxa"/>
          </w:tcPr>
          <w:p w14:paraId="3FC533AA" w14:textId="77777777" w:rsidR="008A0A57" w:rsidRPr="003D43F3" w:rsidRDefault="008A0A57" w:rsidP="001F092A">
            <w:pPr>
              <w:pStyle w:val="TAC"/>
            </w:pPr>
            <w:r>
              <w:t>5</w:t>
            </w:r>
          </w:p>
        </w:tc>
      </w:tr>
      <w:tr w:rsidR="008A0A57" w:rsidRPr="003D43F3" w14:paraId="2022A22D" w14:textId="77777777" w:rsidTr="00EA7327">
        <w:tc>
          <w:tcPr>
            <w:tcW w:w="1615" w:type="dxa"/>
            <w:vMerge/>
          </w:tcPr>
          <w:p w14:paraId="5D9054BF" w14:textId="77777777" w:rsidR="008A0A57" w:rsidRPr="003D43F3" w:rsidRDefault="008A0A57" w:rsidP="001F092A">
            <w:pPr>
              <w:pStyle w:val="TAC"/>
            </w:pPr>
          </w:p>
        </w:tc>
        <w:tc>
          <w:tcPr>
            <w:tcW w:w="1615" w:type="dxa"/>
            <w:vMerge/>
          </w:tcPr>
          <w:p w14:paraId="050FF8F5" w14:textId="77777777" w:rsidR="008A0A57" w:rsidRPr="003D43F3" w:rsidRDefault="008A0A57" w:rsidP="001F092A">
            <w:pPr>
              <w:pStyle w:val="TAC"/>
            </w:pPr>
          </w:p>
        </w:tc>
        <w:tc>
          <w:tcPr>
            <w:tcW w:w="2945" w:type="dxa"/>
          </w:tcPr>
          <w:p w14:paraId="50CE931D" w14:textId="77777777" w:rsidR="008A0A57" w:rsidRPr="003D43F3" w:rsidRDefault="008A0A57" w:rsidP="001F092A">
            <w:pPr>
              <w:pStyle w:val="TAC"/>
            </w:pPr>
            <w:r>
              <w:t>1610-1626.5</w:t>
            </w:r>
          </w:p>
        </w:tc>
        <w:tc>
          <w:tcPr>
            <w:tcW w:w="3314" w:type="dxa"/>
          </w:tcPr>
          <w:p w14:paraId="1FEE9DA6" w14:textId="77777777" w:rsidR="008A0A57" w:rsidRPr="003D43F3" w:rsidRDefault="008A0A57" w:rsidP="001F092A">
            <w:pPr>
              <w:pStyle w:val="TAC"/>
            </w:pPr>
            <w:r>
              <w:t>10, 15</w:t>
            </w:r>
          </w:p>
        </w:tc>
      </w:tr>
    </w:tbl>
    <w:p w14:paraId="6BB46D04" w14:textId="77777777" w:rsidR="008A0A57" w:rsidRDefault="008A0A57" w:rsidP="008A0A57"/>
    <w:p w14:paraId="03C71609" w14:textId="77777777" w:rsidR="008A0A57" w:rsidRDefault="008A0A57" w:rsidP="008A0A57">
      <w:r>
        <w:t>Mapping between values of additionalSpectrumEmission and NS values is given in the Table 6.2.3.1-2 below.</w:t>
      </w:r>
    </w:p>
    <w:p w14:paraId="07A51A2F" w14:textId="77777777" w:rsidR="008A0A57" w:rsidRDefault="008A0A57" w:rsidP="008A0A57">
      <w:pPr>
        <w:pStyle w:val="TH"/>
      </w:pPr>
      <w:r>
        <w:t>Table 6.2.1.3-2: Mapping of network signalling label</w:t>
      </w: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9"/>
        <w:gridCol w:w="1146"/>
        <w:gridCol w:w="1146"/>
        <w:gridCol w:w="1146"/>
        <w:gridCol w:w="1146"/>
        <w:gridCol w:w="1146"/>
        <w:gridCol w:w="1146"/>
        <w:gridCol w:w="1146"/>
        <w:gridCol w:w="1146"/>
      </w:tblGrid>
      <w:tr w:rsidR="008A0A57" w14:paraId="63A13319" w14:textId="77777777" w:rsidTr="001F092A">
        <w:trPr>
          <w:trHeight w:val="187"/>
          <w:jc w:val="center"/>
        </w:trPr>
        <w:tc>
          <w:tcPr>
            <w:tcW w:w="1099" w:type="dxa"/>
            <w:tcBorders>
              <w:top w:val="single" w:sz="4" w:space="0" w:color="auto"/>
              <w:left w:val="single" w:sz="4" w:space="0" w:color="auto"/>
              <w:bottom w:val="nil"/>
              <w:right w:val="single" w:sz="4" w:space="0" w:color="auto"/>
            </w:tcBorders>
            <w:vAlign w:val="center"/>
            <w:hideMark/>
          </w:tcPr>
          <w:p w14:paraId="63EA386A" w14:textId="77777777" w:rsidR="008A0A57" w:rsidRDefault="008A0A57" w:rsidP="001F092A">
            <w:pPr>
              <w:pStyle w:val="TAH"/>
            </w:pPr>
            <w:r>
              <w:t>NR satellite band</w:t>
            </w:r>
          </w:p>
        </w:tc>
        <w:tc>
          <w:tcPr>
            <w:tcW w:w="9168" w:type="dxa"/>
            <w:gridSpan w:val="8"/>
            <w:tcBorders>
              <w:top w:val="single" w:sz="4" w:space="0" w:color="auto"/>
              <w:left w:val="single" w:sz="4" w:space="0" w:color="auto"/>
              <w:bottom w:val="single" w:sz="4" w:space="0" w:color="auto"/>
              <w:right w:val="single" w:sz="4" w:space="0" w:color="auto"/>
            </w:tcBorders>
            <w:hideMark/>
          </w:tcPr>
          <w:p w14:paraId="2B833551" w14:textId="77777777" w:rsidR="008A0A57" w:rsidRDefault="008A0A57" w:rsidP="001F092A">
            <w:pPr>
              <w:pStyle w:val="TAH"/>
            </w:pPr>
            <w:r>
              <w:t>Value of additionalSpectrumEmission</w:t>
            </w:r>
          </w:p>
        </w:tc>
      </w:tr>
      <w:tr w:rsidR="008A0A57" w14:paraId="0B5D92D1" w14:textId="77777777" w:rsidTr="001F092A">
        <w:trPr>
          <w:trHeight w:val="187"/>
          <w:jc w:val="center"/>
        </w:trPr>
        <w:tc>
          <w:tcPr>
            <w:tcW w:w="1099" w:type="dxa"/>
            <w:tcBorders>
              <w:top w:val="nil"/>
              <w:left w:val="single" w:sz="4" w:space="0" w:color="auto"/>
              <w:bottom w:val="single" w:sz="4" w:space="0" w:color="auto"/>
              <w:right w:val="single" w:sz="4" w:space="0" w:color="auto"/>
            </w:tcBorders>
            <w:vAlign w:val="center"/>
            <w:hideMark/>
          </w:tcPr>
          <w:p w14:paraId="3A323BA5" w14:textId="77777777" w:rsidR="008A0A57" w:rsidRDefault="008A0A57" w:rsidP="001F092A">
            <w:pPr>
              <w:pStyle w:val="TAH"/>
            </w:pPr>
          </w:p>
        </w:tc>
        <w:tc>
          <w:tcPr>
            <w:tcW w:w="1146" w:type="dxa"/>
            <w:tcBorders>
              <w:top w:val="single" w:sz="4" w:space="0" w:color="auto"/>
              <w:left w:val="single" w:sz="4" w:space="0" w:color="auto"/>
              <w:bottom w:val="single" w:sz="4" w:space="0" w:color="auto"/>
              <w:right w:val="single" w:sz="4" w:space="0" w:color="auto"/>
            </w:tcBorders>
            <w:hideMark/>
          </w:tcPr>
          <w:p w14:paraId="3427028F" w14:textId="77777777" w:rsidR="008A0A57" w:rsidRPr="00CC325E" w:rsidRDefault="008A0A57" w:rsidP="001F092A">
            <w:pPr>
              <w:pStyle w:val="TAC"/>
              <w:rPr>
                <w:rFonts w:eastAsia="DengXian" w:cs="Arial"/>
                <w:b/>
              </w:rPr>
            </w:pPr>
            <w:r>
              <w:rPr>
                <w:rFonts w:cs="Arial"/>
                <w:b/>
              </w:rPr>
              <w:t>0</w:t>
            </w:r>
          </w:p>
        </w:tc>
        <w:tc>
          <w:tcPr>
            <w:tcW w:w="1146" w:type="dxa"/>
            <w:tcBorders>
              <w:top w:val="single" w:sz="4" w:space="0" w:color="auto"/>
              <w:left w:val="single" w:sz="4" w:space="0" w:color="auto"/>
              <w:bottom w:val="single" w:sz="4" w:space="0" w:color="auto"/>
              <w:right w:val="single" w:sz="4" w:space="0" w:color="auto"/>
            </w:tcBorders>
            <w:hideMark/>
          </w:tcPr>
          <w:p w14:paraId="5799E4B7" w14:textId="77777777" w:rsidR="008A0A57" w:rsidRDefault="008A0A57" w:rsidP="001F092A">
            <w:pPr>
              <w:pStyle w:val="TAC"/>
              <w:rPr>
                <w:rFonts w:cs="Arial"/>
                <w:b/>
              </w:rPr>
            </w:pPr>
            <w:r>
              <w:rPr>
                <w:rFonts w:cs="Arial"/>
                <w:b/>
              </w:rPr>
              <w:t>1</w:t>
            </w:r>
          </w:p>
        </w:tc>
        <w:tc>
          <w:tcPr>
            <w:tcW w:w="1146" w:type="dxa"/>
            <w:tcBorders>
              <w:top w:val="single" w:sz="4" w:space="0" w:color="auto"/>
              <w:left w:val="single" w:sz="4" w:space="0" w:color="auto"/>
              <w:bottom w:val="single" w:sz="4" w:space="0" w:color="auto"/>
              <w:right w:val="single" w:sz="4" w:space="0" w:color="auto"/>
            </w:tcBorders>
            <w:hideMark/>
          </w:tcPr>
          <w:p w14:paraId="45E8263C" w14:textId="77777777" w:rsidR="008A0A57" w:rsidRDefault="008A0A57" w:rsidP="001F092A">
            <w:pPr>
              <w:pStyle w:val="TAC"/>
              <w:rPr>
                <w:rFonts w:cs="Arial"/>
                <w:b/>
              </w:rPr>
            </w:pPr>
            <w:r>
              <w:rPr>
                <w:rFonts w:cs="Arial"/>
                <w:b/>
              </w:rPr>
              <w:t>2</w:t>
            </w:r>
          </w:p>
        </w:tc>
        <w:tc>
          <w:tcPr>
            <w:tcW w:w="1146" w:type="dxa"/>
            <w:tcBorders>
              <w:top w:val="single" w:sz="4" w:space="0" w:color="auto"/>
              <w:left w:val="single" w:sz="4" w:space="0" w:color="auto"/>
              <w:bottom w:val="single" w:sz="4" w:space="0" w:color="auto"/>
              <w:right w:val="single" w:sz="4" w:space="0" w:color="auto"/>
            </w:tcBorders>
            <w:hideMark/>
          </w:tcPr>
          <w:p w14:paraId="760F98E5" w14:textId="77777777" w:rsidR="008A0A57" w:rsidRDefault="008A0A57" w:rsidP="001F092A">
            <w:pPr>
              <w:pStyle w:val="TAC"/>
              <w:rPr>
                <w:rFonts w:cs="Arial"/>
                <w:b/>
              </w:rPr>
            </w:pPr>
            <w:r>
              <w:rPr>
                <w:rFonts w:cs="Arial"/>
                <w:b/>
              </w:rPr>
              <w:t>3</w:t>
            </w:r>
          </w:p>
        </w:tc>
        <w:tc>
          <w:tcPr>
            <w:tcW w:w="1146" w:type="dxa"/>
            <w:tcBorders>
              <w:top w:val="single" w:sz="4" w:space="0" w:color="auto"/>
              <w:left w:val="single" w:sz="4" w:space="0" w:color="auto"/>
              <w:bottom w:val="single" w:sz="4" w:space="0" w:color="auto"/>
              <w:right w:val="single" w:sz="4" w:space="0" w:color="auto"/>
            </w:tcBorders>
            <w:hideMark/>
          </w:tcPr>
          <w:p w14:paraId="4F6985DF" w14:textId="77777777" w:rsidR="008A0A57" w:rsidRDefault="008A0A57" w:rsidP="001F092A">
            <w:pPr>
              <w:pStyle w:val="TAC"/>
              <w:rPr>
                <w:rFonts w:cs="Arial"/>
                <w:b/>
              </w:rPr>
            </w:pPr>
            <w:r>
              <w:rPr>
                <w:rFonts w:cs="Arial"/>
                <w:b/>
              </w:rPr>
              <w:t>4</w:t>
            </w:r>
          </w:p>
        </w:tc>
        <w:tc>
          <w:tcPr>
            <w:tcW w:w="1146" w:type="dxa"/>
            <w:tcBorders>
              <w:top w:val="single" w:sz="4" w:space="0" w:color="auto"/>
              <w:left w:val="single" w:sz="4" w:space="0" w:color="auto"/>
              <w:bottom w:val="single" w:sz="4" w:space="0" w:color="auto"/>
              <w:right w:val="single" w:sz="4" w:space="0" w:color="auto"/>
            </w:tcBorders>
            <w:hideMark/>
          </w:tcPr>
          <w:p w14:paraId="1E419F72" w14:textId="77777777" w:rsidR="008A0A57" w:rsidRDefault="008A0A57" w:rsidP="001F092A">
            <w:pPr>
              <w:pStyle w:val="TAC"/>
              <w:rPr>
                <w:rFonts w:cs="Arial"/>
                <w:b/>
              </w:rPr>
            </w:pPr>
            <w:r>
              <w:rPr>
                <w:rFonts w:cs="Arial"/>
                <w:b/>
              </w:rPr>
              <w:t>5</w:t>
            </w:r>
          </w:p>
        </w:tc>
        <w:tc>
          <w:tcPr>
            <w:tcW w:w="1146" w:type="dxa"/>
            <w:tcBorders>
              <w:top w:val="single" w:sz="4" w:space="0" w:color="auto"/>
              <w:left w:val="single" w:sz="4" w:space="0" w:color="auto"/>
              <w:bottom w:val="single" w:sz="4" w:space="0" w:color="auto"/>
              <w:right w:val="single" w:sz="4" w:space="0" w:color="auto"/>
            </w:tcBorders>
            <w:hideMark/>
          </w:tcPr>
          <w:p w14:paraId="568E8D50" w14:textId="77777777" w:rsidR="008A0A57" w:rsidRDefault="008A0A57" w:rsidP="001F092A">
            <w:pPr>
              <w:pStyle w:val="TAC"/>
              <w:rPr>
                <w:rFonts w:cs="Arial"/>
                <w:b/>
              </w:rPr>
            </w:pPr>
            <w:r>
              <w:rPr>
                <w:rFonts w:cs="Arial"/>
                <w:b/>
              </w:rPr>
              <w:t>6</w:t>
            </w:r>
          </w:p>
        </w:tc>
        <w:tc>
          <w:tcPr>
            <w:tcW w:w="1146" w:type="dxa"/>
            <w:tcBorders>
              <w:top w:val="single" w:sz="4" w:space="0" w:color="auto"/>
              <w:left w:val="single" w:sz="4" w:space="0" w:color="auto"/>
              <w:bottom w:val="single" w:sz="4" w:space="0" w:color="auto"/>
              <w:right w:val="single" w:sz="4" w:space="0" w:color="auto"/>
            </w:tcBorders>
            <w:hideMark/>
          </w:tcPr>
          <w:p w14:paraId="35D0190B" w14:textId="77777777" w:rsidR="008A0A57" w:rsidRDefault="008A0A57" w:rsidP="001F092A">
            <w:pPr>
              <w:pStyle w:val="TAC"/>
              <w:rPr>
                <w:rFonts w:cs="Arial"/>
                <w:b/>
              </w:rPr>
            </w:pPr>
            <w:r>
              <w:rPr>
                <w:rFonts w:cs="Arial"/>
                <w:b/>
              </w:rPr>
              <w:t>7</w:t>
            </w:r>
          </w:p>
        </w:tc>
      </w:tr>
      <w:tr w:rsidR="008A0A57" w14:paraId="0F58E58C" w14:textId="77777777" w:rsidTr="00EA7327">
        <w:trPr>
          <w:trHeight w:val="80"/>
          <w:jc w:val="center"/>
        </w:trPr>
        <w:tc>
          <w:tcPr>
            <w:tcW w:w="1099" w:type="dxa"/>
            <w:tcBorders>
              <w:top w:val="single" w:sz="4" w:space="0" w:color="auto"/>
              <w:left w:val="single" w:sz="4" w:space="0" w:color="auto"/>
              <w:bottom w:val="single" w:sz="4" w:space="0" w:color="auto"/>
              <w:right w:val="single" w:sz="4" w:space="0" w:color="auto"/>
            </w:tcBorders>
            <w:vAlign w:val="center"/>
          </w:tcPr>
          <w:p w14:paraId="1FD60AE8" w14:textId="77777777" w:rsidR="008A0A57" w:rsidRPr="00943F65" w:rsidRDefault="008A0A57" w:rsidP="001F092A">
            <w:pPr>
              <w:pStyle w:val="TAC"/>
            </w:pPr>
            <w:r w:rsidRPr="00943F65">
              <w:t>n254</w:t>
            </w:r>
          </w:p>
        </w:tc>
        <w:tc>
          <w:tcPr>
            <w:tcW w:w="1146" w:type="dxa"/>
            <w:tcBorders>
              <w:top w:val="single" w:sz="4" w:space="0" w:color="auto"/>
              <w:left w:val="single" w:sz="4" w:space="0" w:color="auto"/>
              <w:bottom w:val="single" w:sz="4" w:space="0" w:color="auto"/>
              <w:right w:val="single" w:sz="4" w:space="0" w:color="auto"/>
            </w:tcBorders>
            <w:vAlign w:val="center"/>
          </w:tcPr>
          <w:p w14:paraId="716D3BD9" w14:textId="77777777" w:rsidR="008A0A57" w:rsidRPr="00943F65" w:rsidRDefault="008A0A57" w:rsidP="001F092A">
            <w:pPr>
              <w:pStyle w:val="TAC"/>
            </w:pPr>
            <w:r w:rsidRPr="00943F65">
              <w:t>NS_01</w:t>
            </w:r>
          </w:p>
        </w:tc>
        <w:tc>
          <w:tcPr>
            <w:tcW w:w="1146" w:type="dxa"/>
            <w:tcBorders>
              <w:top w:val="single" w:sz="4" w:space="0" w:color="auto"/>
              <w:left w:val="single" w:sz="4" w:space="0" w:color="auto"/>
              <w:bottom w:val="single" w:sz="4" w:space="0" w:color="auto"/>
              <w:right w:val="single" w:sz="4" w:space="0" w:color="auto"/>
            </w:tcBorders>
            <w:vAlign w:val="center"/>
          </w:tcPr>
          <w:p w14:paraId="069DDE4F" w14:textId="77777777" w:rsidR="008A0A57" w:rsidRPr="00943F65" w:rsidRDefault="008A0A57" w:rsidP="001F092A">
            <w:pPr>
              <w:pStyle w:val="TAC"/>
            </w:pPr>
            <w:r w:rsidRPr="00943F65">
              <w:t>NS_03N</w:t>
            </w:r>
          </w:p>
        </w:tc>
        <w:tc>
          <w:tcPr>
            <w:tcW w:w="1146" w:type="dxa"/>
            <w:tcBorders>
              <w:top w:val="single" w:sz="4" w:space="0" w:color="auto"/>
              <w:left w:val="single" w:sz="4" w:space="0" w:color="auto"/>
              <w:bottom w:val="single" w:sz="4" w:space="0" w:color="auto"/>
              <w:right w:val="single" w:sz="4" w:space="0" w:color="auto"/>
            </w:tcBorders>
          </w:tcPr>
          <w:p w14:paraId="71663485" w14:textId="77777777" w:rsidR="008A0A57" w:rsidRPr="00943F65" w:rsidRDefault="008A0A57" w:rsidP="001F092A">
            <w:pPr>
              <w:pStyle w:val="TAC"/>
            </w:pPr>
            <w:r w:rsidRPr="00943F65">
              <w:t>NS_04N</w:t>
            </w:r>
          </w:p>
        </w:tc>
        <w:tc>
          <w:tcPr>
            <w:tcW w:w="1146" w:type="dxa"/>
            <w:tcBorders>
              <w:top w:val="single" w:sz="4" w:space="0" w:color="auto"/>
              <w:left w:val="single" w:sz="4" w:space="0" w:color="auto"/>
              <w:bottom w:val="single" w:sz="4" w:space="0" w:color="auto"/>
              <w:right w:val="single" w:sz="4" w:space="0" w:color="auto"/>
            </w:tcBorders>
          </w:tcPr>
          <w:p w14:paraId="78F9B884" w14:textId="77777777" w:rsidR="008A0A57" w:rsidRPr="00943F65" w:rsidRDefault="008A0A57" w:rsidP="001F092A">
            <w:pPr>
              <w:pStyle w:val="TAC"/>
            </w:pPr>
            <w:r w:rsidRPr="00943F65">
              <w:t>NS_05N</w:t>
            </w:r>
          </w:p>
        </w:tc>
        <w:tc>
          <w:tcPr>
            <w:tcW w:w="1146" w:type="dxa"/>
            <w:tcBorders>
              <w:top w:val="single" w:sz="4" w:space="0" w:color="auto"/>
              <w:left w:val="single" w:sz="4" w:space="0" w:color="auto"/>
              <w:bottom w:val="single" w:sz="4" w:space="0" w:color="auto"/>
              <w:right w:val="single" w:sz="4" w:space="0" w:color="auto"/>
            </w:tcBorders>
          </w:tcPr>
          <w:p w14:paraId="1F2896DE" w14:textId="77777777" w:rsidR="008A0A57" w:rsidRPr="00943F65" w:rsidRDefault="008A0A57" w:rsidP="001F092A">
            <w:pPr>
              <w:pStyle w:val="TAC"/>
            </w:pPr>
          </w:p>
        </w:tc>
        <w:tc>
          <w:tcPr>
            <w:tcW w:w="1146" w:type="dxa"/>
            <w:tcBorders>
              <w:top w:val="single" w:sz="4" w:space="0" w:color="auto"/>
              <w:left w:val="single" w:sz="4" w:space="0" w:color="auto"/>
              <w:bottom w:val="single" w:sz="4" w:space="0" w:color="auto"/>
              <w:right w:val="single" w:sz="4" w:space="0" w:color="auto"/>
            </w:tcBorders>
          </w:tcPr>
          <w:p w14:paraId="73308050" w14:textId="77777777" w:rsidR="008A0A57" w:rsidRPr="00943F65" w:rsidRDefault="008A0A57" w:rsidP="001F092A">
            <w:pPr>
              <w:pStyle w:val="TAC"/>
            </w:pPr>
          </w:p>
        </w:tc>
        <w:tc>
          <w:tcPr>
            <w:tcW w:w="1146" w:type="dxa"/>
            <w:tcBorders>
              <w:top w:val="single" w:sz="4" w:space="0" w:color="auto"/>
              <w:left w:val="single" w:sz="4" w:space="0" w:color="auto"/>
              <w:bottom w:val="single" w:sz="4" w:space="0" w:color="auto"/>
              <w:right w:val="single" w:sz="4" w:space="0" w:color="auto"/>
            </w:tcBorders>
          </w:tcPr>
          <w:p w14:paraId="26B769B6" w14:textId="77777777" w:rsidR="008A0A57" w:rsidRPr="00943F65" w:rsidRDefault="008A0A57" w:rsidP="001F092A">
            <w:pPr>
              <w:pStyle w:val="TAC"/>
            </w:pPr>
          </w:p>
        </w:tc>
        <w:tc>
          <w:tcPr>
            <w:tcW w:w="1146" w:type="dxa"/>
            <w:tcBorders>
              <w:top w:val="single" w:sz="4" w:space="0" w:color="auto"/>
              <w:left w:val="single" w:sz="4" w:space="0" w:color="auto"/>
              <w:bottom w:val="single" w:sz="4" w:space="0" w:color="auto"/>
              <w:right w:val="single" w:sz="4" w:space="0" w:color="auto"/>
            </w:tcBorders>
          </w:tcPr>
          <w:p w14:paraId="655F2D47" w14:textId="77777777" w:rsidR="008A0A57" w:rsidRPr="00943F65" w:rsidRDefault="008A0A57" w:rsidP="001F092A">
            <w:pPr>
              <w:pStyle w:val="TAC"/>
            </w:pPr>
          </w:p>
        </w:tc>
      </w:tr>
      <w:tr w:rsidR="008A0A57" w14:paraId="7EA4FC4F" w14:textId="77777777" w:rsidTr="001F092A">
        <w:trPr>
          <w:trHeight w:val="290"/>
          <w:jc w:val="center"/>
        </w:trPr>
        <w:tc>
          <w:tcPr>
            <w:tcW w:w="10267" w:type="dxa"/>
            <w:gridSpan w:val="9"/>
            <w:tcBorders>
              <w:top w:val="single" w:sz="4" w:space="0" w:color="auto"/>
              <w:left w:val="single" w:sz="4" w:space="0" w:color="auto"/>
              <w:bottom w:val="single" w:sz="4" w:space="0" w:color="auto"/>
              <w:right w:val="single" w:sz="4" w:space="0" w:color="auto"/>
            </w:tcBorders>
            <w:vAlign w:val="center"/>
            <w:hideMark/>
          </w:tcPr>
          <w:p w14:paraId="606ADCC9" w14:textId="77777777" w:rsidR="008A0A57" w:rsidRDefault="008A0A57" w:rsidP="001F092A">
            <w:pPr>
              <w:pStyle w:val="TAN"/>
            </w:pPr>
          </w:p>
        </w:tc>
      </w:tr>
    </w:tbl>
    <w:p w14:paraId="1A70551E" w14:textId="77777777" w:rsidR="008A0A57" w:rsidRPr="00D026C9" w:rsidRDefault="008A0A57" w:rsidP="008A0A57">
      <w:pPr>
        <w:rPr>
          <w:lang w:val="en-US"/>
        </w:rPr>
      </w:pPr>
    </w:p>
    <w:p w14:paraId="5A1E90E5" w14:textId="67BA04B3" w:rsidR="00F54898" w:rsidRDefault="00F54898" w:rsidP="00F54898">
      <w:pPr>
        <w:pStyle w:val="Heading4"/>
        <w:rPr>
          <w:ins w:id="1807" w:author="Alexander Sayenko" w:date="2023-11-17T12:29:00Z"/>
        </w:rPr>
      </w:pPr>
      <w:bookmarkStart w:id="1808" w:name="_Toc151280544"/>
      <w:ins w:id="1809" w:author="Alexander Sayenko" w:date="2023-11-17T12:29:00Z">
        <w:r>
          <w:lastRenderedPageBreak/>
          <w:t>6.2.1.</w:t>
        </w:r>
      </w:ins>
      <w:ins w:id="1810" w:author="Alexander Sayenko" w:date="2023-11-17T12:30:00Z">
        <w:r>
          <w:t>3a</w:t>
        </w:r>
      </w:ins>
      <w:ins w:id="1811" w:author="Alexander Sayenko" w:date="2023-11-17T12:29:00Z">
        <w:r>
          <w:tab/>
          <w:t>NS values and associated A-MPR</w:t>
        </w:r>
        <w:bookmarkEnd w:id="1808"/>
        <w:r>
          <w:t xml:space="preserve"> </w:t>
        </w:r>
      </w:ins>
    </w:p>
    <w:p w14:paraId="61A979D4" w14:textId="66C18071" w:rsidR="00F54898" w:rsidRDefault="00F54898" w:rsidP="00F54898">
      <w:pPr>
        <w:rPr>
          <w:ins w:id="1812" w:author="Alexander Sayenko" w:date="2023-11-17T12:29:00Z"/>
        </w:rPr>
      </w:pPr>
      <w:ins w:id="1813" w:author="Alexander Sayenko" w:date="2023-11-17T12:29:00Z">
        <w:r>
          <w:t xml:space="preserve">For the 5MHz channel, </w:t>
        </w:r>
        <w:r w:rsidRPr="0042472F">
          <w:t xml:space="preserve">Figure </w:t>
        </w:r>
        <w:r>
          <w:t>6.2.1.</w:t>
        </w:r>
      </w:ins>
      <w:ins w:id="1814" w:author="Alexander Sayenko" w:date="2023-11-17T12:30:00Z">
        <w:r>
          <w:t>3a</w:t>
        </w:r>
      </w:ins>
      <w:ins w:id="1815" w:author="Alexander Sayenko" w:date="2023-11-17T12:29:00Z">
        <w:r w:rsidRPr="0042472F">
          <w:t>-</w:t>
        </w:r>
        <w:r>
          <w:t>1</w:t>
        </w:r>
        <w:r w:rsidRPr="0042472F">
          <w:t xml:space="preserve"> below presents a graphical summary of the require</w:t>
        </w:r>
        <w:r>
          <w:t>d</w:t>
        </w:r>
        <w:r w:rsidRPr="0042472F">
          <w:t xml:space="preserve"> power back-off values for different 5MHz channels</w:t>
        </w:r>
        <w:r>
          <w:t>:</w:t>
        </w:r>
        <w:r w:rsidRPr="0042472F">
          <w:t xml:space="preserve"> </w:t>
        </w:r>
      </w:ins>
    </w:p>
    <w:p w14:paraId="3DB3B5A6" w14:textId="77777777" w:rsidR="00F54898" w:rsidRDefault="00F54898" w:rsidP="00F54898">
      <w:pPr>
        <w:pStyle w:val="B1"/>
        <w:rPr>
          <w:ins w:id="1816" w:author="Alexander Sayenko" w:date="2023-11-17T12:29:00Z"/>
        </w:rPr>
      </w:pPr>
      <w:ins w:id="1817" w:author="Alexander Sayenko" w:date="2023-11-17T12:29:00Z">
        <w:r>
          <w:t>-</w:t>
        </w:r>
        <w:r>
          <w:tab/>
          <w:t>T</w:t>
        </w:r>
        <w:r w:rsidRPr="0042472F">
          <w:t>he 5MHz channel right at the lower edge of the band require</w:t>
        </w:r>
        <w:r>
          <w:t>s</w:t>
        </w:r>
        <w:r w:rsidRPr="0042472F">
          <w:t xml:space="preserve"> power back-off even for small RB allocations irrespective of the fact whether it is FCC or ETSI regulations. If the channel is shifted by 1.4MHz, then at least small RB allocations will not require power back-off exceeding baseline MPR requirements. </w:t>
        </w:r>
        <w:r>
          <w:t xml:space="preserve">Shifting the 5MHz channel beyond the 1615.7MHz centre frequency results in no A-MPR at all. </w:t>
        </w:r>
      </w:ins>
    </w:p>
    <w:p w14:paraId="324C6FE8" w14:textId="77777777" w:rsidR="00F54898" w:rsidRDefault="00F54898" w:rsidP="00F54898">
      <w:pPr>
        <w:pStyle w:val="B1"/>
        <w:rPr>
          <w:ins w:id="1818" w:author="Alexander Sayenko" w:date="2023-11-17T12:29:00Z"/>
        </w:rPr>
      </w:pPr>
      <w:ins w:id="1819" w:author="Alexander Sayenko" w:date="2023-11-17T12:29:00Z">
        <w:r>
          <w:t>-</w:t>
        </w:r>
        <w:r>
          <w:tab/>
        </w:r>
        <w:r w:rsidRPr="0042472F">
          <w:t>As for the upper edge of the band, the 5MHz channel under the FCC regulations will not require any additional A-MPR requirements even if it is right at the edge</w:t>
        </w:r>
        <w:r>
          <w:t xml:space="preserve"> because there are no out-of-band emission requirements for the upper frequencies</w:t>
        </w:r>
        <w:r w:rsidRPr="0042472F">
          <w:t>. However, with the ETSI regulations we will need to provide offset of 1.6MHz</w:t>
        </w:r>
        <w:r>
          <w:t>, upon which</w:t>
        </w:r>
        <w:r w:rsidRPr="0042472F">
          <w:t xml:space="preserve"> </w:t>
        </w:r>
        <w:r>
          <w:t>we will not be</w:t>
        </w:r>
        <w:r w:rsidRPr="0042472F">
          <w:t xml:space="preserve"> exceeding baseline MPR requirements.  </w:t>
        </w:r>
      </w:ins>
    </w:p>
    <w:p w14:paraId="396DDF83" w14:textId="77777777" w:rsidR="00F54898" w:rsidRDefault="00F54898" w:rsidP="00F54898">
      <w:pPr>
        <w:pStyle w:val="B1"/>
        <w:rPr>
          <w:ins w:id="1820" w:author="Alexander Sayenko" w:date="2023-11-17T12:29:00Z"/>
        </w:rPr>
      </w:pPr>
      <w:ins w:id="1821" w:author="Alexander Sayenko" w:date="2023-11-17T12:29:00Z">
        <w:r>
          <w:t>-</w:t>
        </w:r>
        <w:r>
          <w:tab/>
          <w:t xml:space="preserve">Because of the same regulations for the lower frequencies, A-MPR values can be the same for NS_03N (FCC) and NS_04N (ETSI lower range) at centre frequencies </w:t>
        </w:r>
        <w:r w:rsidRPr="00F70E1B">
          <w:t>1612.5 &lt;= fc &lt; 161</w:t>
        </w:r>
        <w:r>
          <w:t>5</w:t>
        </w:r>
        <w:r w:rsidRPr="00F70E1B">
          <w:t>.</w:t>
        </w:r>
        <w:r>
          <w:t xml:space="preserve">7MHz. Furthermore, it is possible to split A-MPR values into two regions – </w:t>
        </w:r>
        <w:r w:rsidRPr="004F2BB4">
          <w:t>1612.5 &lt;= fc &lt; 1613.9</w:t>
        </w:r>
        <w:r>
          <w:t xml:space="preserve">MHz and </w:t>
        </w:r>
        <w:r w:rsidRPr="004F2BB4">
          <w:t>1613.9 &lt;= fc &lt; 1615.7</w:t>
        </w:r>
        <w:r>
          <w:t>MHz – whereupon the second region will not require A-MPR for small RB allocations.</w:t>
        </w:r>
      </w:ins>
    </w:p>
    <w:p w14:paraId="47248253" w14:textId="77777777" w:rsidR="00F54898" w:rsidRDefault="00F54898" w:rsidP="00F54898">
      <w:pPr>
        <w:pStyle w:val="B1"/>
        <w:rPr>
          <w:ins w:id="1822" w:author="Alexander Sayenko" w:date="2023-11-17T12:29:00Z"/>
        </w:rPr>
      </w:pPr>
      <w:ins w:id="1823" w:author="Alexander Sayenko" w:date="2023-11-17T12:29:00Z">
        <w:r>
          <w:t>-</w:t>
        </w:r>
        <w:r>
          <w:tab/>
          <w:t xml:space="preserve">There is no need for A-MPR for NS_03N (FCC) at centre frequencies above 1615.7MHz, but NS_05N (ETSI upper range) requires A-MPR for center frequencies at </w:t>
        </w:r>
        <w:r w:rsidRPr="00944E46">
          <w:t>1622.4 &lt; fc &lt;= 1624</w:t>
        </w:r>
        <w:r>
          <w:t>MHz.</w:t>
        </w:r>
      </w:ins>
    </w:p>
    <w:p w14:paraId="5EA88CE8" w14:textId="77777777" w:rsidR="00F54898" w:rsidRDefault="00F54898" w:rsidP="00F54898">
      <w:pPr>
        <w:rPr>
          <w:ins w:id="1824" w:author="Alexander Sayenko" w:date="2023-11-17T12:29:00Z"/>
        </w:rPr>
      </w:pPr>
    </w:p>
    <w:p w14:paraId="0332898F" w14:textId="77777777" w:rsidR="00F54898" w:rsidRDefault="00F54898" w:rsidP="00F54898">
      <w:pPr>
        <w:rPr>
          <w:ins w:id="1825" w:author="Alexander Sayenko" w:date="2023-11-17T12:29:00Z"/>
        </w:rPr>
      </w:pPr>
      <w:ins w:id="1826" w:author="Alexander Sayenko" w:date="2023-11-17T12:29:00Z">
        <w:r>
          <w:rPr>
            <w:noProof/>
          </w:rPr>
          <w:drawing>
            <wp:inline distT="0" distB="0" distL="0" distR="0" wp14:anchorId="152F9E22" wp14:editId="5ED241DC">
              <wp:extent cx="6122035" cy="1480820"/>
              <wp:effectExtent l="0" t="0" r="0" b="5080"/>
              <wp:docPr id="795453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53937" name="Picture 79545393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22035" cy="1480820"/>
                      </a:xfrm>
                      <a:prstGeom prst="rect">
                        <a:avLst/>
                      </a:prstGeom>
                    </pic:spPr>
                  </pic:pic>
                </a:graphicData>
              </a:graphic>
            </wp:inline>
          </w:drawing>
        </w:r>
      </w:ins>
    </w:p>
    <w:p w14:paraId="44D3EE4B" w14:textId="77777777" w:rsidR="00F54898" w:rsidRDefault="00F54898" w:rsidP="00F54898">
      <w:pPr>
        <w:rPr>
          <w:ins w:id="1827" w:author="Alexander Sayenko" w:date="2023-11-17T12:29:00Z"/>
        </w:rPr>
      </w:pPr>
      <w:ins w:id="1828" w:author="Alexander Sayenko" w:date="2023-11-17T12:29:00Z">
        <w:r>
          <w:rPr>
            <w:noProof/>
          </w:rPr>
          <w:drawing>
            <wp:inline distT="0" distB="0" distL="0" distR="0" wp14:anchorId="43358803" wp14:editId="77AFB4ED">
              <wp:extent cx="6122035" cy="1480820"/>
              <wp:effectExtent l="0" t="0" r="0" b="5080"/>
              <wp:docPr id="247675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75678" name="Picture 24767567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22035" cy="1480820"/>
                      </a:xfrm>
                      <a:prstGeom prst="rect">
                        <a:avLst/>
                      </a:prstGeom>
                    </pic:spPr>
                  </pic:pic>
                </a:graphicData>
              </a:graphic>
            </wp:inline>
          </w:drawing>
        </w:r>
      </w:ins>
    </w:p>
    <w:p w14:paraId="116987B2" w14:textId="77777777" w:rsidR="00F54898" w:rsidRDefault="00F54898" w:rsidP="00F54898">
      <w:pPr>
        <w:rPr>
          <w:ins w:id="1829" w:author="Alexander Sayenko" w:date="2023-11-17T12:29:00Z"/>
        </w:rPr>
      </w:pPr>
    </w:p>
    <w:p w14:paraId="188776FB" w14:textId="6B5FB7B6" w:rsidR="00F54898" w:rsidRPr="0042472F" w:rsidRDefault="00F54898" w:rsidP="00F54898">
      <w:pPr>
        <w:pStyle w:val="TF"/>
        <w:rPr>
          <w:ins w:id="1830" w:author="Alexander Sayenko" w:date="2023-11-17T12:29:00Z"/>
        </w:rPr>
      </w:pPr>
      <w:ins w:id="1831" w:author="Alexander Sayenko" w:date="2023-11-17T12:29:00Z">
        <w:r w:rsidRPr="0042472F">
          <w:t xml:space="preserve">Figure </w:t>
        </w:r>
        <w:r>
          <w:t>6.2.1.</w:t>
        </w:r>
      </w:ins>
      <w:ins w:id="1832" w:author="Alexander Sayenko" w:date="2023-11-17T12:30:00Z">
        <w:r>
          <w:t>3a</w:t>
        </w:r>
      </w:ins>
      <w:ins w:id="1833" w:author="Alexander Sayenko" w:date="2023-11-17T12:29:00Z">
        <w:r w:rsidRPr="0042472F">
          <w:t>-</w:t>
        </w:r>
        <w:r>
          <w:t>1</w:t>
        </w:r>
        <w:r w:rsidRPr="0042472F">
          <w:t xml:space="preserve">: </w:t>
        </w:r>
        <w:r>
          <w:t>Summary of required power back-off regions for the 5MHz channel for FCC (top) and ETSI (bottom) regulations</w:t>
        </w:r>
        <w:r w:rsidRPr="0042472F">
          <w:t>.</w:t>
        </w:r>
      </w:ins>
    </w:p>
    <w:p w14:paraId="1FEC4152" w14:textId="77777777" w:rsidR="00F54898" w:rsidRDefault="00F54898" w:rsidP="00F54898">
      <w:pPr>
        <w:rPr>
          <w:ins w:id="1834" w:author="Alexander Sayenko" w:date="2023-11-17T12:29:00Z"/>
        </w:rPr>
      </w:pPr>
      <w:ins w:id="1835" w:author="Alexander Sayenko" w:date="2023-11-17T12:29:00Z">
        <w:r>
          <w:t>For the 10MHz channel:</w:t>
        </w:r>
      </w:ins>
    </w:p>
    <w:p w14:paraId="45929ADD" w14:textId="77777777" w:rsidR="00F54898" w:rsidRDefault="00F54898" w:rsidP="00F54898">
      <w:pPr>
        <w:pStyle w:val="B1"/>
        <w:rPr>
          <w:ins w:id="1836" w:author="Alexander Sayenko" w:date="2023-11-17T12:29:00Z"/>
        </w:rPr>
      </w:pPr>
      <w:ins w:id="1837" w:author="Alexander Sayenko" w:date="2023-11-17T12:29:00Z">
        <w:r>
          <w:t>-</w:t>
        </w:r>
        <w:r>
          <w:tab/>
          <w:t xml:space="preserve">For the channel right at the lower edge of the band, A-MPR might be needed even for small RB allocations at the channel edges because of the strict out-of-band emission requirements. Shifting the channel farther away from the lower edge basically improves A-MPR with the switching point at the centre frequency of around 1620.1MHz (i.e. 1.4MHz offset from the upper edge), after which at least for the ETSI requirements emission requirements from the upper frequencies start influencing allocations at the channel’s upper edge. Based on that A-MPR values can be considered the same for NS_03N (FCC) and NS_05N (ETSI) for the centre frequencies at </w:t>
        </w:r>
        <w:r w:rsidRPr="00112DEE">
          <w:t>1615 &lt;= fc &lt; 1620</w:t>
        </w:r>
        <w:r>
          <w:t>.1MHz.</w:t>
        </w:r>
      </w:ins>
    </w:p>
    <w:p w14:paraId="244BF358" w14:textId="77777777" w:rsidR="00F54898" w:rsidRDefault="00F54898" w:rsidP="00F54898">
      <w:pPr>
        <w:pStyle w:val="B1"/>
        <w:rPr>
          <w:ins w:id="1838" w:author="Alexander Sayenko" w:date="2023-11-17T12:29:00Z"/>
        </w:rPr>
      </w:pPr>
      <w:ins w:id="1839" w:author="Alexander Sayenko" w:date="2023-11-17T12:29:00Z">
        <w:r>
          <w:lastRenderedPageBreak/>
          <w:t>-</w:t>
        </w:r>
        <w:r>
          <w:tab/>
          <w:t xml:space="preserve">For the channel right at the upper edge of the band, A-MPR is generally not needed for small allocations under the FCC regulations, which is reflected in the corresponding A-MPR for NS_03 for the channel at </w:t>
        </w:r>
        <w:r w:rsidRPr="003D36AD">
          <w:t>1621.5</w:t>
        </w:r>
        <w:r>
          <w:t xml:space="preserve">MHz. However, with NS_05N (ETSI) A-MPR is still required because of the out-of-band emission requirements for upper frequencies.  </w:t>
        </w:r>
      </w:ins>
    </w:p>
    <w:p w14:paraId="10C32F65" w14:textId="0AD1AD11" w:rsidR="00F54898" w:rsidRDefault="00F54898" w:rsidP="00F54898">
      <w:pPr>
        <w:pStyle w:val="B1"/>
        <w:rPr>
          <w:ins w:id="1840" w:author="Alexander Sayenko" w:date="2023-11-17T12:29:00Z"/>
        </w:rPr>
      </w:pPr>
      <w:ins w:id="1841" w:author="Alexander Sayenko" w:date="2023-11-17T12:29:00Z">
        <w:r>
          <w:t>-</w:t>
        </w:r>
        <w:r>
          <w:tab/>
          <w:t xml:space="preserve">As can be seen from Figure </w:t>
        </w:r>
      </w:ins>
      <w:ins w:id="1842" w:author="Alexander Sayenko" w:date="2023-11-17T13:26:00Z">
        <w:r w:rsidR="003F1F8F">
          <w:t>6.2.1.3a</w:t>
        </w:r>
      </w:ins>
      <w:ins w:id="1843" w:author="Alexander Sayenko" w:date="2023-11-17T12:29:00Z">
        <w:r>
          <w:t xml:space="preserve">-2 below, the only major difference between the FCC and ETSI A-MPR regions is that the former can have optimised 10MHz channel placed right at the upper edge of the band. </w:t>
        </w:r>
      </w:ins>
    </w:p>
    <w:p w14:paraId="2AFDE08D" w14:textId="77777777" w:rsidR="00F54898" w:rsidRDefault="00F54898" w:rsidP="00F54898">
      <w:pPr>
        <w:rPr>
          <w:ins w:id="1844" w:author="Alexander Sayenko" w:date="2023-11-17T12:29:00Z"/>
        </w:rPr>
      </w:pPr>
    </w:p>
    <w:p w14:paraId="689C572A" w14:textId="77777777" w:rsidR="00F54898" w:rsidRDefault="00F54898" w:rsidP="00F54898">
      <w:pPr>
        <w:rPr>
          <w:ins w:id="1845" w:author="Alexander Sayenko" w:date="2023-11-17T12:29:00Z"/>
        </w:rPr>
      </w:pPr>
      <w:ins w:id="1846" w:author="Alexander Sayenko" w:date="2023-11-17T12:29:00Z">
        <w:r>
          <w:rPr>
            <w:noProof/>
          </w:rPr>
          <w:drawing>
            <wp:inline distT="0" distB="0" distL="0" distR="0" wp14:anchorId="2ABCE022" wp14:editId="2AEF51E4">
              <wp:extent cx="6122035" cy="1480820"/>
              <wp:effectExtent l="0" t="0" r="0" b="5080"/>
              <wp:docPr id="11207918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91834" name="Picture 112079183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22035" cy="1480820"/>
                      </a:xfrm>
                      <a:prstGeom prst="rect">
                        <a:avLst/>
                      </a:prstGeom>
                    </pic:spPr>
                  </pic:pic>
                </a:graphicData>
              </a:graphic>
            </wp:inline>
          </w:drawing>
        </w:r>
      </w:ins>
    </w:p>
    <w:p w14:paraId="50C8CD35" w14:textId="77777777" w:rsidR="00F54898" w:rsidRDefault="00F54898" w:rsidP="00F54898">
      <w:pPr>
        <w:rPr>
          <w:ins w:id="1847" w:author="Alexander Sayenko" w:date="2023-11-17T12:29:00Z"/>
        </w:rPr>
      </w:pPr>
      <w:ins w:id="1848" w:author="Alexander Sayenko" w:date="2023-11-17T12:29:00Z">
        <w:r>
          <w:rPr>
            <w:noProof/>
          </w:rPr>
          <w:drawing>
            <wp:inline distT="0" distB="0" distL="0" distR="0" wp14:anchorId="3A2573FE" wp14:editId="49DF9AC9">
              <wp:extent cx="6122035" cy="1480820"/>
              <wp:effectExtent l="0" t="0" r="0" b="5080"/>
              <wp:docPr id="838698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9843" name="Picture 8386984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22035" cy="1480820"/>
                      </a:xfrm>
                      <a:prstGeom prst="rect">
                        <a:avLst/>
                      </a:prstGeom>
                    </pic:spPr>
                  </pic:pic>
                </a:graphicData>
              </a:graphic>
            </wp:inline>
          </w:drawing>
        </w:r>
      </w:ins>
    </w:p>
    <w:p w14:paraId="42755A1F" w14:textId="77777777" w:rsidR="00F54898" w:rsidRDefault="00F54898" w:rsidP="00F54898">
      <w:pPr>
        <w:rPr>
          <w:ins w:id="1849" w:author="Alexander Sayenko" w:date="2023-11-17T12:29:00Z"/>
        </w:rPr>
      </w:pPr>
    </w:p>
    <w:p w14:paraId="2B0F385F" w14:textId="6C17F141" w:rsidR="00F54898" w:rsidRPr="0042472F" w:rsidRDefault="00F54898" w:rsidP="00F54898">
      <w:pPr>
        <w:pStyle w:val="TF"/>
        <w:rPr>
          <w:ins w:id="1850" w:author="Alexander Sayenko" w:date="2023-11-17T12:29:00Z"/>
        </w:rPr>
      </w:pPr>
      <w:ins w:id="1851" w:author="Alexander Sayenko" w:date="2023-11-17T12:29:00Z">
        <w:r w:rsidRPr="0042472F">
          <w:t xml:space="preserve">Figure </w:t>
        </w:r>
        <w:r>
          <w:t>6.2.1.</w:t>
        </w:r>
      </w:ins>
      <w:ins w:id="1852" w:author="Alexander Sayenko" w:date="2023-11-17T12:30:00Z">
        <w:r>
          <w:t>3a</w:t>
        </w:r>
      </w:ins>
      <w:ins w:id="1853" w:author="Alexander Sayenko" w:date="2023-11-17T12:29:00Z">
        <w:r w:rsidRPr="0042472F">
          <w:t>-</w:t>
        </w:r>
        <w:r>
          <w:t>2</w:t>
        </w:r>
        <w:r w:rsidRPr="0042472F">
          <w:t xml:space="preserve">: </w:t>
        </w:r>
        <w:r>
          <w:t>Summary of required power back-off regions for the 10MHz channel for FCC (top) and ETSI (bottom) regulations</w:t>
        </w:r>
        <w:r w:rsidRPr="0042472F">
          <w:t>.</w:t>
        </w:r>
      </w:ins>
    </w:p>
    <w:p w14:paraId="01F25794" w14:textId="77777777" w:rsidR="00F54898" w:rsidRDefault="00F54898" w:rsidP="00F54898">
      <w:pPr>
        <w:rPr>
          <w:ins w:id="1854" w:author="Alexander Sayenko" w:date="2023-11-17T12:29:00Z"/>
        </w:rPr>
      </w:pPr>
    </w:p>
    <w:p w14:paraId="49166BAF" w14:textId="77777777" w:rsidR="00F54898" w:rsidRDefault="00F54898" w:rsidP="00F54898">
      <w:pPr>
        <w:rPr>
          <w:ins w:id="1855" w:author="Alexander Sayenko" w:date="2023-11-17T12:29:00Z"/>
        </w:rPr>
      </w:pPr>
      <w:ins w:id="1856" w:author="Alexander Sayenko" w:date="2023-11-17T12:29:00Z">
        <w:r>
          <w:t>For the 15MHz channel, more or less same A-MPR is needed for NS_03N (FCC) and NS_05N (ETSI) irrespective of the fact where exactly the channel is configured and whether it is under the FCC or ETSI regulations.</w:t>
        </w:r>
      </w:ins>
    </w:p>
    <w:p w14:paraId="7C2DE4C6" w14:textId="77777777" w:rsidR="00F54898" w:rsidRDefault="00F54898" w:rsidP="00F54898">
      <w:pPr>
        <w:rPr>
          <w:ins w:id="1857" w:author="Alexander Sayenko" w:date="2023-11-17T12:29:00Z"/>
        </w:rPr>
      </w:pPr>
    </w:p>
    <w:p w14:paraId="07AE8CB9" w14:textId="77777777" w:rsidR="00F54898" w:rsidRDefault="00F54898" w:rsidP="00F54898">
      <w:pPr>
        <w:jc w:val="center"/>
        <w:rPr>
          <w:ins w:id="1858" w:author="Alexander Sayenko" w:date="2023-11-17T12:29:00Z"/>
        </w:rPr>
      </w:pPr>
      <w:ins w:id="1859" w:author="Alexander Sayenko" w:date="2023-11-17T12:29:00Z">
        <w:r w:rsidRPr="002F76AA">
          <w:rPr>
            <w:noProof/>
          </w:rPr>
          <w:drawing>
            <wp:inline distT="0" distB="0" distL="0" distR="0" wp14:anchorId="2241DDC0" wp14:editId="53E4C23A">
              <wp:extent cx="3697356" cy="1595375"/>
              <wp:effectExtent l="0" t="0" r="0" b="5080"/>
              <wp:docPr id="1373102371" name="Picture 1" descr="A comparis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02371" name="Picture 1" descr="A comparison of a graph&#10;&#10;Description automatically generated"/>
                      <pic:cNvPicPr/>
                    </pic:nvPicPr>
                    <pic:blipFill>
                      <a:blip r:embed="rId65"/>
                      <a:stretch>
                        <a:fillRect/>
                      </a:stretch>
                    </pic:blipFill>
                    <pic:spPr>
                      <a:xfrm>
                        <a:off x="0" y="0"/>
                        <a:ext cx="3734329" cy="1611329"/>
                      </a:xfrm>
                      <a:prstGeom prst="rect">
                        <a:avLst/>
                      </a:prstGeom>
                    </pic:spPr>
                  </pic:pic>
                </a:graphicData>
              </a:graphic>
            </wp:inline>
          </w:drawing>
        </w:r>
      </w:ins>
    </w:p>
    <w:p w14:paraId="4E59545F" w14:textId="77777777" w:rsidR="00F54898" w:rsidRDefault="00F54898" w:rsidP="00F54898">
      <w:pPr>
        <w:jc w:val="center"/>
        <w:rPr>
          <w:ins w:id="1860" w:author="Alexander Sayenko" w:date="2023-11-17T12:29:00Z"/>
        </w:rPr>
      </w:pPr>
      <w:ins w:id="1861" w:author="Alexander Sayenko" w:date="2023-11-17T12:29:00Z">
        <w:r w:rsidRPr="00C72FA5">
          <w:rPr>
            <w:noProof/>
          </w:rPr>
          <w:lastRenderedPageBreak/>
          <w:drawing>
            <wp:inline distT="0" distB="0" distL="0" distR="0" wp14:anchorId="09FBFCBF" wp14:editId="231BDE6A">
              <wp:extent cx="3667785" cy="1598212"/>
              <wp:effectExtent l="0" t="0" r="2540" b="2540"/>
              <wp:docPr id="1654864258" name="Picture 1"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64258" name="Picture 1" descr="A comparison of a graph&#10;&#10;Description automatically generated with medium confidence"/>
                      <pic:cNvPicPr/>
                    </pic:nvPicPr>
                    <pic:blipFill>
                      <a:blip r:embed="rId66"/>
                      <a:stretch>
                        <a:fillRect/>
                      </a:stretch>
                    </pic:blipFill>
                    <pic:spPr>
                      <a:xfrm>
                        <a:off x="0" y="0"/>
                        <a:ext cx="3721514" cy="1621624"/>
                      </a:xfrm>
                      <a:prstGeom prst="rect">
                        <a:avLst/>
                      </a:prstGeom>
                    </pic:spPr>
                  </pic:pic>
                </a:graphicData>
              </a:graphic>
            </wp:inline>
          </w:drawing>
        </w:r>
      </w:ins>
    </w:p>
    <w:p w14:paraId="54069F12" w14:textId="77777777" w:rsidR="00F54898" w:rsidRDefault="00F54898" w:rsidP="00F54898">
      <w:pPr>
        <w:jc w:val="center"/>
        <w:rPr>
          <w:ins w:id="1862" w:author="Alexander Sayenko" w:date="2023-11-17T12:29:00Z"/>
        </w:rPr>
      </w:pPr>
      <w:ins w:id="1863" w:author="Alexander Sayenko" w:date="2023-11-17T12:29:00Z">
        <w:r w:rsidRPr="00C72FA5">
          <w:rPr>
            <w:noProof/>
          </w:rPr>
          <w:drawing>
            <wp:inline distT="0" distB="0" distL="0" distR="0" wp14:anchorId="7F3056BB" wp14:editId="7C7C360C">
              <wp:extent cx="1622066" cy="1459859"/>
              <wp:effectExtent l="0" t="0" r="3810" b="1270"/>
              <wp:docPr id="1412767794" name="Picture 1" descr="A diagram of a variety of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67794" name="Picture 1" descr="A diagram of a variety of colors&#10;&#10;Description automatically generated"/>
                      <pic:cNvPicPr/>
                    </pic:nvPicPr>
                    <pic:blipFill>
                      <a:blip r:embed="rId67"/>
                      <a:stretch>
                        <a:fillRect/>
                      </a:stretch>
                    </pic:blipFill>
                    <pic:spPr>
                      <a:xfrm>
                        <a:off x="0" y="0"/>
                        <a:ext cx="1657820" cy="1492038"/>
                      </a:xfrm>
                      <a:prstGeom prst="rect">
                        <a:avLst/>
                      </a:prstGeom>
                    </pic:spPr>
                  </pic:pic>
                </a:graphicData>
              </a:graphic>
            </wp:inline>
          </w:drawing>
        </w:r>
      </w:ins>
    </w:p>
    <w:p w14:paraId="1D115839" w14:textId="4F64ACD4" w:rsidR="00F54898" w:rsidRDefault="00F54898" w:rsidP="00F54898">
      <w:pPr>
        <w:pStyle w:val="TF"/>
        <w:rPr>
          <w:ins w:id="1864" w:author="Alexander Sayenko" w:date="2023-11-17T12:29:00Z"/>
        </w:rPr>
      </w:pPr>
      <w:ins w:id="1865" w:author="Alexander Sayenko" w:date="2023-11-17T12:29:00Z">
        <w:r w:rsidRPr="0042472F">
          <w:t xml:space="preserve">Figure </w:t>
        </w:r>
        <w:r>
          <w:t>6.2.1.</w:t>
        </w:r>
      </w:ins>
      <w:ins w:id="1866" w:author="Alexander Sayenko" w:date="2023-11-17T12:30:00Z">
        <w:r>
          <w:t>3a</w:t>
        </w:r>
      </w:ins>
      <w:ins w:id="1867" w:author="Alexander Sayenko" w:date="2023-11-17T12:29:00Z">
        <w:r w:rsidRPr="0042472F">
          <w:t>-</w:t>
        </w:r>
        <w:r>
          <w:t>3</w:t>
        </w:r>
        <w:r w:rsidRPr="0042472F">
          <w:t xml:space="preserve">: </w:t>
        </w:r>
        <w:r>
          <w:t>A-MPR regions for NS_03N (5, 10 and 15MHz channels)</w:t>
        </w:r>
        <w:r w:rsidRPr="0042472F">
          <w:t>.</w:t>
        </w:r>
      </w:ins>
    </w:p>
    <w:p w14:paraId="3D723EA6" w14:textId="77777777" w:rsidR="00F54898" w:rsidRDefault="00F54898" w:rsidP="00F54898">
      <w:pPr>
        <w:rPr>
          <w:ins w:id="1868" w:author="Alexander Sayenko" w:date="2023-11-17T12:29:00Z"/>
        </w:rPr>
      </w:pPr>
    </w:p>
    <w:p w14:paraId="62DA4C21" w14:textId="5B45D880" w:rsidR="00F54898" w:rsidRDefault="00F54898" w:rsidP="00F54898">
      <w:pPr>
        <w:pStyle w:val="TH"/>
        <w:rPr>
          <w:ins w:id="1869" w:author="Alexander Sayenko" w:date="2023-11-17T12:29:00Z"/>
        </w:rPr>
      </w:pPr>
      <w:ins w:id="1870" w:author="Alexander Sayenko" w:date="2023-11-17T12:29:00Z">
        <w:r>
          <w:t>Table 6.2.1.</w:t>
        </w:r>
      </w:ins>
      <w:ins w:id="1871" w:author="Alexander Sayenko" w:date="2023-11-17T12:30:00Z">
        <w:r>
          <w:t>3a</w:t>
        </w:r>
      </w:ins>
      <w:ins w:id="1872" w:author="Alexander Sayenko" w:date="2023-11-17T12:29:00Z">
        <w:r>
          <w:t>-1: A-MPR values for NS_03N (FCC)</w:t>
        </w:r>
      </w:ins>
    </w:p>
    <w:tbl>
      <w:tblPr>
        <w:tblStyle w:val="TableGrid"/>
        <w:tblW w:w="0" w:type="auto"/>
        <w:tblLook w:val="04A0" w:firstRow="1" w:lastRow="0" w:firstColumn="1" w:lastColumn="0" w:noHBand="0" w:noVBand="1"/>
      </w:tblPr>
      <w:tblGrid>
        <w:gridCol w:w="1359"/>
        <w:gridCol w:w="2322"/>
        <w:gridCol w:w="1926"/>
        <w:gridCol w:w="1926"/>
        <w:gridCol w:w="1927"/>
      </w:tblGrid>
      <w:tr w:rsidR="00F54898" w14:paraId="66BEC4C6" w14:textId="77777777" w:rsidTr="007F3A8E">
        <w:trPr>
          <w:ins w:id="1873" w:author="Alexander Sayenko" w:date="2023-11-17T12:29:00Z"/>
        </w:trPr>
        <w:tc>
          <w:tcPr>
            <w:tcW w:w="1359" w:type="dxa"/>
          </w:tcPr>
          <w:p w14:paraId="6BA7886B" w14:textId="77777777" w:rsidR="00F54898" w:rsidRPr="00A066B6" w:rsidRDefault="00F54898" w:rsidP="007F3A8E">
            <w:pPr>
              <w:pStyle w:val="TAH"/>
              <w:rPr>
                <w:ins w:id="1874" w:author="Alexander Sayenko" w:date="2023-11-17T12:29:00Z"/>
              </w:rPr>
            </w:pPr>
            <w:ins w:id="1875" w:author="Alexander Sayenko" w:date="2023-11-17T12:29:00Z">
              <w:r w:rsidRPr="00A066B6">
                <w:t>Channel BW</w:t>
              </w:r>
            </w:ins>
          </w:p>
        </w:tc>
        <w:tc>
          <w:tcPr>
            <w:tcW w:w="2322" w:type="dxa"/>
          </w:tcPr>
          <w:p w14:paraId="1529696F" w14:textId="77777777" w:rsidR="00F54898" w:rsidRPr="00A066B6" w:rsidRDefault="00F54898" w:rsidP="007F3A8E">
            <w:pPr>
              <w:pStyle w:val="TAH"/>
              <w:rPr>
                <w:ins w:id="1876" w:author="Alexander Sayenko" w:date="2023-11-17T12:29:00Z"/>
              </w:rPr>
            </w:pPr>
            <w:ins w:id="1877" w:author="Alexander Sayenko" w:date="2023-11-17T12:29:00Z">
              <w:r w:rsidRPr="00A066B6">
                <w:t>Carrier Center Frequency</w:t>
              </w:r>
            </w:ins>
          </w:p>
        </w:tc>
        <w:tc>
          <w:tcPr>
            <w:tcW w:w="1926" w:type="dxa"/>
          </w:tcPr>
          <w:p w14:paraId="70BE84D6" w14:textId="77777777" w:rsidR="00F54898" w:rsidRPr="00A066B6" w:rsidRDefault="00F54898" w:rsidP="007F3A8E">
            <w:pPr>
              <w:pStyle w:val="TAH"/>
              <w:rPr>
                <w:ins w:id="1878" w:author="Alexander Sayenko" w:date="2023-11-17T12:29:00Z"/>
              </w:rPr>
            </w:pPr>
            <w:ins w:id="1879" w:author="Alexander Sayenko" w:date="2023-11-17T12:29:00Z">
              <w:r w:rsidRPr="00A066B6">
                <w:t>RB_start*12*SCS (MHz)</w:t>
              </w:r>
            </w:ins>
          </w:p>
        </w:tc>
        <w:tc>
          <w:tcPr>
            <w:tcW w:w="1926" w:type="dxa"/>
          </w:tcPr>
          <w:p w14:paraId="57FB0AD0" w14:textId="77777777" w:rsidR="00F54898" w:rsidRPr="00A066B6" w:rsidRDefault="00F54898" w:rsidP="007F3A8E">
            <w:pPr>
              <w:pStyle w:val="TAH"/>
              <w:rPr>
                <w:ins w:id="1880" w:author="Alexander Sayenko" w:date="2023-11-17T12:29:00Z"/>
              </w:rPr>
            </w:pPr>
            <w:ins w:id="1881" w:author="Alexander Sayenko" w:date="2023-11-17T12:29:00Z">
              <w:r w:rsidRPr="00A066B6">
                <w:t>LCRB*12*SCS (MHz)</w:t>
              </w:r>
            </w:ins>
          </w:p>
        </w:tc>
        <w:tc>
          <w:tcPr>
            <w:tcW w:w="1927" w:type="dxa"/>
          </w:tcPr>
          <w:p w14:paraId="54DABE2E" w14:textId="77777777" w:rsidR="00F54898" w:rsidRPr="00A066B6" w:rsidRDefault="00F54898" w:rsidP="007F3A8E">
            <w:pPr>
              <w:pStyle w:val="TAH"/>
              <w:rPr>
                <w:ins w:id="1882" w:author="Alexander Sayenko" w:date="2023-11-17T12:29:00Z"/>
              </w:rPr>
            </w:pPr>
            <w:ins w:id="1883" w:author="Alexander Sayenko" w:date="2023-11-17T12:29:00Z">
              <w:r w:rsidRPr="00A066B6">
                <w:t>A-MPR</w:t>
              </w:r>
            </w:ins>
          </w:p>
        </w:tc>
      </w:tr>
      <w:tr w:rsidR="00F54898" w14:paraId="1EA60A7B" w14:textId="77777777" w:rsidTr="007F3A8E">
        <w:trPr>
          <w:ins w:id="1884" w:author="Alexander Sayenko" w:date="2023-11-17T12:29:00Z"/>
        </w:trPr>
        <w:tc>
          <w:tcPr>
            <w:tcW w:w="1359" w:type="dxa"/>
            <w:vMerge w:val="restart"/>
          </w:tcPr>
          <w:p w14:paraId="3F8FC682" w14:textId="77777777" w:rsidR="00F54898" w:rsidRPr="00A066B6" w:rsidRDefault="00F54898" w:rsidP="007F3A8E">
            <w:pPr>
              <w:pStyle w:val="TAC"/>
              <w:rPr>
                <w:ins w:id="1885" w:author="Alexander Sayenko" w:date="2023-11-17T12:29:00Z"/>
              </w:rPr>
            </w:pPr>
            <w:ins w:id="1886" w:author="Alexander Sayenko" w:date="2023-11-17T12:29:00Z">
              <w:r>
                <w:t>5MHz</w:t>
              </w:r>
            </w:ins>
          </w:p>
        </w:tc>
        <w:tc>
          <w:tcPr>
            <w:tcW w:w="2322" w:type="dxa"/>
            <w:vMerge w:val="restart"/>
          </w:tcPr>
          <w:p w14:paraId="09BF3642" w14:textId="77777777" w:rsidR="00F54898" w:rsidRPr="00A066B6" w:rsidRDefault="00F54898" w:rsidP="007F3A8E">
            <w:pPr>
              <w:pStyle w:val="TAC"/>
              <w:rPr>
                <w:ins w:id="1887" w:author="Alexander Sayenko" w:date="2023-11-17T12:29:00Z"/>
              </w:rPr>
            </w:pPr>
            <w:ins w:id="1888" w:author="Alexander Sayenko" w:date="2023-11-17T12:29:00Z">
              <w:r w:rsidRPr="00A066B6">
                <w:t>1612.5 &lt;= fc &lt; 1613.9</w:t>
              </w:r>
            </w:ins>
          </w:p>
        </w:tc>
        <w:tc>
          <w:tcPr>
            <w:tcW w:w="1926" w:type="dxa"/>
          </w:tcPr>
          <w:p w14:paraId="07912AF7" w14:textId="77777777" w:rsidR="00F54898" w:rsidRPr="00A066B6" w:rsidRDefault="00F54898" w:rsidP="007F3A8E">
            <w:pPr>
              <w:pStyle w:val="TAC"/>
              <w:rPr>
                <w:ins w:id="1889" w:author="Alexander Sayenko" w:date="2023-11-17T12:29:00Z"/>
              </w:rPr>
            </w:pPr>
            <w:ins w:id="1890" w:author="Alexander Sayenko" w:date="2023-11-17T12:29:00Z">
              <w:r>
                <w:t>&lt;= 0.36</w:t>
              </w:r>
            </w:ins>
          </w:p>
        </w:tc>
        <w:tc>
          <w:tcPr>
            <w:tcW w:w="1926" w:type="dxa"/>
          </w:tcPr>
          <w:p w14:paraId="672A06EB" w14:textId="77777777" w:rsidR="00F54898" w:rsidRPr="00A066B6" w:rsidRDefault="00F54898" w:rsidP="007F3A8E">
            <w:pPr>
              <w:pStyle w:val="TAC"/>
              <w:rPr>
                <w:ins w:id="1891" w:author="Alexander Sayenko" w:date="2023-11-17T12:29:00Z"/>
              </w:rPr>
            </w:pPr>
            <w:ins w:id="1892" w:author="Alexander Sayenko" w:date="2023-11-17T12:29:00Z">
              <w:r>
                <w:t>&lt;= 0.36</w:t>
              </w:r>
            </w:ins>
          </w:p>
        </w:tc>
        <w:tc>
          <w:tcPr>
            <w:tcW w:w="1927" w:type="dxa"/>
          </w:tcPr>
          <w:p w14:paraId="52584042" w14:textId="77777777" w:rsidR="00F54898" w:rsidRPr="00A066B6" w:rsidRDefault="00F54898" w:rsidP="007F3A8E">
            <w:pPr>
              <w:pStyle w:val="TAC"/>
              <w:rPr>
                <w:ins w:id="1893" w:author="Alexander Sayenko" w:date="2023-11-17T12:29:00Z"/>
              </w:rPr>
            </w:pPr>
            <w:ins w:id="1894" w:author="Alexander Sayenko" w:date="2023-11-17T12:29:00Z">
              <w:r>
                <w:t>A1</w:t>
              </w:r>
            </w:ins>
          </w:p>
        </w:tc>
      </w:tr>
      <w:tr w:rsidR="00F54898" w14:paraId="328A7BC3" w14:textId="77777777" w:rsidTr="007F3A8E">
        <w:trPr>
          <w:ins w:id="1895" w:author="Alexander Sayenko" w:date="2023-11-17T12:29:00Z"/>
        </w:trPr>
        <w:tc>
          <w:tcPr>
            <w:tcW w:w="1359" w:type="dxa"/>
            <w:vMerge/>
          </w:tcPr>
          <w:p w14:paraId="62ECD6BD" w14:textId="77777777" w:rsidR="00F54898" w:rsidRPr="00A066B6" w:rsidRDefault="00F54898" w:rsidP="007F3A8E">
            <w:pPr>
              <w:pStyle w:val="TAC"/>
              <w:rPr>
                <w:ins w:id="1896" w:author="Alexander Sayenko" w:date="2023-11-17T12:29:00Z"/>
              </w:rPr>
            </w:pPr>
          </w:p>
        </w:tc>
        <w:tc>
          <w:tcPr>
            <w:tcW w:w="2322" w:type="dxa"/>
            <w:vMerge/>
          </w:tcPr>
          <w:p w14:paraId="32F70A7F" w14:textId="77777777" w:rsidR="00F54898" w:rsidRPr="00A066B6" w:rsidRDefault="00F54898" w:rsidP="007F3A8E">
            <w:pPr>
              <w:pStyle w:val="TAC"/>
              <w:rPr>
                <w:ins w:id="1897" w:author="Alexander Sayenko" w:date="2023-11-17T12:29:00Z"/>
              </w:rPr>
            </w:pPr>
          </w:p>
        </w:tc>
        <w:tc>
          <w:tcPr>
            <w:tcW w:w="1926" w:type="dxa"/>
          </w:tcPr>
          <w:p w14:paraId="4A5A6AF3" w14:textId="77777777" w:rsidR="00F54898" w:rsidRPr="00A066B6" w:rsidRDefault="00F54898" w:rsidP="007F3A8E">
            <w:pPr>
              <w:pStyle w:val="TAC"/>
              <w:rPr>
                <w:ins w:id="1898" w:author="Alexander Sayenko" w:date="2023-11-17T12:29:00Z"/>
              </w:rPr>
            </w:pPr>
          </w:p>
        </w:tc>
        <w:tc>
          <w:tcPr>
            <w:tcW w:w="1926" w:type="dxa"/>
          </w:tcPr>
          <w:p w14:paraId="09C5CAB1" w14:textId="77777777" w:rsidR="00F54898" w:rsidRPr="00A066B6" w:rsidRDefault="00F54898" w:rsidP="007F3A8E">
            <w:pPr>
              <w:pStyle w:val="TAC"/>
              <w:rPr>
                <w:ins w:id="1899" w:author="Alexander Sayenko" w:date="2023-11-17T12:29:00Z"/>
              </w:rPr>
            </w:pPr>
            <w:ins w:id="1900" w:author="Alexander Sayenko" w:date="2023-11-17T12:29:00Z">
              <w:r>
                <w:t>&gt;= 2.88</w:t>
              </w:r>
            </w:ins>
          </w:p>
        </w:tc>
        <w:tc>
          <w:tcPr>
            <w:tcW w:w="1927" w:type="dxa"/>
          </w:tcPr>
          <w:p w14:paraId="03FD96AF" w14:textId="77777777" w:rsidR="00F54898" w:rsidRPr="00A066B6" w:rsidRDefault="00F54898" w:rsidP="007F3A8E">
            <w:pPr>
              <w:pStyle w:val="TAC"/>
              <w:rPr>
                <w:ins w:id="1901" w:author="Alexander Sayenko" w:date="2023-11-17T12:29:00Z"/>
              </w:rPr>
            </w:pPr>
            <w:ins w:id="1902" w:author="Alexander Sayenko" w:date="2023-11-17T12:29:00Z">
              <w:r>
                <w:t>A2</w:t>
              </w:r>
            </w:ins>
          </w:p>
        </w:tc>
      </w:tr>
      <w:tr w:rsidR="00F54898" w14:paraId="43266F09" w14:textId="77777777" w:rsidTr="007F3A8E">
        <w:trPr>
          <w:ins w:id="1903" w:author="Alexander Sayenko" w:date="2023-11-17T12:29:00Z"/>
        </w:trPr>
        <w:tc>
          <w:tcPr>
            <w:tcW w:w="1359" w:type="dxa"/>
            <w:vMerge/>
          </w:tcPr>
          <w:p w14:paraId="05BAA68F" w14:textId="77777777" w:rsidR="00F54898" w:rsidRPr="00A066B6" w:rsidRDefault="00F54898" w:rsidP="007F3A8E">
            <w:pPr>
              <w:pStyle w:val="TAC"/>
              <w:rPr>
                <w:ins w:id="1904" w:author="Alexander Sayenko" w:date="2023-11-17T12:29:00Z"/>
              </w:rPr>
            </w:pPr>
          </w:p>
        </w:tc>
        <w:tc>
          <w:tcPr>
            <w:tcW w:w="2322" w:type="dxa"/>
          </w:tcPr>
          <w:p w14:paraId="649470B2" w14:textId="77777777" w:rsidR="00F54898" w:rsidRPr="00A066B6" w:rsidRDefault="00F54898" w:rsidP="007F3A8E">
            <w:pPr>
              <w:pStyle w:val="TAC"/>
              <w:rPr>
                <w:ins w:id="1905" w:author="Alexander Sayenko" w:date="2023-11-17T12:29:00Z"/>
              </w:rPr>
            </w:pPr>
            <w:ins w:id="1906" w:author="Alexander Sayenko" w:date="2023-11-17T12:29:00Z">
              <w:r w:rsidRPr="00A066B6">
                <w:t>1613.9 &lt;= fc &lt; 1615.7</w:t>
              </w:r>
            </w:ins>
          </w:p>
        </w:tc>
        <w:tc>
          <w:tcPr>
            <w:tcW w:w="1926" w:type="dxa"/>
          </w:tcPr>
          <w:p w14:paraId="2DB45813" w14:textId="77777777" w:rsidR="00F54898" w:rsidRPr="00A066B6" w:rsidRDefault="00F54898" w:rsidP="007F3A8E">
            <w:pPr>
              <w:pStyle w:val="TAC"/>
              <w:rPr>
                <w:ins w:id="1907" w:author="Alexander Sayenko" w:date="2023-11-17T12:29:00Z"/>
              </w:rPr>
            </w:pPr>
          </w:p>
        </w:tc>
        <w:tc>
          <w:tcPr>
            <w:tcW w:w="1926" w:type="dxa"/>
          </w:tcPr>
          <w:p w14:paraId="7AA38A98" w14:textId="77777777" w:rsidR="00F54898" w:rsidRPr="00A066B6" w:rsidRDefault="00F54898" w:rsidP="007F3A8E">
            <w:pPr>
              <w:pStyle w:val="TAC"/>
              <w:rPr>
                <w:ins w:id="1908" w:author="Alexander Sayenko" w:date="2023-11-17T12:29:00Z"/>
              </w:rPr>
            </w:pPr>
            <w:ins w:id="1909" w:author="Alexander Sayenko" w:date="2023-11-17T12:29:00Z">
              <w:r>
                <w:t>&gt;= 3.24</w:t>
              </w:r>
            </w:ins>
          </w:p>
        </w:tc>
        <w:tc>
          <w:tcPr>
            <w:tcW w:w="1927" w:type="dxa"/>
          </w:tcPr>
          <w:p w14:paraId="6F08E42C" w14:textId="77777777" w:rsidR="00F54898" w:rsidRPr="00A066B6" w:rsidRDefault="00F54898" w:rsidP="007F3A8E">
            <w:pPr>
              <w:pStyle w:val="TAC"/>
              <w:rPr>
                <w:ins w:id="1910" w:author="Alexander Sayenko" w:date="2023-11-17T12:29:00Z"/>
              </w:rPr>
            </w:pPr>
            <w:ins w:id="1911" w:author="Alexander Sayenko" w:date="2023-11-17T12:29:00Z">
              <w:r>
                <w:t>A3</w:t>
              </w:r>
            </w:ins>
          </w:p>
        </w:tc>
      </w:tr>
      <w:tr w:rsidR="00F54898" w14:paraId="632BD718" w14:textId="77777777" w:rsidTr="007F3A8E">
        <w:trPr>
          <w:ins w:id="1912" w:author="Alexander Sayenko" w:date="2023-11-17T12:29:00Z"/>
        </w:trPr>
        <w:tc>
          <w:tcPr>
            <w:tcW w:w="1359" w:type="dxa"/>
            <w:vMerge w:val="restart"/>
          </w:tcPr>
          <w:p w14:paraId="347E7A45" w14:textId="77777777" w:rsidR="00F54898" w:rsidRPr="00A066B6" w:rsidRDefault="00F54898" w:rsidP="007F3A8E">
            <w:pPr>
              <w:pStyle w:val="TAC"/>
              <w:rPr>
                <w:ins w:id="1913" w:author="Alexander Sayenko" w:date="2023-11-17T12:29:00Z"/>
              </w:rPr>
            </w:pPr>
            <w:ins w:id="1914" w:author="Alexander Sayenko" w:date="2023-11-17T12:29:00Z">
              <w:r>
                <w:t>10MHz</w:t>
              </w:r>
            </w:ins>
          </w:p>
        </w:tc>
        <w:tc>
          <w:tcPr>
            <w:tcW w:w="2322" w:type="dxa"/>
            <w:vMerge w:val="restart"/>
          </w:tcPr>
          <w:p w14:paraId="73258646" w14:textId="77777777" w:rsidR="00F54898" w:rsidRPr="00A066B6" w:rsidRDefault="00F54898" w:rsidP="007F3A8E">
            <w:pPr>
              <w:pStyle w:val="TAC"/>
              <w:rPr>
                <w:ins w:id="1915" w:author="Alexander Sayenko" w:date="2023-11-17T12:29:00Z"/>
              </w:rPr>
            </w:pPr>
            <w:ins w:id="1916" w:author="Alexander Sayenko" w:date="2023-11-17T12:29:00Z">
              <w:r w:rsidRPr="00112DEE">
                <w:t>1615 &lt;= fc &lt; 1620</w:t>
              </w:r>
              <w:r>
                <w:t>.1</w:t>
              </w:r>
            </w:ins>
          </w:p>
        </w:tc>
        <w:tc>
          <w:tcPr>
            <w:tcW w:w="1926" w:type="dxa"/>
          </w:tcPr>
          <w:p w14:paraId="019D2A23" w14:textId="77777777" w:rsidR="00F54898" w:rsidRPr="00A066B6" w:rsidRDefault="00F54898" w:rsidP="007F3A8E">
            <w:pPr>
              <w:pStyle w:val="TAC"/>
              <w:rPr>
                <w:ins w:id="1917" w:author="Alexander Sayenko" w:date="2023-11-17T12:29:00Z"/>
              </w:rPr>
            </w:pPr>
            <w:ins w:id="1918" w:author="Alexander Sayenko" w:date="2023-11-17T12:29:00Z">
              <w:r>
                <w:t>&lt;= 1.8</w:t>
              </w:r>
            </w:ins>
          </w:p>
        </w:tc>
        <w:tc>
          <w:tcPr>
            <w:tcW w:w="1926" w:type="dxa"/>
          </w:tcPr>
          <w:p w14:paraId="05663A30" w14:textId="77777777" w:rsidR="00F54898" w:rsidRDefault="00F54898" w:rsidP="007F3A8E">
            <w:pPr>
              <w:pStyle w:val="TAC"/>
              <w:rPr>
                <w:ins w:id="1919" w:author="Alexander Sayenko" w:date="2023-11-17T12:29:00Z"/>
              </w:rPr>
            </w:pPr>
            <w:ins w:id="1920" w:author="Alexander Sayenko" w:date="2023-11-17T12:29:00Z">
              <w:r>
                <w:t>&lt;= 5.04</w:t>
              </w:r>
            </w:ins>
          </w:p>
        </w:tc>
        <w:tc>
          <w:tcPr>
            <w:tcW w:w="1927" w:type="dxa"/>
          </w:tcPr>
          <w:p w14:paraId="3DD30321" w14:textId="77777777" w:rsidR="00F54898" w:rsidRDefault="00F54898" w:rsidP="007F3A8E">
            <w:pPr>
              <w:pStyle w:val="TAC"/>
              <w:rPr>
                <w:ins w:id="1921" w:author="Alexander Sayenko" w:date="2023-11-17T12:29:00Z"/>
              </w:rPr>
            </w:pPr>
            <w:ins w:id="1922" w:author="Alexander Sayenko" w:date="2023-11-17T12:29:00Z">
              <w:r>
                <w:t>A4</w:t>
              </w:r>
            </w:ins>
          </w:p>
        </w:tc>
      </w:tr>
      <w:tr w:rsidR="00F54898" w14:paraId="0C4B9FAE" w14:textId="77777777" w:rsidTr="007F3A8E">
        <w:trPr>
          <w:ins w:id="1923" w:author="Alexander Sayenko" w:date="2023-11-17T12:29:00Z"/>
        </w:trPr>
        <w:tc>
          <w:tcPr>
            <w:tcW w:w="1359" w:type="dxa"/>
            <w:vMerge/>
          </w:tcPr>
          <w:p w14:paraId="23E7A6F6" w14:textId="77777777" w:rsidR="00F54898" w:rsidRPr="00A066B6" w:rsidRDefault="00F54898" w:rsidP="007F3A8E">
            <w:pPr>
              <w:pStyle w:val="TAC"/>
              <w:rPr>
                <w:ins w:id="1924" w:author="Alexander Sayenko" w:date="2023-11-17T12:29:00Z"/>
              </w:rPr>
            </w:pPr>
          </w:p>
        </w:tc>
        <w:tc>
          <w:tcPr>
            <w:tcW w:w="2322" w:type="dxa"/>
            <w:vMerge/>
          </w:tcPr>
          <w:p w14:paraId="08FCECC9" w14:textId="77777777" w:rsidR="00F54898" w:rsidRPr="00A066B6" w:rsidRDefault="00F54898" w:rsidP="007F3A8E">
            <w:pPr>
              <w:pStyle w:val="TAC"/>
              <w:rPr>
                <w:ins w:id="1925" w:author="Alexander Sayenko" w:date="2023-11-17T12:29:00Z"/>
              </w:rPr>
            </w:pPr>
          </w:p>
        </w:tc>
        <w:tc>
          <w:tcPr>
            <w:tcW w:w="1926" w:type="dxa"/>
          </w:tcPr>
          <w:p w14:paraId="6A147E15" w14:textId="77777777" w:rsidR="00F54898" w:rsidRPr="00A066B6" w:rsidRDefault="00F54898" w:rsidP="007F3A8E">
            <w:pPr>
              <w:pStyle w:val="TAC"/>
              <w:rPr>
                <w:ins w:id="1926" w:author="Alexander Sayenko" w:date="2023-11-17T12:29:00Z"/>
              </w:rPr>
            </w:pPr>
            <w:ins w:id="1927" w:author="Alexander Sayenko" w:date="2023-11-17T12:29:00Z">
              <w:r>
                <w:t>&lt;= 1.8</w:t>
              </w:r>
            </w:ins>
          </w:p>
        </w:tc>
        <w:tc>
          <w:tcPr>
            <w:tcW w:w="1926" w:type="dxa"/>
          </w:tcPr>
          <w:p w14:paraId="2F35EC22" w14:textId="77777777" w:rsidR="00F54898" w:rsidRDefault="00F54898" w:rsidP="007F3A8E">
            <w:pPr>
              <w:pStyle w:val="TAC"/>
              <w:rPr>
                <w:ins w:id="1928" w:author="Alexander Sayenko" w:date="2023-11-17T12:29:00Z"/>
              </w:rPr>
            </w:pPr>
            <w:ins w:id="1929" w:author="Alexander Sayenko" w:date="2023-11-17T12:29:00Z">
              <w:r>
                <w:t>&gt; 5.04</w:t>
              </w:r>
            </w:ins>
          </w:p>
        </w:tc>
        <w:tc>
          <w:tcPr>
            <w:tcW w:w="1927" w:type="dxa"/>
          </w:tcPr>
          <w:p w14:paraId="42B09B89" w14:textId="77777777" w:rsidR="00F54898" w:rsidRDefault="00F54898" w:rsidP="007F3A8E">
            <w:pPr>
              <w:pStyle w:val="TAC"/>
              <w:rPr>
                <w:ins w:id="1930" w:author="Alexander Sayenko" w:date="2023-11-17T12:29:00Z"/>
              </w:rPr>
            </w:pPr>
            <w:ins w:id="1931" w:author="Alexander Sayenko" w:date="2023-11-17T12:29:00Z">
              <w:r>
                <w:t>A5</w:t>
              </w:r>
            </w:ins>
          </w:p>
        </w:tc>
      </w:tr>
      <w:tr w:rsidR="00F54898" w14:paraId="47706493" w14:textId="77777777" w:rsidTr="007F3A8E">
        <w:trPr>
          <w:ins w:id="1932" w:author="Alexander Sayenko" w:date="2023-11-17T12:29:00Z"/>
        </w:trPr>
        <w:tc>
          <w:tcPr>
            <w:tcW w:w="1359" w:type="dxa"/>
            <w:vMerge/>
          </w:tcPr>
          <w:p w14:paraId="4C397F92" w14:textId="77777777" w:rsidR="00F54898" w:rsidRPr="00A066B6" w:rsidRDefault="00F54898" w:rsidP="007F3A8E">
            <w:pPr>
              <w:pStyle w:val="TAC"/>
              <w:rPr>
                <w:ins w:id="1933" w:author="Alexander Sayenko" w:date="2023-11-17T12:29:00Z"/>
              </w:rPr>
            </w:pPr>
          </w:p>
        </w:tc>
        <w:tc>
          <w:tcPr>
            <w:tcW w:w="2322" w:type="dxa"/>
            <w:vMerge/>
          </w:tcPr>
          <w:p w14:paraId="54DFE811" w14:textId="77777777" w:rsidR="00F54898" w:rsidRPr="00A066B6" w:rsidRDefault="00F54898" w:rsidP="007F3A8E">
            <w:pPr>
              <w:pStyle w:val="TAC"/>
              <w:rPr>
                <w:ins w:id="1934" w:author="Alexander Sayenko" w:date="2023-11-17T12:29:00Z"/>
              </w:rPr>
            </w:pPr>
          </w:p>
        </w:tc>
        <w:tc>
          <w:tcPr>
            <w:tcW w:w="1926" w:type="dxa"/>
          </w:tcPr>
          <w:p w14:paraId="2CD6C0D3" w14:textId="77777777" w:rsidR="00F54898" w:rsidRPr="00A066B6" w:rsidRDefault="00F54898" w:rsidP="007F3A8E">
            <w:pPr>
              <w:pStyle w:val="TAC"/>
              <w:rPr>
                <w:ins w:id="1935" w:author="Alexander Sayenko" w:date="2023-11-17T12:29:00Z"/>
              </w:rPr>
            </w:pPr>
            <w:ins w:id="1936" w:author="Alexander Sayenko" w:date="2023-11-17T12:29:00Z">
              <w:r>
                <w:t xml:space="preserve">&gt; 7.2 </w:t>
              </w:r>
            </w:ins>
          </w:p>
        </w:tc>
        <w:tc>
          <w:tcPr>
            <w:tcW w:w="1926" w:type="dxa"/>
          </w:tcPr>
          <w:p w14:paraId="45B020AA" w14:textId="77777777" w:rsidR="00F54898" w:rsidRDefault="00F54898" w:rsidP="007F3A8E">
            <w:pPr>
              <w:pStyle w:val="TAC"/>
              <w:rPr>
                <w:ins w:id="1937" w:author="Alexander Sayenko" w:date="2023-11-17T12:29:00Z"/>
              </w:rPr>
            </w:pPr>
            <w:ins w:id="1938" w:author="Alexander Sayenko" w:date="2023-11-17T12:29:00Z">
              <w:r>
                <w:t>&gt; 0</w:t>
              </w:r>
            </w:ins>
          </w:p>
        </w:tc>
        <w:tc>
          <w:tcPr>
            <w:tcW w:w="1927" w:type="dxa"/>
          </w:tcPr>
          <w:p w14:paraId="10E1F493" w14:textId="77777777" w:rsidR="00F54898" w:rsidRDefault="00F54898" w:rsidP="007F3A8E">
            <w:pPr>
              <w:pStyle w:val="TAC"/>
              <w:rPr>
                <w:ins w:id="1939" w:author="Alexander Sayenko" w:date="2023-11-17T12:29:00Z"/>
              </w:rPr>
            </w:pPr>
            <w:ins w:id="1940" w:author="Alexander Sayenko" w:date="2023-11-17T12:29:00Z">
              <w:r>
                <w:t>A6</w:t>
              </w:r>
            </w:ins>
          </w:p>
        </w:tc>
      </w:tr>
      <w:tr w:rsidR="00F54898" w14:paraId="13F127F6" w14:textId="77777777" w:rsidTr="007F3A8E">
        <w:trPr>
          <w:ins w:id="1941" w:author="Alexander Sayenko" w:date="2023-11-17T12:29:00Z"/>
        </w:trPr>
        <w:tc>
          <w:tcPr>
            <w:tcW w:w="1359" w:type="dxa"/>
            <w:vMerge/>
          </w:tcPr>
          <w:p w14:paraId="3DCF2595" w14:textId="77777777" w:rsidR="00F54898" w:rsidRPr="00A066B6" w:rsidRDefault="00F54898" w:rsidP="007F3A8E">
            <w:pPr>
              <w:pStyle w:val="TAC"/>
              <w:rPr>
                <w:ins w:id="1942" w:author="Alexander Sayenko" w:date="2023-11-17T12:29:00Z"/>
              </w:rPr>
            </w:pPr>
          </w:p>
        </w:tc>
        <w:tc>
          <w:tcPr>
            <w:tcW w:w="2322" w:type="dxa"/>
            <w:vMerge/>
          </w:tcPr>
          <w:p w14:paraId="4EE19839" w14:textId="77777777" w:rsidR="00F54898" w:rsidRPr="00A066B6" w:rsidRDefault="00F54898" w:rsidP="007F3A8E">
            <w:pPr>
              <w:pStyle w:val="TAC"/>
              <w:rPr>
                <w:ins w:id="1943" w:author="Alexander Sayenko" w:date="2023-11-17T12:29:00Z"/>
              </w:rPr>
            </w:pPr>
          </w:p>
        </w:tc>
        <w:tc>
          <w:tcPr>
            <w:tcW w:w="1926" w:type="dxa"/>
          </w:tcPr>
          <w:p w14:paraId="3F99AD68" w14:textId="77777777" w:rsidR="00F54898" w:rsidRPr="00A066B6" w:rsidRDefault="00F54898" w:rsidP="007F3A8E">
            <w:pPr>
              <w:pStyle w:val="TAC"/>
              <w:rPr>
                <w:ins w:id="1944" w:author="Alexander Sayenko" w:date="2023-11-17T12:29:00Z"/>
              </w:rPr>
            </w:pPr>
            <w:ins w:id="1945" w:author="Alexander Sayenko" w:date="2023-11-17T12:29:00Z">
              <w:r>
                <w:t>&gt; 1.8</w:t>
              </w:r>
            </w:ins>
          </w:p>
        </w:tc>
        <w:tc>
          <w:tcPr>
            <w:tcW w:w="1926" w:type="dxa"/>
          </w:tcPr>
          <w:p w14:paraId="059E3B70" w14:textId="77777777" w:rsidR="00F54898" w:rsidRDefault="00F54898" w:rsidP="007F3A8E">
            <w:pPr>
              <w:pStyle w:val="TAC"/>
              <w:rPr>
                <w:ins w:id="1946" w:author="Alexander Sayenko" w:date="2023-11-17T12:29:00Z"/>
              </w:rPr>
            </w:pPr>
            <w:ins w:id="1947" w:author="Alexander Sayenko" w:date="2023-11-17T12:29:00Z">
              <w:r>
                <w:t>&gt;= 2.88</w:t>
              </w:r>
            </w:ins>
          </w:p>
        </w:tc>
        <w:tc>
          <w:tcPr>
            <w:tcW w:w="1927" w:type="dxa"/>
          </w:tcPr>
          <w:p w14:paraId="225AE432" w14:textId="77777777" w:rsidR="00F54898" w:rsidRDefault="00F54898" w:rsidP="007F3A8E">
            <w:pPr>
              <w:pStyle w:val="TAC"/>
              <w:rPr>
                <w:ins w:id="1948" w:author="Alexander Sayenko" w:date="2023-11-17T12:29:00Z"/>
              </w:rPr>
            </w:pPr>
            <w:ins w:id="1949" w:author="Alexander Sayenko" w:date="2023-11-17T12:29:00Z">
              <w:r>
                <w:t>A2</w:t>
              </w:r>
            </w:ins>
          </w:p>
        </w:tc>
      </w:tr>
      <w:tr w:rsidR="00F54898" w14:paraId="44459C01" w14:textId="77777777" w:rsidTr="007F3A8E">
        <w:trPr>
          <w:ins w:id="1950" w:author="Alexander Sayenko" w:date="2023-11-17T12:29:00Z"/>
        </w:trPr>
        <w:tc>
          <w:tcPr>
            <w:tcW w:w="1359" w:type="dxa"/>
            <w:vMerge/>
          </w:tcPr>
          <w:p w14:paraId="2596BB05" w14:textId="77777777" w:rsidR="00F54898" w:rsidRPr="00A066B6" w:rsidRDefault="00F54898" w:rsidP="007F3A8E">
            <w:pPr>
              <w:pStyle w:val="TAC"/>
              <w:rPr>
                <w:ins w:id="1951" w:author="Alexander Sayenko" w:date="2023-11-17T12:29:00Z"/>
              </w:rPr>
            </w:pPr>
          </w:p>
        </w:tc>
        <w:tc>
          <w:tcPr>
            <w:tcW w:w="2322" w:type="dxa"/>
            <w:vMerge w:val="restart"/>
          </w:tcPr>
          <w:p w14:paraId="22918091" w14:textId="77777777" w:rsidR="00F54898" w:rsidRPr="00A066B6" w:rsidRDefault="00F54898" w:rsidP="007F3A8E">
            <w:pPr>
              <w:pStyle w:val="TAC"/>
              <w:rPr>
                <w:ins w:id="1952" w:author="Alexander Sayenko" w:date="2023-11-17T12:29:00Z"/>
              </w:rPr>
            </w:pPr>
            <w:ins w:id="1953" w:author="Alexander Sayenko" w:date="2023-11-17T12:29:00Z">
              <w:r w:rsidRPr="00112DEE">
                <w:t>1620</w:t>
              </w:r>
              <w:r>
                <w:t>.1</w:t>
              </w:r>
              <w:r w:rsidRPr="00112DEE">
                <w:t xml:space="preserve"> &lt;= fc &lt;</w:t>
              </w:r>
              <w:r>
                <w:t xml:space="preserve"> </w:t>
              </w:r>
              <w:r w:rsidRPr="00112DEE">
                <w:t>1621.5</w:t>
              </w:r>
            </w:ins>
          </w:p>
        </w:tc>
        <w:tc>
          <w:tcPr>
            <w:tcW w:w="1926" w:type="dxa"/>
          </w:tcPr>
          <w:p w14:paraId="42FDF4AC" w14:textId="77777777" w:rsidR="00F54898" w:rsidRPr="00A066B6" w:rsidRDefault="00F54898" w:rsidP="007F3A8E">
            <w:pPr>
              <w:pStyle w:val="TAC"/>
              <w:rPr>
                <w:ins w:id="1954" w:author="Alexander Sayenko" w:date="2023-11-17T12:29:00Z"/>
              </w:rPr>
            </w:pPr>
          </w:p>
        </w:tc>
        <w:tc>
          <w:tcPr>
            <w:tcW w:w="1926" w:type="dxa"/>
          </w:tcPr>
          <w:p w14:paraId="23A03497" w14:textId="77777777" w:rsidR="00F54898" w:rsidRDefault="00F54898" w:rsidP="007F3A8E">
            <w:pPr>
              <w:pStyle w:val="TAC"/>
              <w:rPr>
                <w:ins w:id="1955" w:author="Alexander Sayenko" w:date="2023-11-17T12:29:00Z"/>
              </w:rPr>
            </w:pPr>
            <w:ins w:id="1956" w:author="Alexander Sayenko" w:date="2023-11-17T12:29:00Z">
              <w:r>
                <w:t>&lt;= 6.48</w:t>
              </w:r>
            </w:ins>
          </w:p>
        </w:tc>
        <w:tc>
          <w:tcPr>
            <w:tcW w:w="1927" w:type="dxa"/>
          </w:tcPr>
          <w:p w14:paraId="540E50FB" w14:textId="77777777" w:rsidR="00F54898" w:rsidRDefault="00F54898" w:rsidP="007F3A8E">
            <w:pPr>
              <w:pStyle w:val="TAC"/>
              <w:rPr>
                <w:ins w:id="1957" w:author="Alexander Sayenko" w:date="2023-11-17T12:29:00Z"/>
              </w:rPr>
            </w:pPr>
            <w:ins w:id="1958" w:author="Alexander Sayenko" w:date="2023-11-17T12:29:00Z">
              <w:r>
                <w:t>A6</w:t>
              </w:r>
            </w:ins>
          </w:p>
        </w:tc>
      </w:tr>
      <w:tr w:rsidR="00F54898" w14:paraId="61224314" w14:textId="77777777" w:rsidTr="007F3A8E">
        <w:trPr>
          <w:ins w:id="1959" w:author="Alexander Sayenko" w:date="2023-11-17T12:29:00Z"/>
        </w:trPr>
        <w:tc>
          <w:tcPr>
            <w:tcW w:w="1359" w:type="dxa"/>
            <w:vMerge/>
          </w:tcPr>
          <w:p w14:paraId="3D7E9EA4" w14:textId="77777777" w:rsidR="00F54898" w:rsidRPr="00A066B6" w:rsidRDefault="00F54898" w:rsidP="007F3A8E">
            <w:pPr>
              <w:pStyle w:val="TAC"/>
              <w:rPr>
                <w:ins w:id="1960" w:author="Alexander Sayenko" w:date="2023-11-17T12:29:00Z"/>
              </w:rPr>
            </w:pPr>
          </w:p>
        </w:tc>
        <w:tc>
          <w:tcPr>
            <w:tcW w:w="2322" w:type="dxa"/>
            <w:vMerge/>
          </w:tcPr>
          <w:p w14:paraId="3D98CFF9" w14:textId="77777777" w:rsidR="00F54898" w:rsidRPr="00A066B6" w:rsidRDefault="00F54898" w:rsidP="007F3A8E">
            <w:pPr>
              <w:pStyle w:val="TAC"/>
              <w:rPr>
                <w:ins w:id="1961" w:author="Alexander Sayenko" w:date="2023-11-17T12:29:00Z"/>
              </w:rPr>
            </w:pPr>
          </w:p>
        </w:tc>
        <w:tc>
          <w:tcPr>
            <w:tcW w:w="1926" w:type="dxa"/>
          </w:tcPr>
          <w:p w14:paraId="2A6F477E" w14:textId="77777777" w:rsidR="00F54898" w:rsidRPr="00A066B6" w:rsidRDefault="00F54898" w:rsidP="007F3A8E">
            <w:pPr>
              <w:pStyle w:val="TAC"/>
              <w:rPr>
                <w:ins w:id="1962" w:author="Alexander Sayenko" w:date="2023-11-17T12:29:00Z"/>
              </w:rPr>
            </w:pPr>
            <w:ins w:id="1963" w:author="Alexander Sayenko" w:date="2023-11-17T12:29:00Z">
              <w:r>
                <w:t>&lt;= 0.36</w:t>
              </w:r>
            </w:ins>
          </w:p>
        </w:tc>
        <w:tc>
          <w:tcPr>
            <w:tcW w:w="1926" w:type="dxa"/>
          </w:tcPr>
          <w:p w14:paraId="0A1683EB" w14:textId="77777777" w:rsidR="00F54898" w:rsidRDefault="00F54898" w:rsidP="007F3A8E">
            <w:pPr>
              <w:pStyle w:val="TAC"/>
              <w:rPr>
                <w:ins w:id="1964" w:author="Alexander Sayenko" w:date="2023-11-17T12:29:00Z"/>
              </w:rPr>
            </w:pPr>
            <w:ins w:id="1965" w:author="Alexander Sayenko" w:date="2023-11-17T12:29:00Z">
              <w:r>
                <w:t>&lt;= 0.36</w:t>
              </w:r>
            </w:ins>
          </w:p>
        </w:tc>
        <w:tc>
          <w:tcPr>
            <w:tcW w:w="1927" w:type="dxa"/>
          </w:tcPr>
          <w:p w14:paraId="1CCF8B5D" w14:textId="77777777" w:rsidR="00F54898" w:rsidRDefault="00F54898" w:rsidP="007F3A8E">
            <w:pPr>
              <w:pStyle w:val="TAC"/>
              <w:rPr>
                <w:ins w:id="1966" w:author="Alexander Sayenko" w:date="2023-11-17T12:29:00Z"/>
              </w:rPr>
            </w:pPr>
            <w:ins w:id="1967" w:author="Alexander Sayenko" w:date="2023-11-17T12:29:00Z">
              <w:r>
                <w:t>A1</w:t>
              </w:r>
            </w:ins>
          </w:p>
        </w:tc>
      </w:tr>
      <w:tr w:rsidR="00F54898" w14:paraId="2DA0A463" w14:textId="77777777" w:rsidTr="007F3A8E">
        <w:trPr>
          <w:ins w:id="1968" w:author="Alexander Sayenko" w:date="2023-11-17T12:29:00Z"/>
        </w:trPr>
        <w:tc>
          <w:tcPr>
            <w:tcW w:w="1359" w:type="dxa"/>
          </w:tcPr>
          <w:p w14:paraId="7A743D5D" w14:textId="77777777" w:rsidR="00F54898" w:rsidRPr="00A066B6" w:rsidRDefault="00F54898" w:rsidP="007F3A8E">
            <w:pPr>
              <w:pStyle w:val="TAC"/>
              <w:rPr>
                <w:ins w:id="1969" w:author="Alexander Sayenko" w:date="2023-11-17T12:29:00Z"/>
              </w:rPr>
            </w:pPr>
          </w:p>
        </w:tc>
        <w:tc>
          <w:tcPr>
            <w:tcW w:w="2322" w:type="dxa"/>
          </w:tcPr>
          <w:p w14:paraId="58631697" w14:textId="77777777" w:rsidR="00F54898" w:rsidRPr="00A066B6" w:rsidRDefault="00F54898" w:rsidP="007F3A8E">
            <w:pPr>
              <w:pStyle w:val="TAC"/>
              <w:rPr>
                <w:ins w:id="1970" w:author="Alexander Sayenko" w:date="2023-11-17T12:29:00Z"/>
              </w:rPr>
            </w:pPr>
            <w:ins w:id="1971" w:author="Alexander Sayenko" w:date="2023-11-17T12:29:00Z">
              <w:r w:rsidRPr="00112DEE">
                <w:t>fc</w:t>
              </w:r>
              <w:r>
                <w:t xml:space="preserve"> = 1621.5</w:t>
              </w:r>
            </w:ins>
          </w:p>
        </w:tc>
        <w:tc>
          <w:tcPr>
            <w:tcW w:w="1926" w:type="dxa"/>
          </w:tcPr>
          <w:p w14:paraId="6C6677CB" w14:textId="77777777" w:rsidR="00F54898" w:rsidRDefault="00F54898" w:rsidP="007F3A8E">
            <w:pPr>
              <w:pStyle w:val="TAC"/>
              <w:rPr>
                <w:ins w:id="1972" w:author="Alexander Sayenko" w:date="2023-11-17T12:29:00Z"/>
              </w:rPr>
            </w:pPr>
          </w:p>
        </w:tc>
        <w:tc>
          <w:tcPr>
            <w:tcW w:w="1926" w:type="dxa"/>
          </w:tcPr>
          <w:p w14:paraId="320E97E4" w14:textId="77777777" w:rsidR="00F54898" w:rsidRDefault="00F54898" w:rsidP="007F3A8E">
            <w:pPr>
              <w:pStyle w:val="TAC"/>
              <w:rPr>
                <w:ins w:id="1973" w:author="Alexander Sayenko" w:date="2023-11-17T12:29:00Z"/>
              </w:rPr>
            </w:pPr>
            <w:ins w:id="1974" w:author="Alexander Sayenko" w:date="2023-11-17T12:29:00Z">
              <w:r>
                <w:t>&gt;= 7.2</w:t>
              </w:r>
            </w:ins>
          </w:p>
        </w:tc>
        <w:tc>
          <w:tcPr>
            <w:tcW w:w="1927" w:type="dxa"/>
          </w:tcPr>
          <w:p w14:paraId="74E5C417" w14:textId="77777777" w:rsidR="00F54898" w:rsidRDefault="00F54898" w:rsidP="007F3A8E">
            <w:pPr>
              <w:pStyle w:val="TAC"/>
              <w:rPr>
                <w:ins w:id="1975" w:author="Alexander Sayenko" w:date="2023-11-17T12:29:00Z"/>
              </w:rPr>
            </w:pPr>
            <w:ins w:id="1976" w:author="Alexander Sayenko" w:date="2023-11-17T12:29:00Z">
              <w:r>
                <w:t>A1</w:t>
              </w:r>
            </w:ins>
          </w:p>
        </w:tc>
      </w:tr>
      <w:tr w:rsidR="00F54898" w14:paraId="43953D8B" w14:textId="77777777" w:rsidTr="007F3A8E">
        <w:trPr>
          <w:ins w:id="1977" w:author="Alexander Sayenko" w:date="2023-11-17T12:29:00Z"/>
        </w:trPr>
        <w:tc>
          <w:tcPr>
            <w:tcW w:w="1359" w:type="dxa"/>
            <w:vMerge w:val="restart"/>
          </w:tcPr>
          <w:p w14:paraId="06CF3186" w14:textId="77777777" w:rsidR="00F54898" w:rsidRPr="00A066B6" w:rsidRDefault="00F54898" w:rsidP="007F3A8E">
            <w:pPr>
              <w:pStyle w:val="TAC"/>
              <w:rPr>
                <w:ins w:id="1978" w:author="Alexander Sayenko" w:date="2023-11-17T12:29:00Z"/>
              </w:rPr>
            </w:pPr>
            <w:ins w:id="1979" w:author="Alexander Sayenko" w:date="2023-11-17T12:29:00Z">
              <w:r>
                <w:t>15MHz</w:t>
              </w:r>
            </w:ins>
          </w:p>
        </w:tc>
        <w:tc>
          <w:tcPr>
            <w:tcW w:w="2322" w:type="dxa"/>
            <w:vMerge w:val="restart"/>
          </w:tcPr>
          <w:p w14:paraId="55ABA710" w14:textId="77777777" w:rsidR="00F54898" w:rsidRPr="00A066B6" w:rsidRDefault="00F54898" w:rsidP="007F3A8E">
            <w:pPr>
              <w:pStyle w:val="TAC"/>
              <w:rPr>
                <w:ins w:id="1980" w:author="Alexander Sayenko" w:date="2023-11-17T12:29:00Z"/>
              </w:rPr>
            </w:pPr>
            <w:ins w:id="1981" w:author="Alexander Sayenko" w:date="2023-11-17T12:29:00Z">
              <w:r>
                <w:t>all</w:t>
              </w:r>
            </w:ins>
          </w:p>
        </w:tc>
        <w:tc>
          <w:tcPr>
            <w:tcW w:w="1926" w:type="dxa"/>
          </w:tcPr>
          <w:p w14:paraId="3534F24C" w14:textId="77777777" w:rsidR="00F54898" w:rsidRPr="00A066B6" w:rsidRDefault="00F54898" w:rsidP="007F3A8E">
            <w:pPr>
              <w:pStyle w:val="TAC"/>
              <w:rPr>
                <w:ins w:id="1982" w:author="Alexander Sayenko" w:date="2023-11-17T12:29:00Z"/>
              </w:rPr>
            </w:pPr>
            <w:ins w:id="1983" w:author="Alexander Sayenko" w:date="2023-11-17T12:29:00Z">
              <w:r>
                <w:t>&lt;= 3.6</w:t>
              </w:r>
            </w:ins>
          </w:p>
        </w:tc>
        <w:tc>
          <w:tcPr>
            <w:tcW w:w="1926" w:type="dxa"/>
          </w:tcPr>
          <w:p w14:paraId="4B400D26" w14:textId="77777777" w:rsidR="00F54898" w:rsidRDefault="00F54898" w:rsidP="007F3A8E">
            <w:pPr>
              <w:pStyle w:val="TAC"/>
              <w:rPr>
                <w:ins w:id="1984" w:author="Alexander Sayenko" w:date="2023-11-17T12:29:00Z"/>
              </w:rPr>
            </w:pPr>
            <w:ins w:id="1985" w:author="Alexander Sayenko" w:date="2023-11-17T12:29:00Z">
              <w:r>
                <w:t>&lt;= 5.04</w:t>
              </w:r>
            </w:ins>
          </w:p>
        </w:tc>
        <w:tc>
          <w:tcPr>
            <w:tcW w:w="1927" w:type="dxa"/>
          </w:tcPr>
          <w:p w14:paraId="734545D7" w14:textId="77777777" w:rsidR="00F54898" w:rsidRDefault="00F54898" w:rsidP="007F3A8E">
            <w:pPr>
              <w:pStyle w:val="TAC"/>
              <w:rPr>
                <w:ins w:id="1986" w:author="Alexander Sayenko" w:date="2023-11-17T12:29:00Z"/>
              </w:rPr>
            </w:pPr>
            <w:ins w:id="1987" w:author="Alexander Sayenko" w:date="2023-11-17T12:29:00Z">
              <w:r>
                <w:t>A4</w:t>
              </w:r>
            </w:ins>
          </w:p>
        </w:tc>
      </w:tr>
      <w:tr w:rsidR="00F54898" w14:paraId="30150E86" w14:textId="77777777" w:rsidTr="007F3A8E">
        <w:trPr>
          <w:ins w:id="1988" w:author="Alexander Sayenko" w:date="2023-11-17T12:29:00Z"/>
        </w:trPr>
        <w:tc>
          <w:tcPr>
            <w:tcW w:w="1359" w:type="dxa"/>
            <w:vMerge/>
          </w:tcPr>
          <w:p w14:paraId="4F66E1D3" w14:textId="77777777" w:rsidR="00F54898" w:rsidRPr="00A066B6" w:rsidRDefault="00F54898" w:rsidP="007F3A8E">
            <w:pPr>
              <w:pStyle w:val="TAC"/>
              <w:rPr>
                <w:ins w:id="1989" w:author="Alexander Sayenko" w:date="2023-11-17T12:29:00Z"/>
              </w:rPr>
            </w:pPr>
          </w:p>
        </w:tc>
        <w:tc>
          <w:tcPr>
            <w:tcW w:w="2322" w:type="dxa"/>
            <w:vMerge/>
          </w:tcPr>
          <w:p w14:paraId="38F23DCF" w14:textId="77777777" w:rsidR="00F54898" w:rsidRPr="00A066B6" w:rsidRDefault="00F54898" w:rsidP="007F3A8E">
            <w:pPr>
              <w:pStyle w:val="TAC"/>
              <w:rPr>
                <w:ins w:id="1990" w:author="Alexander Sayenko" w:date="2023-11-17T12:29:00Z"/>
              </w:rPr>
            </w:pPr>
          </w:p>
        </w:tc>
        <w:tc>
          <w:tcPr>
            <w:tcW w:w="1926" w:type="dxa"/>
          </w:tcPr>
          <w:p w14:paraId="403A0617" w14:textId="77777777" w:rsidR="00F54898" w:rsidRPr="00A066B6" w:rsidRDefault="00F54898" w:rsidP="007F3A8E">
            <w:pPr>
              <w:pStyle w:val="TAC"/>
              <w:rPr>
                <w:ins w:id="1991" w:author="Alexander Sayenko" w:date="2023-11-17T12:29:00Z"/>
              </w:rPr>
            </w:pPr>
            <w:ins w:id="1992" w:author="Alexander Sayenko" w:date="2023-11-17T12:29:00Z">
              <w:r>
                <w:t>&lt;= 3.6</w:t>
              </w:r>
            </w:ins>
          </w:p>
        </w:tc>
        <w:tc>
          <w:tcPr>
            <w:tcW w:w="1926" w:type="dxa"/>
          </w:tcPr>
          <w:p w14:paraId="0D087CAC" w14:textId="77777777" w:rsidR="00F54898" w:rsidRDefault="00F54898" w:rsidP="007F3A8E">
            <w:pPr>
              <w:pStyle w:val="TAC"/>
              <w:rPr>
                <w:ins w:id="1993" w:author="Alexander Sayenko" w:date="2023-11-17T12:29:00Z"/>
              </w:rPr>
            </w:pPr>
            <w:ins w:id="1994" w:author="Alexander Sayenko" w:date="2023-11-17T12:29:00Z">
              <w:r>
                <w:t>&gt; 5.04</w:t>
              </w:r>
            </w:ins>
          </w:p>
        </w:tc>
        <w:tc>
          <w:tcPr>
            <w:tcW w:w="1927" w:type="dxa"/>
          </w:tcPr>
          <w:p w14:paraId="19A37D92" w14:textId="77777777" w:rsidR="00F54898" w:rsidRDefault="00F54898" w:rsidP="007F3A8E">
            <w:pPr>
              <w:pStyle w:val="TAC"/>
              <w:rPr>
                <w:ins w:id="1995" w:author="Alexander Sayenko" w:date="2023-11-17T12:29:00Z"/>
              </w:rPr>
            </w:pPr>
            <w:ins w:id="1996" w:author="Alexander Sayenko" w:date="2023-11-17T12:29:00Z">
              <w:r>
                <w:t>A5</w:t>
              </w:r>
            </w:ins>
          </w:p>
        </w:tc>
      </w:tr>
      <w:tr w:rsidR="00F54898" w14:paraId="74D56D32" w14:textId="77777777" w:rsidTr="007F3A8E">
        <w:trPr>
          <w:ins w:id="1997" w:author="Alexander Sayenko" w:date="2023-11-17T12:29:00Z"/>
        </w:trPr>
        <w:tc>
          <w:tcPr>
            <w:tcW w:w="1359" w:type="dxa"/>
            <w:vMerge/>
          </w:tcPr>
          <w:p w14:paraId="32DB0545" w14:textId="77777777" w:rsidR="00F54898" w:rsidRPr="00A066B6" w:rsidRDefault="00F54898" w:rsidP="007F3A8E">
            <w:pPr>
              <w:pStyle w:val="TAC"/>
              <w:rPr>
                <w:ins w:id="1998" w:author="Alexander Sayenko" w:date="2023-11-17T12:29:00Z"/>
              </w:rPr>
            </w:pPr>
          </w:p>
        </w:tc>
        <w:tc>
          <w:tcPr>
            <w:tcW w:w="2322" w:type="dxa"/>
            <w:vMerge/>
          </w:tcPr>
          <w:p w14:paraId="1765F2B3" w14:textId="77777777" w:rsidR="00F54898" w:rsidRPr="00A066B6" w:rsidRDefault="00F54898" w:rsidP="007F3A8E">
            <w:pPr>
              <w:pStyle w:val="TAC"/>
              <w:rPr>
                <w:ins w:id="1999" w:author="Alexander Sayenko" w:date="2023-11-17T12:29:00Z"/>
              </w:rPr>
            </w:pPr>
          </w:p>
        </w:tc>
        <w:tc>
          <w:tcPr>
            <w:tcW w:w="1926" w:type="dxa"/>
          </w:tcPr>
          <w:p w14:paraId="3D1C6D35" w14:textId="77777777" w:rsidR="00F54898" w:rsidRPr="00A066B6" w:rsidRDefault="00F54898" w:rsidP="007F3A8E">
            <w:pPr>
              <w:pStyle w:val="TAC"/>
              <w:rPr>
                <w:ins w:id="2000" w:author="Alexander Sayenko" w:date="2023-11-17T12:29:00Z"/>
              </w:rPr>
            </w:pPr>
            <w:ins w:id="2001" w:author="Alexander Sayenko" w:date="2023-11-17T12:29:00Z">
              <w:r>
                <w:t>&gt; 10.44</w:t>
              </w:r>
            </w:ins>
          </w:p>
        </w:tc>
        <w:tc>
          <w:tcPr>
            <w:tcW w:w="1926" w:type="dxa"/>
          </w:tcPr>
          <w:p w14:paraId="06965C3B" w14:textId="77777777" w:rsidR="00F54898" w:rsidRDefault="00F54898" w:rsidP="007F3A8E">
            <w:pPr>
              <w:pStyle w:val="TAC"/>
              <w:rPr>
                <w:ins w:id="2002" w:author="Alexander Sayenko" w:date="2023-11-17T12:29:00Z"/>
              </w:rPr>
            </w:pPr>
          </w:p>
        </w:tc>
        <w:tc>
          <w:tcPr>
            <w:tcW w:w="1927" w:type="dxa"/>
          </w:tcPr>
          <w:p w14:paraId="515CEBF8" w14:textId="77777777" w:rsidR="00F54898" w:rsidRDefault="00F54898" w:rsidP="007F3A8E">
            <w:pPr>
              <w:pStyle w:val="TAC"/>
              <w:rPr>
                <w:ins w:id="2003" w:author="Alexander Sayenko" w:date="2023-11-17T12:29:00Z"/>
              </w:rPr>
            </w:pPr>
            <w:ins w:id="2004" w:author="Alexander Sayenko" w:date="2023-11-17T12:29:00Z">
              <w:r>
                <w:t>A6</w:t>
              </w:r>
            </w:ins>
          </w:p>
        </w:tc>
      </w:tr>
      <w:tr w:rsidR="00F54898" w14:paraId="33F28E1E" w14:textId="77777777" w:rsidTr="007F3A8E">
        <w:trPr>
          <w:ins w:id="2005" w:author="Alexander Sayenko" w:date="2023-11-17T12:29:00Z"/>
        </w:trPr>
        <w:tc>
          <w:tcPr>
            <w:tcW w:w="1359" w:type="dxa"/>
            <w:vMerge/>
          </w:tcPr>
          <w:p w14:paraId="3ACB0AC7" w14:textId="77777777" w:rsidR="00F54898" w:rsidRPr="00A066B6" w:rsidRDefault="00F54898" w:rsidP="007F3A8E">
            <w:pPr>
              <w:pStyle w:val="TAC"/>
              <w:rPr>
                <w:ins w:id="2006" w:author="Alexander Sayenko" w:date="2023-11-17T12:29:00Z"/>
              </w:rPr>
            </w:pPr>
          </w:p>
        </w:tc>
        <w:tc>
          <w:tcPr>
            <w:tcW w:w="2322" w:type="dxa"/>
            <w:vMerge/>
          </w:tcPr>
          <w:p w14:paraId="1A6958A0" w14:textId="77777777" w:rsidR="00F54898" w:rsidRPr="00A066B6" w:rsidRDefault="00F54898" w:rsidP="007F3A8E">
            <w:pPr>
              <w:pStyle w:val="TAC"/>
              <w:rPr>
                <w:ins w:id="2007" w:author="Alexander Sayenko" w:date="2023-11-17T12:29:00Z"/>
              </w:rPr>
            </w:pPr>
          </w:p>
        </w:tc>
        <w:tc>
          <w:tcPr>
            <w:tcW w:w="1926" w:type="dxa"/>
          </w:tcPr>
          <w:p w14:paraId="5679ADEB" w14:textId="77777777" w:rsidR="00F54898" w:rsidRPr="00A066B6" w:rsidRDefault="00F54898" w:rsidP="007F3A8E">
            <w:pPr>
              <w:pStyle w:val="TAC"/>
              <w:rPr>
                <w:ins w:id="2008" w:author="Alexander Sayenko" w:date="2023-11-17T12:29:00Z"/>
              </w:rPr>
            </w:pPr>
            <w:ins w:id="2009" w:author="Alexander Sayenko" w:date="2023-11-17T12:29:00Z">
              <w:r>
                <w:t>&gt; 3.6</w:t>
              </w:r>
            </w:ins>
          </w:p>
        </w:tc>
        <w:tc>
          <w:tcPr>
            <w:tcW w:w="1926" w:type="dxa"/>
          </w:tcPr>
          <w:p w14:paraId="1511E844" w14:textId="77777777" w:rsidR="00F54898" w:rsidRDefault="00F54898" w:rsidP="007F3A8E">
            <w:pPr>
              <w:pStyle w:val="TAC"/>
              <w:rPr>
                <w:ins w:id="2010" w:author="Alexander Sayenko" w:date="2023-11-17T12:29:00Z"/>
              </w:rPr>
            </w:pPr>
            <w:ins w:id="2011" w:author="Alexander Sayenko" w:date="2023-11-17T12:29:00Z">
              <w:r>
                <w:t>&gt;= 4.32</w:t>
              </w:r>
            </w:ins>
          </w:p>
        </w:tc>
        <w:tc>
          <w:tcPr>
            <w:tcW w:w="1927" w:type="dxa"/>
          </w:tcPr>
          <w:p w14:paraId="6B082EA6" w14:textId="77777777" w:rsidR="00F54898" w:rsidRDefault="00F54898" w:rsidP="007F3A8E">
            <w:pPr>
              <w:pStyle w:val="TAC"/>
              <w:rPr>
                <w:ins w:id="2012" w:author="Alexander Sayenko" w:date="2023-11-17T12:29:00Z"/>
              </w:rPr>
            </w:pPr>
            <w:ins w:id="2013" w:author="Alexander Sayenko" w:date="2023-11-17T12:29:00Z">
              <w:r>
                <w:t>A2</w:t>
              </w:r>
            </w:ins>
          </w:p>
        </w:tc>
      </w:tr>
    </w:tbl>
    <w:p w14:paraId="7B42D974" w14:textId="77777777" w:rsidR="00F54898" w:rsidRDefault="00F54898" w:rsidP="00F54898">
      <w:pPr>
        <w:rPr>
          <w:ins w:id="2014" w:author="Alexander Sayenko" w:date="2023-11-17T12:29:00Z"/>
        </w:rPr>
      </w:pPr>
    </w:p>
    <w:tbl>
      <w:tblPr>
        <w:tblStyle w:val="TableGrid"/>
        <w:tblW w:w="0" w:type="auto"/>
        <w:tblLook w:val="04A0" w:firstRow="1" w:lastRow="0" w:firstColumn="1" w:lastColumn="0" w:noHBand="0" w:noVBand="1"/>
      </w:tblPr>
      <w:tblGrid>
        <w:gridCol w:w="1319"/>
        <w:gridCol w:w="1541"/>
        <w:gridCol w:w="1177"/>
        <w:gridCol w:w="1177"/>
        <w:gridCol w:w="1177"/>
        <w:gridCol w:w="1080"/>
        <w:gridCol w:w="1080"/>
        <w:gridCol w:w="1080"/>
      </w:tblGrid>
      <w:tr w:rsidR="00F54898" w14:paraId="53A3069E" w14:textId="77777777" w:rsidTr="007F3A8E">
        <w:trPr>
          <w:ins w:id="2015" w:author="Alexander Sayenko" w:date="2023-11-17T12:29:00Z"/>
        </w:trPr>
        <w:tc>
          <w:tcPr>
            <w:tcW w:w="1319" w:type="dxa"/>
          </w:tcPr>
          <w:p w14:paraId="4E9D3F0F" w14:textId="77777777" w:rsidR="00F54898" w:rsidRPr="00B876F7" w:rsidRDefault="00F54898" w:rsidP="007F3A8E">
            <w:pPr>
              <w:pStyle w:val="TAH"/>
              <w:rPr>
                <w:ins w:id="2016" w:author="Alexander Sayenko" w:date="2023-11-17T12:29:00Z"/>
              </w:rPr>
            </w:pPr>
          </w:p>
        </w:tc>
        <w:tc>
          <w:tcPr>
            <w:tcW w:w="1541" w:type="dxa"/>
          </w:tcPr>
          <w:p w14:paraId="01890F79" w14:textId="77777777" w:rsidR="00F54898" w:rsidRPr="00B876F7" w:rsidRDefault="00F54898" w:rsidP="007F3A8E">
            <w:pPr>
              <w:pStyle w:val="TAH"/>
              <w:rPr>
                <w:ins w:id="2017" w:author="Alexander Sayenko" w:date="2023-11-17T12:29:00Z"/>
              </w:rPr>
            </w:pPr>
            <w:ins w:id="2018" w:author="Alexander Sayenko" w:date="2023-11-17T12:29:00Z">
              <w:r>
                <w:t>Modulation</w:t>
              </w:r>
            </w:ins>
          </w:p>
        </w:tc>
        <w:tc>
          <w:tcPr>
            <w:tcW w:w="1177" w:type="dxa"/>
          </w:tcPr>
          <w:p w14:paraId="02235374" w14:textId="77777777" w:rsidR="00F54898" w:rsidRPr="00B876F7" w:rsidRDefault="00F54898" w:rsidP="007F3A8E">
            <w:pPr>
              <w:pStyle w:val="TAH"/>
              <w:rPr>
                <w:ins w:id="2019" w:author="Alexander Sayenko" w:date="2023-11-17T12:29:00Z"/>
              </w:rPr>
            </w:pPr>
            <w:ins w:id="2020" w:author="Alexander Sayenko" w:date="2023-11-17T12:29:00Z">
              <w:r>
                <w:t>A1</w:t>
              </w:r>
            </w:ins>
          </w:p>
        </w:tc>
        <w:tc>
          <w:tcPr>
            <w:tcW w:w="1177" w:type="dxa"/>
          </w:tcPr>
          <w:p w14:paraId="204528FD" w14:textId="77777777" w:rsidR="00F54898" w:rsidRPr="00B876F7" w:rsidRDefault="00F54898" w:rsidP="007F3A8E">
            <w:pPr>
              <w:pStyle w:val="TAH"/>
              <w:rPr>
                <w:ins w:id="2021" w:author="Alexander Sayenko" w:date="2023-11-17T12:29:00Z"/>
              </w:rPr>
            </w:pPr>
            <w:ins w:id="2022" w:author="Alexander Sayenko" w:date="2023-11-17T12:29:00Z">
              <w:r>
                <w:t>A2</w:t>
              </w:r>
            </w:ins>
          </w:p>
        </w:tc>
        <w:tc>
          <w:tcPr>
            <w:tcW w:w="1177" w:type="dxa"/>
          </w:tcPr>
          <w:p w14:paraId="18423875" w14:textId="77777777" w:rsidR="00F54898" w:rsidRPr="00B876F7" w:rsidRDefault="00F54898" w:rsidP="007F3A8E">
            <w:pPr>
              <w:pStyle w:val="TAH"/>
              <w:rPr>
                <w:ins w:id="2023" w:author="Alexander Sayenko" w:date="2023-11-17T12:29:00Z"/>
              </w:rPr>
            </w:pPr>
            <w:ins w:id="2024" w:author="Alexander Sayenko" w:date="2023-11-17T12:29:00Z">
              <w:r>
                <w:t>A3</w:t>
              </w:r>
            </w:ins>
          </w:p>
        </w:tc>
        <w:tc>
          <w:tcPr>
            <w:tcW w:w="1080" w:type="dxa"/>
          </w:tcPr>
          <w:p w14:paraId="3F7C90B8" w14:textId="77777777" w:rsidR="00F54898" w:rsidRDefault="00F54898" w:rsidP="007F3A8E">
            <w:pPr>
              <w:pStyle w:val="TAH"/>
              <w:rPr>
                <w:ins w:id="2025" w:author="Alexander Sayenko" w:date="2023-11-17T12:29:00Z"/>
              </w:rPr>
            </w:pPr>
            <w:ins w:id="2026" w:author="Alexander Sayenko" w:date="2023-11-17T12:29:00Z">
              <w:r>
                <w:t>A4</w:t>
              </w:r>
            </w:ins>
          </w:p>
        </w:tc>
        <w:tc>
          <w:tcPr>
            <w:tcW w:w="1080" w:type="dxa"/>
          </w:tcPr>
          <w:p w14:paraId="28C8CB7C" w14:textId="77777777" w:rsidR="00F54898" w:rsidRDefault="00F54898" w:rsidP="007F3A8E">
            <w:pPr>
              <w:pStyle w:val="TAH"/>
              <w:rPr>
                <w:ins w:id="2027" w:author="Alexander Sayenko" w:date="2023-11-17T12:29:00Z"/>
              </w:rPr>
            </w:pPr>
            <w:ins w:id="2028" w:author="Alexander Sayenko" w:date="2023-11-17T12:29:00Z">
              <w:r>
                <w:t>A5</w:t>
              </w:r>
            </w:ins>
          </w:p>
        </w:tc>
        <w:tc>
          <w:tcPr>
            <w:tcW w:w="1080" w:type="dxa"/>
          </w:tcPr>
          <w:p w14:paraId="3A330DBE" w14:textId="77777777" w:rsidR="00F54898" w:rsidRDefault="00F54898" w:rsidP="007F3A8E">
            <w:pPr>
              <w:pStyle w:val="TAH"/>
              <w:rPr>
                <w:ins w:id="2029" w:author="Alexander Sayenko" w:date="2023-11-17T12:29:00Z"/>
              </w:rPr>
            </w:pPr>
            <w:ins w:id="2030" w:author="Alexander Sayenko" w:date="2023-11-17T12:29:00Z">
              <w:r>
                <w:t>A6</w:t>
              </w:r>
            </w:ins>
          </w:p>
        </w:tc>
      </w:tr>
      <w:tr w:rsidR="00F54898" w14:paraId="22F12E0D" w14:textId="77777777" w:rsidTr="007F3A8E">
        <w:trPr>
          <w:ins w:id="2031" w:author="Alexander Sayenko" w:date="2023-11-17T12:29:00Z"/>
        </w:trPr>
        <w:tc>
          <w:tcPr>
            <w:tcW w:w="1319" w:type="dxa"/>
            <w:vMerge w:val="restart"/>
          </w:tcPr>
          <w:p w14:paraId="3041B803" w14:textId="77777777" w:rsidR="00F54898" w:rsidRDefault="00F54898" w:rsidP="007F3A8E">
            <w:pPr>
              <w:pStyle w:val="TAC"/>
              <w:rPr>
                <w:ins w:id="2032" w:author="Alexander Sayenko" w:date="2023-11-17T12:29:00Z"/>
              </w:rPr>
            </w:pPr>
            <w:ins w:id="2033" w:author="Alexander Sayenko" w:date="2023-11-17T12:29:00Z">
              <w:r>
                <w:t>DFT-s-OFDM</w:t>
              </w:r>
            </w:ins>
          </w:p>
        </w:tc>
        <w:tc>
          <w:tcPr>
            <w:tcW w:w="1541" w:type="dxa"/>
          </w:tcPr>
          <w:p w14:paraId="643D120C" w14:textId="77777777" w:rsidR="00F54898" w:rsidRDefault="00F54898" w:rsidP="007F3A8E">
            <w:pPr>
              <w:pStyle w:val="TAC"/>
              <w:rPr>
                <w:ins w:id="2034" w:author="Alexander Sayenko" w:date="2023-11-17T12:29:00Z"/>
              </w:rPr>
            </w:pPr>
            <w:ins w:id="2035" w:author="Alexander Sayenko" w:date="2023-11-17T12:29:00Z">
              <w:r>
                <w:t>Pi/2 BPSK</w:t>
              </w:r>
            </w:ins>
          </w:p>
        </w:tc>
        <w:tc>
          <w:tcPr>
            <w:tcW w:w="1177" w:type="dxa"/>
          </w:tcPr>
          <w:p w14:paraId="15EA30BA" w14:textId="77777777" w:rsidR="00F54898" w:rsidRDefault="00F54898" w:rsidP="007F3A8E">
            <w:pPr>
              <w:pStyle w:val="TAC"/>
              <w:rPr>
                <w:ins w:id="2036" w:author="Alexander Sayenko" w:date="2023-11-17T12:29:00Z"/>
              </w:rPr>
            </w:pPr>
            <w:ins w:id="2037" w:author="Alexander Sayenko" w:date="2023-11-17T12:29:00Z">
              <w:r>
                <w:t>[2.5]</w:t>
              </w:r>
            </w:ins>
          </w:p>
        </w:tc>
        <w:tc>
          <w:tcPr>
            <w:tcW w:w="1177" w:type="dxa"/>
          </w:tcPr>
          <w:p w14:paraId="545C054B" w14:textId="77777777" w:rsidR="00F54898" w:rsidRDefault="00F54898" w:rsidP="007F3A8E">
            <w:pPr>
              <w:pStyle w:val="TAC"/>
              <w:rPr>
                <w:ins w:id="2038" w:author="Alexander Sayenko" w:date="2023-11-17T12:29:00Z"/>
              </w:rPr>
            </w:pPr>
            <w:ins w:id="2039" w:author="Alexander Sayenko" w:date="2023-11-17T12:29:00Z">
              <w:r>
                <w:t>[3.0]</w:t>
              </w:r>
            </w:ins>
          </w:p>
        </w:tc>
        <w:tc>
          <w:tcPr>
            <w:tcW w:w="1177" w:type="dxa"/>
          </w:tcPr>
          <w:p w14:paraId="6943F126" w14:textId="77777777" w:rsidR="00F54898" w:rsidRDefault="00F54898" w:rsidP="007F3A8E">
            <w:pPr>
              <w:pStyle w:val="TAC"/>
              <w:rPr>
                <w:ins w:id="2040" w:author="Alexander Sayenko" w:date="2023-11-17T12:29:00Z"/>
              </w:rPr>
            </w:pPr>
            <w:ins w:id="2041" w:author="Alexander Sayenko" w:date="2023-11-17T12:29:00Z">
              <w:r>
                <w:t>[1.0]</w:t>
              </w:r>
            </w:ins>
          </w:p>
        </w:tc>
        <w:tc>
          <w:tcPr>
            <w:tcW w:w="1080" w:type="dxa"/>
          </w:tcPr>
          <w:p w14:paraId="6E873603" w14:textId="77777777" w:rsidR="00F54898" w:rsidRDefault="00F54898" w:rsidP="007F3A8E">
            <w:pPr>
              <w:pStyle w:val="TAC"/>
              <w:rPr>
                <w:ins w:id="2042" w:author="Alexander Sayenko" w:date="2023-11-17T12:29:00Z"/>
              </w:rPr>
            </w:pPr>
            <w:ins w:id="2043" w:author="Alexander Sayenko" w:date="2023-11-17T12:29:00Z">
              <w:r>
                <w:t>[4.0]</w:t>
              </w:r>
            </w:ins>
          </w:p>
        </w:tc>
        <w:tc>
          <w:tcPr>
            <w:tcW w:w="1080" w:type="dxa"/>
          </w:tcPr>
          <w:p w14:paraId="543010EB" w14:textId="77777777" w:rsidR="00F54898" w:rsidRDefault="00F54898" w:rsidP="007F3A8E">
            <w:pPr>
              <w:pStyle w:val="TAC"/>
              <w:rPr>
                <w:ins w:id="2044" w:author="Alexander Sayenko" w:date="2023-11-17T12:29:00Z"/>
              </w:rPr>
            </w:pPr>
            <w:ins w:id="2045" w:author="Alexander Sayenko" w:date="2023-11-17T12:29:00Z">
              <w:r>
                <w:t>[6.5]</w:t>
              </w:r>
            </w:ins>
          </w:p>
        </w:tc>
        <w:tc>
          <w:tcPr>
            <w:tcW w:w="1080" w:type="dxa"/>
          </w:tcPr>
          <w:p w14:paraId="5305DCB7" w14:textId="77777777" w:rsidR="00F54898" w:rsidRDefault="00F54898" w:rsidP="007F3A8E">
            <w:pPr>
              <w:pStyle w:val="TAC"/>
              <w:rPr>
                <w:ins w:id="2046" w:author="Alexander Sayenko" w:date="2023-11-17T12:29:00Z"/>
              </w:rPr>
            </w:pPr>
            <w:ins w:id="2047" w:author="Alexander Sayenko" w:date="2023-11-17T12:29:00Z">
              <w:r>
                <w:t>[1.5]</w:t>
              </w:r>
            </w:ins>
          </w:p>
        </w:tc>
      </w:tr>
      <w:tr w:rsidR="00F54898" w14:paraId="69405285" w14:textId="77777777" w:rsidTr="007F3A8E">
        <w:trPr>
          <w:ins w:id="2048" w:author="Alexander Sayenko" w:date="2023-11-17T12:29:00Z"/>
        </w:trPr>
        <w:tc>
          <w:tcPr>
            <w:tcW w:w="1319" w:type="dxa"/>
            <w:vMerge/>
          </w:tcPr>
          <w:p w14:paraId="19806CD6" w14:textId="77777777" w:rsidR="00F54898" w:rsidRDefault="00F54898" w:rsidP="007F3A8E">
            <w:pPr>
              <w:pStyle w:val="TAC"/>
              <w:rPr>
                <w:ins w:id="2049" w:author="Alexander Sayenko" w:date="2023-11-17T12:29:00Z"/>
              </w:rPr>
            </w:pPr>
          </w:p>
        </w:tc>
        <w:tc>
          <w:tcPr>
            <w:tcW w:w="1541" w:type="dxa"/>
          </w:tcPr>
          <w:p w14:paraId="6EDC057C" w14:textId="77777777" w:rsidR="00F54898" w:rsidRDefault="00F54898" w:rsidP="007F3A8E">
            <w:pPr>
              <w:pStyle w:val="TAC"/>
              <w:rPr>
                <w:ins w:id="2050" w:author="Alexander Sayenko" w:date="2023-11-17T12:29:00Z"/>
              </w:rPr>
            </w:pPr>
            <w:ins w:id="2051" w:author="Alexander Sayenko" w:date="2023-11-17T12:29:00Z">
              <w:r>
                <w:t>QPSK</w:t>
              </w:r>
            </w:ins>
          </w:p>
        </w:tc>
        <w:tc>
          <w:tcPr>
            <w:tcW w:w="1177" w:type="dxa"/>
          </w:tcPr>
          <w:p w14:paraId="09CB6BA6" w14:textId="77777777" w:rsidR="00F54898" w:rsidRDefault="00F54898" w:rsidP="007F3A8E">
            <w:pPr>
              <w:pStyle w:val="TAC"/>
              <w:rPr>
                <w:ins w:id="2052" w:author="Alexander Sayenko" w:date="2023-11-17T12:29:00Z"/>
              </w:rPr>
            </w:pPr>
            <w:ins w:id="2053" w:author="Alexander Sayenko" w:date="2023-11-17T12:29:00Z">
              <w:r>
                <w:t>[2.5]</w:t>
              </w:r>
            </w:ins>
          </w:p>
        </w:tc>
        <w:tc>
          <w:tcPr>
            <w:tcW w:w="1177" w:type="dxa"/>
          </w:tcPr>
          <w:p w14:paraId="5BED6DAF" w14:textId="77777777" w:rsidR="00F54898" w:rsidRDefault="00F54898" w:rsidP="007F3A8E">
            <w:pPr>
              <w:pStyle w:val="TAC"/>
              <w:rPr>
                <w:ins w:id="2054" w:author="Alexander Sayenko" w:date="2023-11-17T12:29:00Z"/>
              </w:rPr>
            </w:pPr>
            <w:ins w:id="2055" w:author="Alexander Sayenko" w:date="2023-11-17T12:29:00Z">
              <w:r>
                <w:t>[4.0]</w:t>
              </w:r>
            </w:ins>
          </w:p>
        </w:tc>
        <w:tc>
          <w:tcPr>
            <w:tcW w:w="1177" w:type="dxa"/>
          </w:tcPr>
          <w:p w14:paraId="3E95BD1F" w14:textId="77777777" w:rsidR="00F54898" w:rsidRDefault="00F54898" w:rsidP="007F3A8E">
            <w:pPr>
              <w:pStyle w:val="TAC"/>
              <w:rPr>
                <w:ins w:id="2056" w:author="Alexander Sayenko" w:date="2023-11-17T12:29:00Z"/>
              </w:rPr>
            </w:pPr>
            <w:ins w:id="2057" w:author="Alexander Sayenko" w:date="2023-11-17T12:29:00Z">
              <w:r>
                <w:t>[2.5]</w:t>
              </w:r>
            </w:ins>
          </w:p>
        </w:tc>
        <w:tc>
          <w:tcPr>
            <w:tcW w:w="1080" w:type="dxa"/>
          </w:tcPr>
          <w:p w14:paraId="11853358" w14:textId="77777777" w:rsidR="00F54898" w:rsidRDefault="00F54898" w:rsidP="007F3A8E">
            <w:pPr>
              <w:pStyle w:val="TAC"/>
              <w:rPr>
                <w:ins w:id="2058" w:author="Alexander Sayenko" w:date="2023-11-17T12:29:00Z"/>
              </w:rPr>
            </w:pPr>
            <w:ins w:id="2059" w:author="Alexander Sayenko" w:date="2023-11-17T12:29:00Z">
              <w:r>
                <w:t>[6.0]</w:t>
              </w:r>
            </w:ins>
          </w:p>
        </w:tc>
        <w:tc>
          <w:tcPr>
            <w:tcW w:w="1080" w:type="dxa"/>
          </w:tcPr>
          <w:p w14:paraId="3E0F6BB8" w14:textId="77777777" w:rsidR="00F54898" w:rsidRDefault="00F54898" w:rsidP="007F3A8E">
            <w:pPr>
              <w:pStyle w:val="TAC"/>
              <w:rPr>
                <w:ins w:id="2060" w:author="Alexander Sayenko" w:date="2023-11-17T12:29:00Z"/>
              </w:rPr>
            </w:pPr>
            <w:ins w:id="2061" w:author="Alexander Sayenko" w:date="2023-11-17T12:29:00Z">
              <w:r>
                <w:t>[7.0]</w:t>
              </w:r>
            </w:ins>
          </w:p>
        </w:tc>
        <w:tc>
          <w:tcPr>
            <w:tcW w:w="1080" w:type="dxa"/>
          </w:tcPr>
          <w:p w14:paraId="70A446E2" w14:textId="77777777" w:rsidR="00F54898" w:rsidRDefault="00F54898" w:rsidP="007F3A8E">
            <w:pPr>
              <w:pStyle w:val="TAC"/>
              <w:rPr>
                <w:ins w:id="2062" w:author="Alexander Sayenko" w:date="2023-11-17T12:29:00Z"/>
              </w:rPr>
            </w:pPr>
            <w:ins w:id="2063" w:author="Alexander Sayenko" w:date="2023-11-17T12:29:00Z">
              <w:r>
                <w:t>[2.0]</w:t>
              </w:r>
            </w:ins>
          </w:p>
        </w:tc>
      </w:tr>
      <w:tr w:rsidR="00F54898" w14:paraId="70ABDDAF" w14:textId="77777777" w:rsidTr="007F3A8E">
        <w:trPr>
          <w:ins w:id="2064" w:author="Alexander Sayenko" w:date="2023-11-17T12:29:00Z"/>
        </w:trPr>
        <w:tc>
          <w:tcPr>
            <w:tcW w:w="1319" w:type="dxa"/>
            <w:vMerge/>
          </w:tcPr>
          <w:p w14:paraId="63AAB36C" w14:textId="77777777" w:rsidR="00F54898" w:rsidRDefault="00F54898" w:rsidP="007F3A8E">
            <w:pPr>
              <w:pStyle w:val="TAC"/>
              <w:rPr>
                <w:ins w:id="2065" w:author="Alexander Sayenko" w:date="2023-11-17T12:29:00Z"/>
              </w:rPr>
            </w:pPr>
          </w:p>
        </w:tc>
        <w:tc>
          <w:tcPr>
            <w:tcW w:w="1541" w:type="dxa"/>
          </w:tcPr>
          <w:p w14:paraId="26B220C9" w14:textId="77777777" w:rsidR="00F54898" w:rsidRDefault="00F54898" w:rsidP="007F3A8E">
            <w:pPr>
              <w:pStyle w:val="TAC"/>
              <w:rPr>
                <w:ins w:id="2066" w:author="Alexander Sayenko" w:date="2023-11-17T12:29:00Z"/>
              </w:rPr>
            </w:pPr>
            <w:ins w:id="2067" w:author="Alexander Sayenko" w:date="2023-11-17T12:29:00Z">
              <w:r>
                <w:t>16QAM</w:t>
              </w:r>
            </w:ins>
          </w:p>
        </w:tc>
        <w:tc>
          <w:tcPr>
            <w:tcW w:w="1177" w:type="dxa"/>
          </w:tcPr>
          <w:p w14:paraId="1AA07DBD" w14:textId="77777777" w:rsidR="00F54898" w:rsidRDefault="00F54898" w:rsidP="007F3A8E">
            <w:pPr>
              <w:pStyle w:val="TAC"/>
              <w:rPr>
                <w:ins w:id="2068" w:author="Alexander Sayenko" w:date="2023-11-17T12:29:00Z"/>
              </w:rPr>
            </w:pPr>
            <w:ins w:id="2069" w:author="Alexander Sayenko" w:date="2023-11-17T12:29:00Z">
              <w:r>
                <w:t>[2.5]</w:t>
              </w:r>
            </w:ins>
          </w:p>
        </w:tc>
        <w:tc>
          <w:tcPr>
            <w:tcW w:w="1177" w:type="dxa"/>
          </w:tcPr>
          <w:p w14:paraId="1A04706A" w14:textId="77777777" w:rsidR="00F54898" w:rsidRDefault="00F54898" w:rsidP="007F3A8E">
            <w:pPr>
              <w:pStyle w:val="TAC"/>
              <w:rPr>
                <w:ins w:id="2070" w:author="Alexander Sayenko" w:date="2023-11-17T12:29:00Z"/>
              </w:rPr>
            </w:pPr>
            <w:ins w:id="2071" w:author="Alexander Sayenko" w:date="2023-11-17T12:29:00Z">
              <w:r>
                <w:t>[4.0]</w:t>
              </w:r>
            </w:ins>
          </w:p>
        </w:tc>
        <w:tc>
          <w:tcPr>
            <w:tcW w:w="1177" w:type="dxa"/>
          </w:tcPr>
          <w:p w14:paraId="37594130" w14:textId="77777777" w:rsidR="00F54898" w:rsidRDefault="00F54898" w:rsidP="007F3A8E">
            <w:pPr>
              <w:pStyle w:val="TAC"/>
              <w:rPr>
                <w:ins w:id="2072" w:author="Alexander Sayenko" w:date="2023-11-17T12:29:00Z"/>
              </w:rPr>
            </w:pPr>
            <w:ins w:id="2073" w:author="Alexander Sayenko" w:date="2023-11-17T12:29:00Z">
              <w:r>
                <w:t>[2.5]</w:t>
              </w:r>
            </w:ins>
          </w:p>
        </w:tc>
        <w:tc>
          <w:tcPr>
            <w:tcW w:w="1080" w:type="dxa"/>
          </w:tcPr>
          <w:p w14:paraId="7626AE7E" w14:textId="77777777" w:rsidR="00F54898" w:rsidRDefault="00F54898" w:rsidP="007F3A8E">
            <w:pPr>
              <w:pStyle w:val="TAC"/>
              <w:rPr>
                <w:ins w:id="2074" w:author="Alexander Sayenko" w:date="2023-11-17T12:29:00Z"/>
              </w:rPr>
            </w:pPr>
            <w:ins w:id="2075" w:author="Alexander Sayenko" w:date="2023-11-17T12:29:00Z">
              <w:r>
                <w:t>[6.0]</w:t>
              </w:r>
            </w:ins>
          </w:p>
        </w:tc>
        <w:tc>
          <w:tcPr>
            <w:tcW w:w="1080" w:type="dxa"/>
          </w:tcPr>
          <w:p w14:paraId="450112BB" w14:textId="77777777" w:rsidR="00F54898" w:rsidRDefault="00F54898" w:rsidP="007F3A8E">
            <w:pPr>
              <w:pStyle w:val="TAC"/>
              <w:rPr>
                <w:ins w:id="2076" w:author="Alexander Sayenko" w:date="2023-11-17T12:29:00Z"/>
              </w:rPr>
            </w:pPr>
            <w:ins w:id="2077" w:author="Alexander Sayenko" w:date="2023-11-17T12:29:00Z">
              <w:r>
                <w:t>[7.0]</w:t>
              </w:r>
            </w:ins>
          </w:p>
        </w:tc>
        <w:tc>
          <w:tcPr>
            <w:tcW w:w="1080" w:type="dxa"/>
          </w:tcPr>
          <w:p w14:paraId="55386C9E" w14:textId="77777777" w:rsidR="00F54898" w:rsidRDefault="00F54898" w:rsidP="007F3A8E">
            <w:pPr>
              <w:pStyle w:val="TAC"/>
              <w:rPr>
                <w:ins w:id="2078" w:author="Alexander Sayenko" w:date="2023-11-17T12:29:00Z"/>
              </w:rPr>
            </w:pPr>
            <w:ins w:id="2079" w:author="Alexander Sayenko" w:date="2023-11-17T12:29:00Z">
              <w:r>
                <w:t>[2.0]</w:t>
              </w:r>
            </w:ins>
          </w:p>
        </w:tc>
      </w:tr>
      <w:tr w:rsidR="00F54898" w14:paraId="516C8234" w14:textId="77777777" w:rsidTr="007F3A8E">
        <w:trPr>
          <w:ins w:id="2080" w:author="Alexander Sayenko" w:date="2023-11-17T12:29:00Z"/>
        </w:trPr>
        <w:tc>
          <w:tcPr>
            <w:tcW w:w="1319" w:type="dxa"/>
            <w:vMerge/>
          </w:tcPr>
          <w:p w14:paraId="0C647F2F" w14:textId="77777777" w:rsidR="00F54898" w:rsidRDefault="00F54898" w:rsidP="007F3A8E">
            <w:pPr>
              <w:pStyle w:val="TAC"/>
              <w:rPr>
                <w:ins w:id="2081" w:author="Alexander Sayenko" w:date="2023-11-17T12:29:00Z"/>
              </w:rPr>
            </w:pPr>
          </w:p>
        </w:tc>
        <w:tc>
          <w:tcPr>
            <w:tcW w:w="1541" w:type="dxa"/>
          </w:tcPr>
          <w:p w14:paraId="066FE440" w14:textId="77777777" w:rsidR="00F54898" w:rsidRDefault="00F54898" w:rsidP="007F3A8E">
            <w:pPr>
              <w:pStyle w:val="TAC"/>
              <w:rPr>
                <w:ins w:id="2082" w:author="Alexander Sayenko" w:date="2023-11-17T12:29:00Z"/>
              </w:rPr>
            </w:pPr>
            <w:ins w:id="2083" w:author="Alexander Sayenko" w:date="2023-11-17T12:29:00Z">
              <w:r>
                <w:t>64QAM</w:t>
              </w:r>
            </w:ins>
          </w:p>
        </w:tc>
        <w:tc>
          <w:tcPr>
            <w:tcW w:w="1177" w:type="dxa"/>
          </w:tcPr>
          <w:p w14:paraId="0D942B3E" w14:textId="77777777" w:rsidR="00F54898" w:rsidRDefault="00F54898" w:rsidP="007F3A8E">
            <w:pPr>
              <w:pStyle w:val="TAC"/>
              <w:rPr>
                <w:ins w:id="2084" w:author="Alexander Sayenko" w:date="2023-11-17T12:29:00Z"/>
              </w:rPr>
            </w:pPr>
          </w:p>
        </w:tc>
        <w:tc>
          <w:tcPr>
            <w:tcW w:w="1177" w:type="dxa"/>
          </w:tcPr>
          <w:p w14:paraId="084BA1A6" w14:textId="77777777" w:rsidR="00F54898" w:rsidRDefault="00F54898" w:rsidP="007F3A8E">
            <w:pPr>
              <w:pStyle w:val="TAC"/>
              <w:rPr>
                <w:ins w:id="2085" w:author="Alexander Sayenko" w:date="2023-11-17T12:29:00Z"/>
              </w:rPr>
            </w:pPr>
            <w:ins w:id="2086" w:author="Alexander Sayenko" w:date="2023-11-17T12:29:00Z">
              <w:r>
                <w:t>[4.0]</w:t>
              </w:r>
            </w:ins>
          </w:p>
        </w:tc>
        <w:tc>
          <w:tcPr>
            <w:tcW w:w="1177" w:type="dxa"/>
          </w:tcPr>
          <w:p w14:paraId="588512A7" w14:textId="77777777" w:rsidR="00F54898" w:rsidRDefault="00F54898" w:rsidP="007F3A8E">
            <w:pPr>
              <w:pStyle w:val="TAC"/>
              <w:rPr>
                <w:ins w:id="2087" w:author="Alexander Sayenko" w:date="2023-11-17T12:29:00Z"/>
              </w:rPr>
            </w:pPr>
            <w:ins w:id="2088" w:author="Alexander Sayenko" w:date="2023-11-17T12:29:00Z">
              <w:r>
                <w:t>[2.5]</w:t>
              </w:r>
            </w:ins>
          </w:p>
        </w:tc>
        <w:tc>
          <w:tcPr>
            <w:tcW w:w="1080" w:type="dxa"/>
          </w:tcPr>
          <w:p w14:paraId="04297719" w14:textId="77777777" w:rsidR="00F54898" w:rsidRDefault="00F54898" w:rsidP="007F3A8E">
            <w:pPr>
              <w:pStyle w:val="TAC"/>
              <w:rPr>
                <w:ins w:id="2089" w:author="Alexander Sayenko" w:date="2023-11-17T12:29:00Z"/>
              </w:rPr>
            </w:pPr>
            <w:ins w:id="2090" w:author="Alexander Sayenko" w:date="2023-11-17T12:29:00Z">
              <w:r>
                <w:t>[6.0]</w:t>
              </w:r>
            </w:ins>
          </w:p>
        </w:tc>
        <w:tc>
          <w:tcPr>
            <w:tcW w:w="1080" w:type="dxa"/>
          </w:tcPr>
          <w:p w14:paraId="45CAB92C" w14:textId="77777777" w:rsidR="00F54898" w:rsidRDefault="00F54898" w:rsidP="007F3A8E">
            <w:pPr>
              <w:pStyle w:val="TAC"/>
              <w:rPr>
                <w:ins w:id="2091" w:author="Alexander Sayenko" w:date="2023-11-17T12:29:00Z"/>
              </w:rPr>
            </w:pPr>
            <w:ins w:id="2092" w:author="Alexander Sayenko" w:date="2023-11-17T12:29:00Z">
              <w:r>
                <w:t>[7.0]</w:t>
              </w:r>
            </w:ins>
          </w:p>
        </w:tc>
        <w:tc>
          <w:tcPr>
            <w:tcW w:w="1080" w:type="dxa"/>
          </w:tcPr>
          <w:p w14:paraId="0D2EA494" w14:textId="77777777" w:rsidR="00F54898" w:rsidRDefault="00F54898" w:rsidP="007F3A8E">
            <w:pPr>
              <w:pStyle w:val="TAC"/>
              <w:rPr>
                <w:ins w:id="2093" w:author="Alexander Sayenko" w:date="2023-11-17T12:29:00Z"/>
              </w:rPr>
            </w:pPr>
            <w:ins w:id="2094" w:author="Alexander Sayenko" w:date="2023-11-17T12:29:00Z">
              <w:r>
                <w:t>[2.0]</w:t>
              </w:r>
            </w:ins>
          </w:p>
        </w:tc>
      </w:tr>
      <w:tr w:rsidR="00F54898" w14:paraId="57639232" w14:textId="77777777" w:rsidTr="007F3A8E">
        <w:trPr>
          <w:ins w:id="2095" w:author="Alexander Sayenko" w:date="2023-11-17T12:29:00Z"/>
        </w:trPr>
        <w:tc>
          <w:tcPr>
            <w:tcW w:w="1319" w:type="dxa"/>
            <w:vMerge/>
          </w:tcPr>
          <w:p w14:paraId="4ACBE6D2" w14:textId="77777777" w:rsidR="00F54898" w:rsidRDefault="00F54898" w:rsidP="007F3A8E">
            <w:pPr>
              <w:pStyle w:val="TAC"/>
              <w:rPr>
                <w:ins w:id="2096" w:author="Alexander Sayenko" w:date="2023-11-17T12:29:00Z"/>
              </w:rPr>
            </w:pPr>
          </w:p>
        </w:tc>
        <w:tc>
          <w:tcPr>
            <w:tcW w:w="1541" w:type="dxa"/>
          </w:tcPr>
          <w:p w14:paraId="0B62EFA4" w14:textId="77777777" w:rsidR="00F54898" w:rsidRDefault="00F54898" w:rsidP="007F3A8E">
            <w:pPr>
              <w:pStyle w:val="TAC"/>
              <w:rPr>
                <w:ins w:id="2097" w:author="Alexander Sayenko" w:date="2023-11-17T12:29:00Z"/>
              </w:rPr>
            </w:pPr>
            <w:ins w:id="2098" w:author="Alexander Sayenko" w:date="2023-11-17T12:29:00Z">
              <w:r>
                <w:t>256QAM</w:t>
              </w:r>
            </w:ins>
          </w:p>
        </w:tc>
        <w:tc>
          <w:tcPr>
            <w:tcW w:w="1177" w:type="dxa"/>
          </w:tcPr>
          <w:p w14:paraId="6D9028E3" w14:textId="77777777" w:rsidR="00F54898" w:rsidRDefault="00F54898" w:rsidP="007F3A8E">
            <w:pPr>
              <w:pStyle w:val="TAC"/>
              <w:rPr>
                <w:ins w:id="2099" w:author="Alexander Sayenko" w:date="2023-11-17T12:29:00Z"/>
              </w:rPr>
            </w:pPr>
          </w:p>
        </w:tc>
        <w:tc>
          <w:tcPr>
            <w:tcW w:w="1177" w:type="dxa"/>
          </w:tcPr>
          <w:p w14:paraId="4E7D8327" w14:textId="77777777" w:rsidR="00F54898" w:rsidRDefault="00F54898" w:rsidP="007F3A8E">
            <w:pPr>
              <w:pStyle w:val="TAC"/>
              <w:rPr>
                <w:ins w:id="2100" w:author="Alexander Sayenko" w:date="2023-11-17T12:29:00Z"/>
              </w:rPr>
            </w:pPr>
          </w:p>
        </w:tc>
        <w:tc>
          <w:tcPr>
            <w:tcW w:w="1177" w:type="dxa"/>
          </w:tcPr>
          <w:p w14:paraId="401D3E38" w14:textId="77777777" w:rsidR="00F54898" w:rsidRDefault="00F54898" w:rsidP="007F3A8E">
            <w:pPr>
              <w:pStyle w:val="TAC"/>
              <w:rPr>
                <w:ins w:id="2101" w:author="Alexander Sayenko" w:date="2023-11-17T12:29:00Z"/>
              </w:rPr>
            </w:pPr>
          </w:p>
        </w:tc>
        <w:tc>
          <w:tcPr>
            <w:tcW w:w="1080" w:type="dxa"/>
          </w:tcPr>
          <w:p w14:paraId="3CE8B606" w14:textId="77777777" w:rsidR="00F54898" w:rsidRDefault="00F54898" w:rsidP="007F3A8E">
            <w:pPr>
              <w:pStyle w:val="TAC"/>
              <w:rPr>
                <w:ins w:id="2102" w:author="Alexander Sayenko" w:date="2023-11-17T12:29:00Z"/>
              </w:rPr>
            </w:pPr>
          </w:p>
        </w:tc>
        <w:tc>
          <w:tcPr>
            <w:tcW w:w="1080" w:type="dxa"/>
          </w:tcPr>
          <w:p w14:paraId="469BC930" w14:textId="77777777" w:rsidR="00F54898" w:rsidRDefault="00F54898" w:rsidP="007F3A8E">
            <w:pPr>
              <w:pStyle w:val="TAC"/>
              <w:rPr>
                <w:ins w:id="2103" w:author="Alexander Sayenko" w:date="2023-11-17T12:29:00Z"/>
              </w:rPr>
            </w:pPr>
          </w:p>
        </w:tc>
        <w:tc>
          <w:tcPr>
            <w:tcW w:w="1080" w:type="dxa"/>
          </w:tcPr>
          <w:p w14:paraId="61821B70" w14:textId="77777777" w:rsidR="00F54898" w:rsidRDefault="00F54898" w:rsidP="007F3A8E">
            <w:pPr>
              <w:pStyle w:val="TAC"/>
              <w:rPr>
                <w:ins w:id="2104" w:author="Alexander Sayenko" w:date="2023-11-17T12:29:00Z"/>
              </w:rPr>
            </w:pPr>
          </w:p>
        </w:tc>
      </w:tr>
      <w:tr w:rsidR="00F54898" w14:paraId="0C7A2AF3" w14:textId="77777777" w:rsidTr="007F3A8E">
        <w:trPr>
          <w:ins w:id="2105" w:author="Alexander Sayenko" w:date="2023-11-17T12:29:00Z"/>
        </w:trPr>
        <w:tc>
          <w:tcPr>
            <w:tcW w:w="1319" w:type="dxa"/>
            <w:vMerge w:val="restart"/>
          </w:tcPr>
          <w:p w14:paraId="21EC6155" w14:textId="77777777" w:rsidR="00F54898" w:rsidRDefault="00F54898" w:rsidP="007F3A8E">
            <w:pPr>
              <w:pStyle w:val="TAC"/>
              <w:rPr>
                <w:ins w:id="2106" w:author="Alexander Sayenko" w:date="2023-11-17T12:29:00Z"/>
              </w:rPr>
            </w:pPr>
            <w:ins w:id="2107" w:author="Alexander Sayenko" w:date="2023-11-17T12:29:00Z">
              <w:r>
                <w:t>CP-OFDM</w:t>
              </w:r>
            </w:ins>
          </w:p>
        </w:tc>
        <w:tc>
          <w:tcPr>
            <w:tcW w:w="1541" w:type="dxa"/>
          </w:tcPr>
          <w:p w14:paraId="045EB334" w14:textId="77777777" w:rsidR="00F54898" w:rsidRDefault="00F54898" w:rsidP="007F3A8E">
            <w:pPr>
              <w:pStyle w:val="TAC"/>
              <w:rPr>
                <w:ins w:id="2108" w:author="Alexander Sayenko" w:date="2023-11-17T12:29:00Z"/>
              </w:rPr>
            </w:pPr>
            <w:ins w:id="2109" w:author="Alexander Sayenko" w:date="2023-11-17T12:29:00Z">
              <w:r>
                <w:t>QPSK</w:t>
              </w:r>
            </w:ins>
          </w:p>
        </w:tc>
        <w:tc>
          <w:tcPr>
            <w:tcW w:w="1177" w:type="dxa"/>
          </w:tcPr>
          <w:p w14:paraId="400D83A5" w14:textId="77777777" w:rsidR="00F54898" w:rsidRDefault="00F54898" w:rsidP="007F3A8E">
            <w:pPr>
              <w:pStyle w:val="TAC"/>
              <w:rPr>
                <w:ins w:id="2110" w:author="Alexander Sayenko" w:date="2023-11-17T12:29:00Z"/>
              </w:rPr>
            </w:pPr>
            <w:ins w:id="2111" w:author="Alexander Sayenko" w:date="2023-11-17T12:29:00Z">
              <w:r>
                <w:t>[3.5]</w:t>
              </w:r>
            </w:ins>
          </w:p>
        </w:tc>
        <w:tc>
          <w:tcPr>
            <w:tcW w:w="1177" w:type="dxa"/>
          </w:tcPr>
          <w:p w14:paraId="61801BCB" w14:textId="77777777" w:rsidR="00F54898" w:rsidRDefault="00F54898" w:rsidP="007F3A8E">
            <w:pPr>
              <w:pStyle w:val="TAC"/>
              <w:rPr>
                <w:ins w:id="2112" w:author="Alexander Sayenko" w:date="2023-11-17T12:29:00Z"/>
              </w:rPr>
            </w:pPr>
            <w:ins w:id="2113" w:author="Alexander Sayenko" w:date="2023-11-17T12:29:00Z">
              <w:r>
                <w:t>[6.0]</w:t>
              </w:r>
            </w:ins>
          </w:p>
        </w:tc>
        <w:tc>
          <w:tcPr>
            <w:tcW w:w="1177" w:type="dxa"/>
          </w:tcPr>
          <w:p w14:paraId="0AB72632" w14:textId="77777777" w:rsidR="00F54898" w:rsidRDefault="00F54898" w:rsidP="007F3A8E">
            <w:pPr>
              <w:pStyle w:val="TAC"/>
              <w:rPr>
                <w:ins w:id="2114" w:author="Alexander Sayenko" w:date="2023-11-17T12:29:00Z"/>
              </w:rPr>
            </w:pPr>
            <w:ins w:id="2115" w:author="Alexander Sayenko" w:date="2023-11-17T12:29:00Z">
              <w:r>
                <w:t>[4.0]</w:t>
              </w:r>
            </w:ins>
          </w:p>
        </w:tc>
        <w:tc>
          <w:tcPr>
            <w:tcW w:w="1080" w:type="dxa"/>
          </w:tcPr>
          <w:p w14:paraId="2F4111C6" w14:textId="77777777" w:rsidR="00F54898" w:rsidRDefault="00F54898" w:rsidP="007F3A8E">
            <w:pPr>
              <w:pStyle w:val="TAC"/>
              <w:rPr>
                <w:ins w:id="2116" w:author="Alexander Sayenko" w:date="2023-11-17T12:29:00Z"/>
              </w:rPr>
            </w:pPr>
            <w:ins w:id="2117" w:author="Alexander Sayenko" w:date="2023-11-17T12:29:00Z">
              <w:r>
                <w:t>[8.0]</w:t>
              </w:r>
            </w:ins>
          </w:p>
        </w:tc>
        <w:tc>
          <w:tcPr>
            <w:tcW w:w="1080" w:type="dxa"/>
          </w:tcPr>
          <w:p w14:paraId="6E53A8F3" w14:textId="77777777" w:rsidR="00F54898" w:rsidRDefault="00F54898" w:rsidP="007F3A8E">
            <w:pPr>
              <w:pStyle w:val="TAC"/>
              <w:rPr>
                <w:ins w:id="2118" w:author="Alexander Sayenko" w:date="2023-11-17T12:29:00Z"/>
              </w:rPr>
            </w:pPr>
            <w:ins w:id="2119" w:author="Alexander Sayenko" w:date="2023-11-17T12:29:00Z">
              <w:r>
                <w:t>[10.0]</w:t>
              </w:r>
            </w:ins>
          </w:p>
        </w:tc>
        <w:tc>
          <w:tcPr>
            <w:tcW w:w="1080" w:type="dxa"/>
          </w:tcPr>
          <w:p w14:paraId="1A85722F" w14:textId="77777777" w:rsidR="00F54898" w:rsidRDefault="00F54898" w:rsidP="007F3A8E">
            <w:pPr>
              <w:pStyle w:val="TAC"/>
              <w:rPr>
                <w:ins w:id="2120" w:author="Alexander Sayenko" w:date="2023-11-17T12:29:00Z"/>
              </w:rPr>
            </w:pPr>
            <w:ins w:id="2121" w:author="Alexander Sayenko" w:date="2023-11-17T12:29:00Z">
              <w:r>
                <w:t>[4.0]</w:t>
              </w:r>
            </w:ins>
          </w:p>
        </w:tc>
      </w:tr>
      <w:tr w:rsidR="00F54898" w14:paraId="5CC41FFA" w14:textId="77777777" w:rsidTr="007F3A8E">
        <w:trPr>
          <w:ins w:id="2122" w:author="Alexander Sayenko" w:date="2023-11-17T12:29:00Z"/>
        </w:trPr>
        <w:tc>
          <w:tcPr>
            <w:tcW w:w="1319" w:type="dxa"/>
            <w:vMerge/>
          </w:tcPr>
          <w:p w14:paraId="45CE76C2" w14:textId="77777777" w:rsidR="00F54898" w:rsidRDefault="00F54898" w:rsidP="007F3A8E">
            <w:pPr>
              <w:pStyle w:val="TAC"/>
              <w:rPr>
                <w:ins w:id="2123" w:author="Alexander Sayenko" w:date="2023-11-17T12:29:00Z"/>
              </w:rPr>
            </w:pPr>
          </w:p>
        </w:tc>
        <w:tc>
          <w:tcPr>
            <w:tcW w:w="1541" w:type="dxa"/>
          </w:tcPr>
          <w:p w14:paraId="1CAEB916" w14:textId="77777777" w:rsidR="00F54898" w:rsidRDefault="00F54898" w:rsidP="007F3A8E">
            <w:pPr>
              <w:pStyle w:val="TAC"/>
              <w:rPr>
                <w:ins w:id="2124" w:author="Alexander Sayenko" w:date="2023-11-17T12:29:00Z"/>
              </w:rPr>
            </w:pPr>
            <w:ins w:id="2125" w:author="Alexander Sayenko" w:date="2023-11-17T12:29:00Z">
              <w:r>
                <w:t>16QAM</w:t>
              </w:r>
            </w:ins>
          </w:p>
        </w:tc>
        <w:tc>
          <w:tcPr>
            <w:tcW w:w="1177" w:type="dxa"/>
          </w:tcPr>
          <w:p w14:paraId="75FF34D7" w14:textId="77777777" w:rsidR="00F54898" w:rsidRDefault="00F54898" w:rsidP="007F3A8E">
            <w:pPr>
              <w:pStyle w:val="TAC"/>
              <w:rPr>
                <w:ins w:id="2126" w:author="Alexander Sayenko" w:date="2023-11-17T12:29:00Z"/>
              </w:rPr>
            </w:pPr>
            <w:ins w:id="2127" w:author="Alexander Sayenko" w:date="2023-11-17T12:29:00Z">
              <w:r>
                <w:t>[3.5]</w:t>
              </w:r>
            </w:ins>
          </w:p>
        </w:tc>
        <w:tc>
          <w:tcPr>
            <w:tcW w:w="1177" w:type="dxa"/>
          </w:tcPr>
          <w:p w14:paraId="5A9B109E" w14:textId="77777777" w:rsidR="00F54898" w:rsidRDefault="00F54898" w:rsidP="007F3A8E">
            <w:pPr>
              <w:pStyle w:val="TAC"/>
              <w:rPr>
                <w:ins w:id="2128" w:author="Alexander Sayenko" w:date="2023-11-17T12:29:00Z"/>
              </w:rPr>
            </w:pPr>
            <w:ins w:id="2129" w:author="Alexander Sayenko" w:date="2023-11-17T12:29:00Z">
              <w:r>
                <w:t>[6.0]</w:t>
              </w:r>
            </w:ins>
          </w:p>
        </w:tc>
        <w:tc>
          <w:tcPr>
            <w:tcW w:w="1177" w:type="dxa"/>
          </w:tcPr>
          <w:p w14:paraId="09D968A0" w14:textId="77777777" w:rsidR="00F54898" w:rsidRDefault="00F54898" w:rsidP="007F3A8E">
            <w:pPr>
              <w:pStyle w:val="TAC"/>
              <w:rPr>
                <w:ins w:id="2130" w:author="Alexander Sayenko" w:date="2023-11-17T12:29:00Z"/>
              </w:rPr>
            </w:pPr>
            <w:ins w:id="2131" w:author="Alexander Sayenko" w:date="2023-11-17T12:29:00Z">
              <w:r>
                <w:t>[4.0]</w:t>
              </w:r>
            </w:ins>
          </w:p>
        </w:tc>
        <w:tc>
          <w:tcPr>
            <w:tcW w:w="1080" w:type="dxa"/>
          </w:tcPr>
          <w:p w14:paraId="748F72D3" w14:textId="77777777" w:rsidR="00F54898" w:rsidRDefault="00F54898" w:rsidP="007F3A8E">
            <w:pPr>
              <w:pStyle w:val="TAC"/>
              <w:rPr>
                <w:ins w:id="2132" w:author="Alexander Sayenko" w:date="2023-11-17T12:29:00Z"/>
              </w:rPr>
            </w:pPr>
            <w:ins w:id="2133" w:author="Alexander Sayenko" w:date="2023-11-17T12:29:00Z">
              <w:r>
                <w:t>[8.0]</w:t>
              </w:r>
            </w:ins>
          </w:p>
        </w:tc>
        <w:tc>
          <w:tcPr>
            <w:tcW w:w="1080" w:type="dxa"/>
          </w:tcPr>
          <w:p w14:paraId="3E350B67" w14:textId="77777777" w:rsidR="00F54898" w:rsidRDefault="00F54898" w:rsidP="007F3A8E">
            <w:pPr>
              <w:pStyle w:val="TAC"/>
              <w:rPr>
                <w:ins w:id="2134" w:author="Alexander Sayenko" w:date="2023-11-17T12:29:00Z"/>
              </w:rPr>
            </w:pPr>
            <w:ins w:id="2135" w:author="Alexander Sayenko" w:date="2023-11-17T12:29:00Z">
              <w:r>
                <w:t>[10.0]</w:t>
              </w:r>
            </w:ins>
          </w:p>
        </w:tc>
        <w:tc>
          <w:tcPr>
            <w:tcW w:w="1080" w:type="dxa"/>
          </w:tcPr>
          <w:p w14:paraId="140346E9" w14:textId="77777777" w:rsidR="00F54898" w:rsidRDefault="00F54898" w:rsidP="007F3A8E">
            <w:pPr>
              <w:pStyle w:val="TAC"/>
              <w:rPr>
                <w:ins w:id="2136" w:author="Alexander Sayenko" w:date="2023-11-17T12:29:00Z"/>
              </w:rPr>
            </w:pPr>
            <w:ins w:id="2137" w:author="Alexander Sayenko" w:date="2023-11-17T12:29:00Z">
              <w:r>
                <w:t>[4.0]</w:t>
              </w:r>
            </w:ins>
          </w:p>
        </w:tc>
      </w:tr>
      <w:tr w:rsidR="00F54898" w14:paraId="7952B1F9" w14:textId="77777777" w:rsidTr="007F3A8E">
        <w:trPr>
          <w:ins w:id="2138" w:author="Alexander Sayenko" w:date="2023-11-17T12:29:00Z"/>
        </w:trPr>
        <w:tc>
          <w:tcPr>
            <w:tcW w:w="1319" w:type="dxa"/>
            <w:vMerge/>
          </w:tcPr>
          <w:p w14:paraId="6B0B90A9" w14:textId="77777777" w:rsidR="00F54898" w:rsidRDefault="00F54898" w:rsidP="007F3A8E">
            <w:pPr>
              <w:pStyle w:val="TAC"/>
              <w:rPr>
                <w:ins w:id="2139" w:author="Alexander Sayenko" w:date="2023-11-17T12:29:00Z"/>
              </w:rPr>
            </w:pPr>
          </w:p>
        </w:tc>
        <w:tc>
          <w:tcPr>
            <w:tcW w:w="1541" w:type="dxa"/>
          </w:tcPr>
          <w:p w14:paraId="35B9913E" w14:textId="77777777" w:rsidR="00F54898" w:rsidRDefault="00F54898" w:rsidP="007F3A8E">
            <w:pPr>
              <w:pStyle w:val="TAC"/>
              <w:rPr>
                <w:ins w:id="2140" w:author="Alexander Sayenko" w:date="2023-11-17T12:29:00Z"/>
              </w:rPr>
            </w:pPr>
            <w:ins w:id="2141" w:author="Alexander Sayenko" w:date="2023-11-17T12:29:00Z">
              <w:r>
                <w:t>64QAM</w:t>
              </w:r>
            </w:ins>
          </w:p>
        </w:tc>
        <w:tc>
          <w:tcPr>
            <w:tcW w:w="1177" w:type="dxa"/>
          </w:tcPr>
          <w:p w14:paraId="2B05B617" w14:textId="77777777" w:rsidR="00F54898" w:rsidRDefault="00F54898" w:rsidP="007F3A8E">
            <w:pPr>
              <w:pStyle w:val="TAC"/>
              <w:rPr>
                <w:ins w:id="2142" w:author="Alexander Sayenko" w:date="2023-11-17T12:29:00Z"/>
              </w:rPr>
            </w:pPr>
            <w:ins w:id="2143" w:author="Alexander Sayenko" w:date="2023-11-17T12:29:00Z">
              <w:r>
                <w:t>[3.5]</w:t>
              </w:r>
            </w:ins>
          </w:p>
        </w:tc>
        <w:tc>
          <w:tcPr>
            <w:tcW w:w="1177" w:type="dxa"/>
          </w:tcPr>
          <w:p w14:paraId="15275D89" w14:textId="77777777" w:rsidR="00F54898" w:rsidRDefault="00F54898" w:rsidP="007F3A8E">
            <w:pPr>
              <w:pStyle w:val="TAC"/>
              <w:rPr>
                <w:ins w:id="2144" w:author="Alexander Sayenko" w:date="2023-11-17T12:29:00Z"/>
              </w:rPr>
            </w:pPr>
            <w:ins w:id="2145" w:author="Alexander Sayenko" w:date="2023-11-17T12:29:00Z">
              <w:r>
                <w:t>[6.0]</w:t>
              </w:r>
            </w:ins>
          </w:p>
        </w:tc>
        <w:tc>
          <w:tcPr>
            <w:tcW w:w="1177" w:type="dxa"/>
          </w:tcPr>
          <w:p w14:paraId="223C07B2" w14:textId="77777777" w:rsidR="00F54898" w:rsidRDefault="00F54898" w:rsidP="007F3A8E">
            <w:pPr>
              <w:pStyle w:val="TAC"/>
              <w:rPr>
                <w:ins w:id="2146" w:author="Alexander Sayenko" w:date="2023-11-17T12:29:00Z"/>
              </w:rPr>
            </w:pPr>
            <w:ins w:id="2147" w:author="Alexander Sayenko" w:date="2023-11-17T12:29:00Z">
              <w:r>
                <w:t>[4.0]</w:t>
              </w:r>
            </w:ins>
          </w:p>
        </w:tc>
        <w:tc>
          <w:tcPr>
            <w:tcW w:w="1080" w:type="dxa"/>
          </w:tcPr>
          <w:p w14:paraId="73FFF09B" w14:textId="77777777" w:rsidR="00F54898" w:rsidRDefault="00F54898" w:rsidP="007F3A8E">
            <w:pPr>
              <w:pStyle w:val="TAC"/>
              <w:rPr>
                <w:ins w:id="2148" w:author="Alexander Sayenko" w:date="2023-11-17T12:29:00Z"/>
              </w:rPr>
            </w:pPr>
            <w:ins w:id="2149" w:author="Alexander Sayenko" w:date="2023-11-17T12:29:00Z">
              <w:r>
                <w:t>[8.0]</w:t>
              </w:r>
            </w:ins>
          </w:p>
        </w:tc>
        <w:tc>
          <w:tcPr>
            <w:tcW w:w="1080" w:type="dxa"/>
          </w:tcPr>
          <w:p w14:paraId="3CBE6C4F" w14:textId="77777777" w:rsidR="00F54898" w:rsidRDefault="00F54898" w:rsidP="007F3A8E">
            <w:pPr>
              <w:pStyle w:val="TAC"/>
              <w:rPr>
                <w:ins w:id="2150" w:author="Alexander Sayenko" w:date="2023-11-17T12:29:00Z"/>
              </w:rPr>
            </w:pPr>
            <w:ins w:id="2151" w:author="Alexander Sayenko" w:date="2023-11-17T12:29:00Z">
              <w:r>
                <w:t>[10.0]</w:t>
              </w:r>
            </w:ins>
          </w:p>
        </w:tc>
        <w:tc>
          <w:tcPr>
            <w:tcW w:w="1080" w:type="dxa"/>
          </w:tcPr>
          <w:p w14:paraId="704DF23B" w14:textId="77777777" w:rsidR="00F54898" w:rsidRDefault="00F54898" w:rsidP="007F3A8E">
            <w:pPr>
              <w:pStyle w:val="TAC"/>
              <w:rPr>
                <w:ins w:id="2152" w:author="Alexander Sayenko" w:date="2023-11-17T12:29:00Z"/>
              </w:rPr>
            </w:pPr>
            <w:ins w:id="2153" w:author="Alexander Sayenko" w:date="2023-11-17T12:29:00Z">
              <w:r>
                <w:t>[4.0]</w:t>
              </w:r>
            </w:ins>
          </w:p>
        </w:tc>
      </w:tr>
      <w:tr w:rsidR="00F54898" w14:paraId="162CF295" w14:textId="77777777" w:rsidTr="007F3A8E">
        <w:trPr>
          <w:ins w:id="2154" w:author="Alexander Sayenko" w:date="2023-11-17T12:29:00Z"/>
        </w:trPr>
        <w:tc>
          <w:tcPr>
            <w:tcW w:w="1319" w:type="dxa"/>
            <w:vMerge/>
          </w:tcPr>
          <w:p w14:paraId="74829710" w14:textId="77777777" w:rsidR="00F54898" w:rsidRDefault="00F54898" w:rsidP="007F3A8E">
            <w:pPr>
              <w:pStyle w:val="TAC"/>
              <w:rPr>
                <w:ins w:id="2155" w:author="Alexander Sayenko" w:date="2023-11-17T12:29:00Z"/>
              </w:rPr>
            </w:pPr>
          </w:p>
        </w:tc>
        <w:tc>
          <w:tcPr>
            <w:tcW w:w="1541" w:type="dxa"/>
          </w:tcPr>
          <w:p w14:paraId="50EA3985" w14:textId="77777777" w:rsidR="00F54898" w:rsidRDefault="00F54898" w:rsidP="007F3A8E">
            <w:pPr>
              <w:pStyle w:val="TAC"/>
              <w:rPr>
                <w:ins w:id="2156" w:author="Alexander Sayenko" w:date="2023-11-17T12:29:00Z"/>
              </w:rPr>
            </w:pPr>
            <w:ins w:id="2157" w:author="Alexander Sayenko" w:date="2023-11-17T12:29:00Z">
              <w:r>
                <w:t>256QAM</w:t>
              </w:r>
            </w:ins>
          </w:p>
        </w:tc>
        <w:tc>
          <w:tcPr>
            <w:tcW w:w="1177" w:type="dxa"/>
          </w:tcPr>
          <w:p w14:paraId="44AD9522" w14:textId="77777777" w:rsidR="00F54898" w:rsidRDefault="00F54898" w:rsidP="007F3A8E">
            <w:pPr>
              <w:pStyle w:val="TAC"/>
              <w:rPr>
                <w:ins w:id="2158" w:author="Alexander Sayenko" w:date="2023-11-17T12:29:00Z"/>
              </w:rPr>
            </w:pPr>
          </w:p>
        </w:tc>
        <w:tc>
          <w:tcPr>
            <w:tcW w:w="1177" w:type="dxa"/>
          </w:tcPr>
          <w:p w14:paraId="523F0FD1" w14:textId="77777777" w:rsidR="00F54898" w:rsidRDefault="00F54898" w:rsidP="007F3A8E">
            <w:pPr>
              <w:pStyle w:val="TAC"/>
              <w:rPr>
                <w:ins w:id="2159" w:author="Alexander Sayenko" w:date="2023-11-17T12:29:00Z"/>
              </w:rPr>
            </w:pPr>
            <w:ins w:id="2160" w:author="Alexander Sayenko" w:date="2023-11-17T12:29:00Z">
              <w:r>
                <w:t>[6.0]</w:t>
              </w:r>
            </w:ins>
          </w:p>
        </w:tc>
        <w:tc>
          <w:tcPr>
            <w:tcW w:w="1177" w:type="dxa"/>
          </w:tcPr>
          <w:p w14:paraId="584EB64B" w14:textId="77777777" w:rsidR="00F54898" w:rsidRDefault="00F54898" w:rsidP="007F3A8E">
            <w:pPr>
              <w:pStyle w:val="TAC"/>
              <w:rPr>
                <w:ins w:id="2161" w:author="Alexander Sayenko" w:date="2023-11-17T12:29:00Z"/>
              </w:rPr>
            </w:pPr>
          </w:p>
        </w:tc>
        <w:tc>
          <w:tcPr>
            <w:tcW w:w="1080" w:type="dxa"/>
          </w:tcPr>
          <w:p w14:paraId="5EB42E44" w14:textId="77777777" w:rsidR="00F54898" w:rsidRDefault="00F54898" w:rsidP="007F3A8E">
            <w:pPr>
              <w:pStyle w:val="TAC"/>
              <w:rPr>
                <w:ins w:id="2162" w:author="Alexander Sayenko" w:date="2023-11-17T12:29:00Z"/>
              </w:rPr>
            </w:pPr>
            <w:ins w:id="2163" w:author="Alexander Sayenko" w:date="2023-11-17T12:29:00Z">
              <w:r>
                <w:t>[8.0]</w:t>
              </w:r>
            </w:ins>
          </w:p>
        </w:tc>
        <w:tc>
          <w:tcPr>
            <w:tcW w:w="1080" w:type="dxa"/>
          </w:tcPr>
          <w:p w14:paraId="415FCA6F" w14:textId="77777777" w:rsidR="00F54898" w:rsidRDefault="00F54898" w:rsidP="007F3A8E">
            <w:pPr>
              <w:pStyle w:val="TAC"/>
              <w:rPr>
                <w:ins w:id="2164" w:author="Alexander Sayenko" w:date="2023-11-17T12:29:00Z"/>
              </w:rPr>
            </w:pPr>
            <w:ins w:id="2165" w:author="Alexander Sayenko" w:date="2023-11-17T12:29:00Z">
              <w:r>
                <w:t>[10.0]</w:t>
              </w:r>
            </w:ins>
          </w:p>
        </w:tc>
        <w:tc>
          <w:tcPr>
            <w:tcW w:w="1080" w:type="dxa"/>
          </w:tcPr>
          <w:p w14:paraId="12E5D51A" w14:textId="77777777" w:rsidR="00F54898" w:rsidRDefault="00F54898" w:rsidP="007F3A8E">
            <w:pPr>
              <w:pStyle w:val="TAC"/>
              <w:rPr>
                <w:ins w:id="2166" w:author="Alexander Sayenko" w:date="2023-11-17T12:29:00Z"/>
              </w:rPr>
            </w:pPr>
          </w:p>
        </w:tc>
      </w:tr>
    </w:tbl>
    <w:p w14:paraId="5562F114" w14:textId="77777777" w:rsidR="00F54898" w:rsidRDefault="00F54898" w:rsidP="00F54898">
      <w:pPr>
        <w:rPr>
          <w:ins w:id="2167" w:author="Alexander Sayenko" w:date="2023-11-17T12:29:00Z"/>
        </w:rPr>
      </w:pPr>
    </w:p>
    <w:p w14:paraId="4FC779E3" w14:textId="77777777" w:rsidR="00F54898" w:rsidRDefault="00F54898" w:rsidP="00F54898">
      <w:pPr>
        <w:rPr>
          <w:ins w:id="2168" w:author="Alexander Sayenko" w:date="2023-11-17T12:29:00Z"/>
        </w:rPr>
      </w:pPr>
    </w:p>
    <w:p w14:paraId="329BC957" w14:textId="77777777" w:rsidR="00F54898" w:rsidRDefault="00F54898" w:rsidP="00F54898">
      <w:pPr>
        <w:rPr>
          <w:ins w:id="2169" w:author="Alexander Sayenko" w:date="2023-11-17T12:29:00Z"/>
        </w:rPr>
      </w:pPr>
    </w:p>
    <w:p w14:paraId="1D87DA36" w14:textId="77777777" w:rsidR="00F54898" w:rsidRDefault="00F54898" w:rsidP="00F54898">
      <w:pPr>
        <w:jc w:val="center"/>
        <w:rPr>
          <w:ins w:id="2170" w:author="Alexander Sayenko" w:date="2023-11-17T12:29:00Z"/>
        </w:rPr>
      </w:pPr>
      <w:ins w:id="2171" w:author="Alexander Sayenko" w:date="2023-11-17T12:29:00Z">
        <w:r w:rsidRPr="002F76AA">
          <w:rPr>
            <w:noProof/>
          </w:rPr>
          <w:lastRenderedPageBreak/>
          <w:drawing>
            <wp:inline distT="0" distB="0" distL="0" distR="0" wp14:anchorId="44325CC6" wp14:editId="5B1DFFDB">
              <wp:extent cx="3697356" cy="1595375"/>
              <wp:effectExtent l="0" t="0" r="0" b="5080"/>
              <wp:docPr id="1966399994" name="Picture 1966399994" descr="A comparis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99994" name="Picture 1966399994" descr="A comparison of a graph&#10;&#10;Description automatically generated"/>
                      <pic:cNvPicPr/>
                    </pic:nvPicPr>
                    <pic:blipFill>
                      <a:blip r:embed="rId65"/>
                      <a:stretch>
                        <a:fillRect/>
                      </a:stretch>
                    </pic:blipFill>
                    <pic:spPr>
                      <a:xfrm>
                        <a:off x="0" y="0"/>
                        <a:ext cx="3734329" cy="1611329"/>
                      </a:xfrm>
                      <a:prstGeom prst="rect">
                        <a:avLst/>
                      </a:prstGeom>
                    </pic:spPr>
                  </pic:pic>
                </a:graphicData>
              </a:graphic>
            </wp:inline>
          </w:drawing>
        </w:r>
      </w:ins>
    </w:p>
    <w:p w14:paraId="7FCB07A7" w14:textId="3C86F493" w:rsidR="00F54898" w:rsidRDefault="00F54898" w:rsidP="00F54898">
      <w:pPr>
        <w:pStyle w:val="TF"/>
        <w:rPr>
          <w:ins w:id="2172" w:author="Alexander Sayenko" w:date="2023-11-17T12:29:00Z"/>
        </w:rPr>
      </w:pPr>
      <w:ins w:id="2173" w:author="Alexander Sayenko" w:date="2023-11-17T12:29:00Z">
        <w:r w:rsidRPr="0042472F">
          <w:t xml:space="preserve">Figure </w:t>
        </w:r>
        <w:r>
          <w:t>6.2.1.</w:t>
        </w:r>
      </w:ins>
      <w:ins w:id="2174" w:author="Alexander Sayenko" w:date="2023-11-17T12:30:00Z">
        <w:r>
          <w:t>3a</w:t>
        </w:r>
      </w:ins>
      <w:ins w:id="2175" w:author="Alexander Sayenko" w:date="2023-11-17T12:29:00Z">
        <w:r w:rsidRPr="0042472F">
          <w:t>-</w:t>
        </w:r>
        <w:r>
          <w:t>4</w:t>
        </w:r>
        <w:r w:rsidRPr="0042472F">
          <w:t xml:space="preserve">: </w:t>
        </w:r>
        <w:r>
          <w:t>A-MPR regions for NS_04N (5MHz channels)</w:t>
        </w:r>
        <w:r w:rsidRPr="0042472F">
          <w:t>.</w:t>
        </w:r>
      </w:ins>
    </w:p>
    <w:p w14:paraId="2AF1A128" w14:textId="77777777" w:rsidR="00F54898" w:rsidRDefault="00F54898" w:rsidP="00F54898">
      <w:pPr>
        <w:rPr>
          <w:ins w:id="2176" w:author="Alexander Sayenko" w:date="2023-11-17T12:29:00Z"/>
        </w:rPr>
      </w:pPr>
    </w:p>
    <w:p w14:paraId="12C04F61" w14:textId="15026DA1" w:rsidR="00F54898" w:rsidRDefault="00F54898" w:rsidP="00F54898">
      <w:pPr>
        <w:pStyle w:val="TH"/>
        <w:rPr>
          <w:ins w:id="2177" w:author="Alexander Sayenko" w:date="2023-11-17T12:29:00Z"/>
        </w:rPr>
      </w:pPr>
      <w:ins w:id="2178" w:author="Alexander Sayenko" w:date="2023-11-17T12:29:00Z">
        <w:r>
          <w:t>Table 6.2.1.</w:t>
        </w:r>
      </w:ins>
      <w:ins w:id="2179" w:author="Alexander Sayenko" w:date="2023-11-17T12:31:00Z">
        <w:r>
          <w:t>3a</w:t>
        </w:r>
      </w:ins>
      <w:ins w:id="2180" w:author="Alexander Sayenko" w:date="2023-11-17T12:29:00Z">
        <w:r>
          <w:t>-2: A-MPR values for NS_04N (ETSI lower sub-range)</w:t>
        </w:r>
      </w:ins>
    </w:p>
    <w:tbl>
      <w:tblPr>
        <w:tblStyle w:val="TableGrid"/>
        <w:tblW w:w="0" w:type="auto"/>
        <w:tblLook w:val="04A0" w:firstRow="1" w:lastRow="0" w:firstColumn="1" w:lastColumn="0" w:noHBand="0" w:noVBand="1"/>
      </w:tblPr>
      <w:tblGrid>
        <w:gridCol w:w="1359"/>
        <w:gridCol w:w="2322"/>
        <w:gridCol w:w="1926"/>
        <w:gridCol w:w="1926"/>
        <w:gridCol w:w="1927"/>
      </w:tblGrid>
      <w:tr w:rsidR="00F54898" w14:paraId="6123D25F" w14:textId="77777777" w:rsidTr="007F3A8E">
        <w:trPr>
          <w:ins w:id="2181" w:author="Alexander Sayenko" w:date="2023-11-17T12:29:00Z"/>
        </w:trPr>
        <w:tc>
          <w:tcPr>
            <w:tcW w:w="1359" w:type="dxa"/>
          </w:tcPr>
          <w:p w14:paraId="76B1F987" w14:textId="77777777" w:rsidR="00F54898" w:rsidRPr="00A066B6" w:rsidRDefault="00F54898" w:rsidP="007F3A8E">
            <w:pPr>
              <w:pStyle w:val="TAH"/>
              <w:rPr>
                <w:ins w:id="2182" w:author="Alexander Sayenko" w:date="2023-11-17T12:29:00Z"/>
              </w:rPr>
            </w:pPr>
            <w:ins w:id="2183" w:author="Alexander Sayenko" w:date="2023-11-17T12:29:00Z">
              <w:r w:rsidRPr="00A066B6">
                <w:t>Channel BW</w:t>
              </w:r>
            </w:ins>
          </w:p>
        </w:tc>
        <w:tc>
          <w:tcPr>
            <w:tcW w:w="2322" w:type="dxa"/>
          </w:tcPr>
          <w:p w14:paraId="24BEA036" w14:textId="77777777" w:rsidR="00F54898" w:rsidRPr="00A066B6" w:rsidRDefault="00F54898" w:rsidP="007F3A8E">
            <w:pPr>
              <w:pStyle w:val="TAH"/>
              <w:rPr>
                <w:ins w:id="2184" w:author="Alexander Sayenko" w:date="2023-11-17T12:29:00Z"/>
              </w:rPr>
            </w:pPr>
            <w:ins w:id="2185" w:author="Alexander Sayenko" w:date="2023-11-17T12:29:00Z">
              <w:r w:rsidRPr="00A066B6">
                <w:t>Carrier Center Frequency</w:t>
              </w:r>
            </w:ins>
          </w:p>
        </w:tc>
        <w:tc>
          <w:tcPr>
            <w:tcW w:w="1926" w:type="dxa"/>
          </w:tcPr>
          <w:p w14:paraId="40150E4F" w14:textId="77777777" w:rsidR="00F54898" w:rsidRPr="00A066B6" w:rsidRDefault="00F54898" w:rsidP="007F3A8E">
            <w:pPr>
              <w:pStyle w:val="TAH"/>
              <w:rPr>
                <w:ins w:id="2186" w:author="Alexander Sayenko" w:date="2023-11-17T12:29:00Z"/>
              </w:rPr>
            </w:pPr>
            <w:ins w:id="2187" w:author="Alexander Sayenko" w:date="2023-11-17T12:29:00Z">
              <w:r w:rsidRPr="00A066B6">
                <w:t>RB_start*12*SCS (MHz)</w:t>
              </w:r>
            </w:ins>
          </w:p>
        </w:tc>
        <w:tc>
          <w:tcPr>
            <w:tcW w:w="1926" w:type="dxa"/>
          </w:tcPr>
          <w:p w14:paraId="02D2CC9D" w14:textId="77777777" w:rsidR="00F54898" w:rsidRPr="00A066B6" w:rsidRDefault="00F54898" w:rsidP="007F3A8E">
            <w:pPr>
              <w:pStyle w:val="TAH"/>
              <w:rPr>
                <w:ins w:id="2188" w:author="Alexander Sayenko" w:date="2023-11-17T12:29:00Z"/>
              </w:rPr>
            </w:pPr>
            <w:ins w:id="2189" w:author="Alexander Sayenko" w:date="2023-11-17T12:29:00Z">
              <w:r w:rsidRPr="00A066B6">
                <w:t>LCRB*12*SCS (MHz)</w:t>
              </w:r>
            </w:ins>
          </w:p>
        </w:tc>
        <w:tc>
          <w:tcPr>
            <w:tcW w:w="1927" w:type="dxa"/>
          </w:tcPr>
          <w:p w14:paraId="6C004354" w14:textId="77777777" w:rsidR="00F54898" w:rsidRPr="00A066B6" w:rsidRDefault="00F54898" w:rsidP="007F3A8E">
            <w:pPr>
              <w:pStyle w:val="TAH"/>
              <w:rPr>
                <w:ins w:id="2190" w:author="Alexander Sayenko" w:date="2023-11-17T12:29:00Z"/>
              </w:rPr>
            </w:pPr>
            <w:ins w:id="2191" w:author="Alexander Sayenko" w:date="2023-11-17T12:29:00Z">
              <w:r w:rsidRPr="00A066B6">
                <w:t>A-MPR</w:t>
              </w:r>
            </w:ins>
          </w:p>
        </w:tc>
      </w:tr>
      <w:tr w:rsidR="00F54898" w14:paraId="18854606" w14:textId="77777777" w:rsidTr="007F3A8E">
        <w:trPr>
          <w:ins w:id="2192" w:author="Alexander Sayenko" w:date="2023-11-17T12:29:00Z"/>
        </w:trPr>
        <w:tc>
          <w:tcPr>
            <w:tcW w:w="1359" w:type="dxa"/>
            <w:vMerge w:val="restart"/>
          </w:tcPr>
          <w:p w14:paraId="364A63CC" w14:textId="77777777" w:rsidR="00F54898" w:rsidRPr="00A066B6" w:rsidRDefault="00F54898" w:rsidP="007F3A8E">
            <w:pPr>
              <w:pStyle w:val="TAC"/>
              <w:rPr>
                <w:ins w:id="2193" w:author="Alexander Sayenko" w:date="2023-11-17T12:29:00Z"/>
              </w:rPr>
            </w:pPr>
            <w:ins w:id="2194" w:author="Alexander Sayenko" w:date="2023-11-17T12:29:00Z">
              <w:r>
                <w:t>5MHz</w:t>
              </w:r>
            </w:ins>
          </w:p>
        </w:tc>
        <w:tc>
          <w:tcPr>
            <w:tcW w:w="2322" w:type="dxa"/>
            <w:vMerge w:val="restart"/>
          </w:tcPr>
          <w:p w14:paraId="5EE3686B" w14:textId="77777777" w:rsidR="00F54898" w:rsidRPr="00A066B6" w:rsidRDefault="00F54898" w:rsidP="007F3A8E">
            <w:pPr>
              <w:pStyle w:val="TAC"/>
              <w:rPr>
                <w:ins w:id="2195" w:author="Alexander Sayenko" w:date="2023-11-17T12:29:00Z"/>
              </w:rPr>
            </w:pPr>
            <w:ins w:id="2196" w:author="Alexander Sayenko" w:date="2023-11-17T12:29:00Z">
              <w:r w:rsidRPr="00A066B6">
                <w:t>1612.5 &lt;= fc &lt; 1613.9</w:t>
              </w:r>
            </w:ins>
          </w:p>
        </w:tc>
        <w:tc>
          <w:tcPr>
            <w:tcW w:w="1926" w:type="dxa"/>
          </w:tcPr>
          <w:p w14:paraId="5529AC82" w14:textId="77777777" w:rsidR="00F54898" w:rsidRPr="00A066B6" w:rsidRDefault="00F54898" w:rsidP="007F3A8E">
            <w:pPr>
              <w:pStyle w:val="TAC"/>
              <w:rPr>
                <w:ins w:id="2197" w:author="Alexander Sayenko" w:date="2023-11-17T12:29:00Z"/>
              </w:rPr>
            </w:pPr>
            <w:ins w:id="2198" w:author="Alexander Sayenko" w:date="2023-11-17T12:29:00Z">
              <w:r>
                <w:t>&lt;= 0.36</w:t>
              </w:r>
            </w:ins>
          </w:p>
        </w:tc>
        <w:tc>
          <w:tcPr>
            <w:tcW w:w="1926" w:type="dxa"/>
          </w:tcPr>
          <w:p w14:paraId="3ACBD6B0" w14:textId="77777777" w:rsidR="00F54898" w:rsidRPr="00A066B6" w:rsidRDefault="00F54898" w:rsidP="007F3A8E">
            <w:pPr>
              <w:pStyle w:val="TAC"/>
              <w:rPr>
                <w:ins w:id="2199" w:author="Alexander Sayenko" w:date="2023-11-17T12:29:00Z"/>
              </w:rPr>
            </w:pPr>
            <w:ins w:id="2200" w:author="Alexander Sayenko" w:date="2023-11-17T12:29:00Z">
              <w:r>
                <w:t>&lt;= 0.36</w:t>
              </w:r>
            </w:ins>
          </w:p>
        </w:tc>
        <w:tc>
          <w:tcPr>
            <w:tcW w:w="1927" w:type="dxa"/>
          </w:tcPr>
          <w:p w14:paraId="38F7E126" w14:textId="77777777" w:rsidR="00F54898" w:rsidRPr="00A066B6" w:rsidRDefault="00F54898" w:rsidP="007F3A8E">
            <w:pPr>
              <w:pStyle w:val="TAC"/>
              <w:rPr>
                <w:ins w:id="2201" w:author="Alexander Sayenko" w:date="2023-11-17T12:29:00Z"/>
              </w:rPr>
            </w:pPr>
            <w:ins w:id="2202" w:author="Alexander Sayenko" w:date="2023-11-17T12:29:00Z">
              <w:r>
                <w:t>A1</w:t>
              </w:r>
            </w:ins>
          </w:p>
        </w:tc>
      </w:tr>
      <w:tr w:rsidR="00F54898" w14:paraId="41BFEAF4" w14:textId="77777777" w:rsidTr="007F3A8E">
        <w:trPr>
          <w:ins w:id="2203" w:author="Alexander Sayenko" w:date="2023-11-17T12:29:00Z"/>
        </w:trPr>
        <w:tc>
          <w:tcPr>
            <w:tcW w:w="1359" w:type="dxa"/>
            <w:vMerge/>
          </w:tcPr>
          <w:p w14:paraId="4BDC1824" w14:textId="77777777" w:rsidR="00F54898" w:rsidRPr="00A066B6" w:rsidRDefault="00F54898" w:rsidP="007F3A8E">
            <w:pPr>
              <w:pStyle w:val="TAC"/>
              <w:rPr>
                <w:ins w:id="2204" w:author="Alexander Sayenko" w:date="2023-11-17T12:29:00Z"/>
              </w:rPr>
            </w:pPr>
          </w:p>
        </w:tc>
        <w:tc>
          <w:tcPr>
            <w:tcW w:w="2322" w:type="dxa"/>
            <w:vMerge/>
          </w:tcPr>
          <w:p w14:paraId="5596ED40" w14:textId="77777777" w:rsidR="00F54898" w:rsidRPr="00A066B6" w:rsidRDefault="00F54898" w:rsidP="007F3A8E">
            <w:pPr>
              <w:pStyle w:val="TAC"/>
              <w:rPr>
                <w:ins w:id="2205" w:author="Alexander Sayenko" w:date="2023-11-17T12:29:00Z"/>
              </w:rPr>
            </w:pPr>
          </w:p>
        </w:tc>
        <w:tc>
          <w:tcPr>
            <w:tcW w:w="1926" w:type="dxa"/>
          </w:tcPr>
          <w:p w14:paraId="1A1897BB" w14:textId="77777777" w:rsidR="00F54898" w:rsidRPr="00A066B6" w:rsidRDefault="00F54898" w:rsidP="007F3A8E">
            <w:pPr>
              <w:pStyle w:val="TAC"/>
              <w:rPr>
                <w:ins w:id="2206" w:author="Alexander Sayenko" w:date="2023-11-17T12:29:00Z"/>
              </w:rPr>
            </w:pPr>
          </w:p>
        </w:tc>
        <w:tc>
          <w:tcPr>
            <w:tcW w:w="1926" w:type="dxa"/>
          </w:tcPr>
          <w:p w14:paraId="3C818E7E" w14:textId="77777777" w:rsidR="00F54898" w:rsidRPr="00A066B6" w:rsidRDefault="00F54898" w:rsidP="007F3A8E">
            <w:pPr>
              <w:pStyle w:val="TAC"/>
              <w:rPr>
                <w:ins w:id="2207" w:author="Alexander Sayenko" w:date="2023-11-17T12:29:00Z"/>
              </w:rPr>
            </w:pPr>
            <w:ins w:id="2208" w:author="Alexander Sayenko" w:date="2023-11-17T12:29:00Z">
              <w:r>
                <w:t>&gt;= 2.88</w:t>
              </w:r>
            </w:ins>
          </w:p>
        </w:tc>
        <w:tc>
          <w:tcPr>
            <w:tcW w:w="1927" w:type="dxa"/>
          </w:tcPr>
          <w:p w14:paraId="51443C08" w14:textId="77777777" w:rsidR="00F54898" w:rsidRPr="00A066B6" w:rsidRDefault="00F54898" w:rsidP="007F3A8E">
            <w:pPr>
              <w:pStyle w:val="TAC"/>
              <w:rPr>
                <w:ins w:id="2209" w:author="Alexander Sayenko" w:date="2023-11-17T12:29:00Z"/>
              </w:rPr>
            </w:pPr>
            <w:ins w:id="2210" w:author="Alexander Sayenko" w:date="2023-11-17T12:29:00Z">
              <w:r>
                <w:t>A2</w:t>
              </w:r>
            </w:ins>
          </w:p>
        </w:tc>
      </w:tr>
      <w:tr w:rsidR="00F54898" w14:paraId="1B97C86F" w14:textId="77777777" w:rsidTr="007F3A8E">
        <w:trPr>
          <w:ins w:id="2211" w:author="Alexander Sayenko" w:date="2023-11-17T12:29:00Z"/>
        </w:trPr>
        <w:tc>
          <w:tcPr>
            <w:tcW w:w="1359" w:type="dxa"/>
            <w:vMerge/>
          </w:tcPr>
          <w:p w14:paraId="7AA569A1" w14:textId="77777777" w:rsidR="00F54898" w:rsidRPr="00A066B6" w:rsidRDefault="00F54898" w:rsidP="007F3A8E">
            <w:pPr>
              <w:pStyle w:val="TAC"/>
              <w:rPr>
                <w:ins w:id="2212" w:author="Alexander Sayenko" w:date="2023-11-17T12:29:00Z"/>
              </w:rPr>
            </w:pPr>
          </w:p>
        </w:tc>
        <w:tc>
          <w:tcPr>
            <w:tcW w:w="2322" w:type="dxa"/>
          </w:tcPr>
          <w:p w14:paraId="36D24145" w14:textId="77777777" w:rsidR="00F54898" w:rsidRPr="00A066B6" w:rsidRDefault="00F54898" w:rsidP="007F3A8E">
            <w:pPr>
              <w:pStyle w:val="TAC"/>
              <w:rPr>
                <w:ins w:id="2213" w:author="Alexander Sayenko" w:date="2023-11-17T12:29:00Z"/>
              </w:rPr>
            </w:pPr>
            <w:ins w:id="2214" w:author="Alexander Sayenko" w:date="2023-11-17T12:29:00Z">
              <w:r w:rsidRPr="00A066B6">
                <w:t>1613.9 &lt;= fc &lt; 1615.7</w:t>
              </w:r>
            </w:ins>
          </w:p>
        </w:tc>
        <w:tc>
          <w:tcPr>
            <w:tcW w:w="1926" w:type="dxa"/>
          </w:tcPr>
          <w:p w14:paraId="3B1ED09A" w14:textId="77777777" w:rsidR="00F54898" w:rsidRPr="00A066B6" w:rsidRDefault="00F54898" w:rsidP="007F3A8E">
            <w:pPr>
              <w:pStyle w:val="TAC"/>
              <w:rPr>
                <w:ins w:id="2215" w:author="Alexander Sayenko" w:date="2023-11-17T12:29:00Z"/>
              </w:rPr>
            </w:pPr>
          </w:p>
        </w:tc>
        <w:tc>
          <w:tcPr>
            <w:tcW w:w="1926" w:type="dxa"/>
          </w:tcPr>
          <w:p w14:paraId="28358A4D" w14:textId="77777777" w:rsidR="00F54898" w:rsidRPr="00A066B6" w:rsidRDefault="00F54898" w:rsidP="007F3A8E">
            <w:pPr>
              <w:pStyle w:val="TAC"/>
              <w:rPr>
                <w:ins w:id="2216" w:author="Alexander Sayenko" w:date="2023-11-17T12:29:00Z"/>
              </w:rPr>
            </w:pPr>
            <w:ins w:id="2217" w:author="Alexander Sayenko" w:date="2023-11-17T12:29:00Z">
              <w:r>
                <w:t>&gt;= 3.24</w:t>
              </w:r>
            </w:ins>
          </w:p>
        </w:tc>
        <w:tc>
          <w:tcPr>
            <w:tcW w:w="1927" w:type="dxa"/>
          </w:tcPr>
          <w:p w14:paraId="29076418" w14:textId="77777777" w:rsidR="00F54898" w:rsidRPr="00A066B6" w:rsidRDefault="00F54898" w:rsidP="007F3A8E">
            <w:pPr>
              <w:pStyle w:val="TAC"/>
              <w:rPr>
                <w:ins w:id="2218" w:author="Alexander Sayenko" w:date="2023-11-17T12:29:00Z"/>
              </w:rPr>
            </w:pPr>
            <w:ins w:id="2219" w:author="Alexander Sayenko" w:date="2023-11-17T12:29:00Z">
              <w:r>
                <w:t>A3</w:t>
              </w:r>
            </w:ins>
          </w:p>
        </w:tc>
      </w:tr>
    </w:tbl>
    <w:p w14:paraId="28F10A64" w14:textId="77777777" w:rsidR="00F54898" w:rsidRDefault="00F54898" w:rsidP="00F54898">
      <w:pPr>
        <w:rPr>
          <w:ins w:id="2220" w:author="Alexander Sayenko" w:date="2023-11-17T12:29:00Z"/>
        </w:rPr>
      </w:pPr>
    </w:p>
    <w:tbl>
      <w:tblPr>
        <w:tblStyle w:val="TableGrid"/>
        <w:tblW w:w="0" w:type="auto"/>
        <w:tblLook w:val="04A0" w:firstRow="1" w:lastRow="0" w:firstColumn="1" w:lastColumn="0" w:noHBand="0" w:noVBand="1"/>
      </w:tblPr>
      <w:tblGrid>
        <w:gridCol w:w="1926"/>
        <w:gridCol w:w="1926"/>
        <w:gridCol w:w="1926"/>
        <w:gridCol w:w="1926"/>
        <w:gridCol w:w="1927"/>
      </w:tblGrid>
      <w:tr w:rsidR="00F54898" w14:paraId="76B17B36" w14:textId="77777777" w:rsidTr="007F3A8E">
        <w:trPr>
          <w:ins w:id="2221" w:author="Alexander Sayenko" w:date="2023-11-17T12:29:00Z"/>
        </w:trPr>
        <w:tc>
          <w:tcPr>
            <w:tcW w:w="1926" w:type="dxa"/>
          </w:tcPr>
          <w:p w14:paraId="42285D6B" w14:textId="77777777" w:rsidR="00F54898" w:rsidRPr="00B876F7" w:rsidRDefault="00F54898" w:rsidP="007F3A8E">
            <w:pPr>
              <w:pStyle w:val="TAH"/>
              <w:rPr>
                <w:ins w:id="2222" w:author="Alexander Sayenko" w:date="2023-11-17T12:29:00Z"/>
              </w:rPr>
            </w:pPr>
          </w:p>
        </w:tc>
        <w:tc>
          <w:tcPr>
            <w:tcW w:w="1926" w:type="dxa"/>
          </w:tcPr>
          <w:p w14:paraId="2194A977" w14:textId="77777777" w:rsidR="00F54898" w:rsidRPr="00B876F7" w:rsidRDefault="00F54898" w:rsidP="007F3A8E">
            <w:pPr>
              <w:pStyle w:val="TAH"/>
              <w:rPr>
                <w:ins w:id="2223" w:author="Alexander Sayenko" w:date="2023-11-17T12:29:00Z"/>
              </w:rPr>
            </w:pPr>
            <w:ins w:id="2224" w:author="Alexander Sayenko" w:date="2023-11-17T12:29:00Z">
              <w:r>
                <w:t>Modulation</w:t>
              </w:r>
            </w:ins>
          </w:p>
        </w:tc>
        <w:tc>
          <w:tcPr>
            <w:tcW w:w="1926" w:type="dxa"/>
          </w:tcPr>
          <w:p w14:paraId="5F35FAAB" w14:textId="77777777" w:rsidR="00F54898" w:rsidRPr="00B876F7" w:rsidRDefault="00F54898" w:rsidP="007F3A8E">
            <w:pPr>
              <w:pStyle w:val="TAH"/>
              <w:rPr>
                <w:ins w:id="2225" w:author="Alexander Sayenko" w:date="2023-11-17T12:29:00Z"/>
              </w:rPr>
            </w:pPr>
            <w:ins w:id="2226" w:author="Alexander Sayenko" w:date="2023-11-17T12:29:00Z">
              <w:r>
                <w:t>A1</w:t>
              </w:r>
            </w:ins>
          </w:p>
        </w:tc>
        <w:tc>
          <w:tcPr>
            <w:tcW w:w="1926" w:type="dxa"/>
          </w:tcPr>
          <w:p w14:paraId="34DE540E" w14:textId="77777777" w:rsidR="00F54898" w:rsidRPr="00B876F7" w:rsidRDefault="00F54898" w:rsidP="007F3A8E">
            <w:pPr>
              <w:pStyle w:val="TAH"/>
              <w:rPr>
                <w:ins w:id="2227" w:author="Alexander Sayenko" w:date="2023-11-17T12:29:00Z"/>
              </w:rPr>
            </w:pPr>
            <w:ins w:id="2228" w:author="Alexander Sayenko" w:date="2023-11-17T12:29:00Z">
              <w:r>
                <w:t>A2</w:t>
              </w:r>
            </w:ins>
          </w:p>
        </w:tc>
        <w:tc>
          <w:tcPr>
            <w:tcW w:w="1927" w:type="dxa"/>
          </w:tcPr>
          <w:p w14:paraId="504B6012" w14:textId="77777777" w:rsidR="00F54898" w:rsidRPr="00B876F7" w:rsidRDefault="00F54898" w:rsidP="007F3A8E">
            <w:pPr>
              <w:pStyle w:val="TAH"/>
              <w:rPr>
                <w:ins w:id="2229" w:author="Alexander Sayenko" w:date="2023-11-17T12:29:00Z"/>
              </w:rPr>
            </w:pPr>
            <w:ins w:id="2230" w:author="Alexander Sayenko" w:date="2023-11-17T12:29:00Z">
              <w:r>
                <w:t>A3</w:t>
              </w:r>
            </w:ins>
          </w:p>
        </w:tc>
      </w:tr>
      <w:tr w:rsidR="00F54898" w14:paraId="37A70C4D" w14:textId="77777777" w:rsidTr="007F3A8E">
        <w:trPr>
          <w:ins w:id="2231" w:author="Alexander Sayenko" w:date="2023-11-17T12:29:00Z"/>
        </w:trPr>
        <w:tc>
          <w:tcPr>
            <w:tcW w:w="1926" w:type="dxa"/>
            <w:vMerge w:val="restart"/>
          </w:tcPr>
          <w:p w14:paraId="11D0BD4F" w14:textId="77777777" w:rsidR="00F54898" w:rsidRDefault="00F54898" w:rsidP="007F3A8E">
            <w:pPr>
              <w:pStyle w:val="TAC"/>
              <w:rPr>
                <w:ins w:id="2232" w:author="Alexander Sayenko" w:date="2023-11-17T12:29:00Z"/>
              </w:rPr>
            </w:pPr>
            <w:ins w:id="2233" w:author="Alexander Sayenko" w:date="2023-11-17T12:29:00Z">
              <w:r>
                <w:t>DFT-s-OFDM</w:t>
              </w:r>
            </w:ins>
          </w:p>
        </w:tc>
        <w:tc>
          <w:tcPr>
            <w:tcW w:w="1926" w:type="dxa"/>
          </w:tcPr>
          <w:p w14:paraId="0FFB2863" w14:textId="77777777" w:rsidR="00F54898" w:rsidRDefault="00F54898" w:rsidP="007F3A8E">
            <w:pPr>
              <w:pStyle w:val="TAC"/>
              <w:rPr>
                <w:ins w:id="2234" w:author="Alexander Sayenko" w:date="2023-11-17T12:29:00Z"/>
              </w:rPr>
            </w:pPr>
            <w:ins w:id="2235" w:author="Alexander Sayenko" w:date="2023-11-17T12:29:00Z">
              <w:r>
                <w:t>Pi/2 BPSK</w:t>
              </w:r>
            </w:ins>
          </w:p>
        </w:tc>
        <w:tc>
          <w:tcPr>
            <w:tcW w:w="1926" w:type="dxa"/>
          </w:tcPr>
          <w:p w14:paraId="314929A5" w14:textId="77777777" w:rsidR="00F54898" w:rsidRDefault="00F54898" w:rsidP="007F3A8E">
            <w:pPr>
              <w:pStyle w:val="TAC"/>
              <w:rPr>
                <w:ins w:id="2236" w:author="Alexander Sayenko" w:date="2023-11-17T12:29:00Z"/>
              </w:rPr>
            </w:pPr>
            <w:ins w:id="2237" w:author="Alexander Sayenko" w:date="2023-11-17T12:29:00Z">
              <w:r>
                <w:t>[2.5]</w:t>
              </w:r>
            </w:ins>
          </w:p>
        </w:tc>
        <w:tc>
          <w:tcPr>
            <w:tcW w:w="1926" w:type="dxa"/>
          </w:tcPr>
          <w:p w14:paraId="5ECF63F3" w14:textId="77777777" w:rsidR="00F54898" w:rsidRDefault="00F54898" w:rsidP="007F3A8E">
            <w:pPr>
              <w:pStyle w:val="TAC"/>
              <w:rPr>
                <w:ins w:id="2238" w:author="Alexander Sayenko" w:date="2023-11-17T12:29:00Z"/>
              </w:rPr>
            </w:pPr>
            <w:ins w:id="2239" w:author="Alexander Sayenko" w:date="2023-11-17T12:29:00Z">
              <w:r>
                <w:t>[3.0]</w:t>
              </w:r>
            </w:ins>
          </w:p>
        </w:tc>
        <w:tc>
          <w:tcPr>
            <w:tcW w:w="1927" w:type="dxa"/>
          </w:tcPr>
          <w:p w14:paraId="553A4648" w14:textId="77777777" w:rsidR="00F54898" w:rsidRDefault="00F54898" w:rsidP="007F3A8E">
            <w:pPr>
              <w:pStyle w:val="TAC"/>
              <w:rPr>
                <w:ins w:id="2240" w:author="Alexander Sayenko" w:date="2023-11-17T12:29:00Z"/>
              </w:rPr>
            </w:pPr>
            <w:ins w:id="2241" w:author="Alexander Sayenko" w:date="2023-11-17T12:29:00Z">
              <w:r>
                <w:t>[1.0]</w:t>
              </w:r>
            </w:ins>
          </w:p>
        </w:tc>
      </w:tr>
      <w:tr w:rsidR="00F54898" w14:paraId="5D14EE8F" w14:textId="77777777" w:rsidTr="007F3A8E">
        <w:trPr>
          <w:ins w:id="2242" w:author="Alexander Sayenko" w:date="2023-11-17T12:29:00Z"/>
        </w:trPr>
        <w:tc>
          <w:tcPr>
            <w:tcW w:w="1926" w:type="dxa"/>
            <w:vMerge/>
          </w:tcPr>
          <w:p w14:paraId="1E8FBF24" w14:textId="77777777" w:rsidR="00F54898" w:rsidRDefault="00F54898" w:rsidP="007F3A8E">
            <w:pPr>
              <w:pStyle w:val="TAC"/>
              <w:rPr>
                <w:ins w:id="2243" w:author="Alexander Sayenko" w:date="2023-11-17T12:29:00Z"/>
              </w:rPr>
            </w:pPr>
          </w:p>
        </w:tc>
        <w:tc>
          <w:tcPr>
            <w:tcW w:w="1926" w:type="dxa"/>
          </w:tcPr>
          <w:p w14:paraId="0BA48167" w14:textId="77777777" w:rsidR="00F54898" w:rsidRDefault="00F54898" w:rsidP="007F3A8E">
            <w:pPr>
              <w:pStyle w:val="TAC"/>
              <w:rPr>
                <w:ins w:id="2244" w:author="Alexander Sayenko" w:date="2023-11-17T12:29:00Z"/>
              </w:rPr>
            </w:pPr>
            <w:ins w:id="2245" w:author="Alexander Sayenko" w:date="2023-11-17T12:29:00Z">
              <w:r>
                <w:t>QPSK</w:t>
              </w:r>
            </w:ins>
          </w:p>
        </w:tc>
        <w:tc>
          <w:tcPr>
            <w:tcW w:w="1926" w:type="dxa"/>
          </w:tcPr>
          <w:p w14:paraId="4104FE2C" w14:textId="77777777" w:rsidR="00F54898" w:rsidRDefault="00F54898" w:rsidP="007F3A8E">
            <w:pPr>
              <w:pStyle w:val="TAC"/>
              <w:rPr>
                <w:ins w:id="2246" w:author="Alexander Sayenko" w:date="2023-11-17T12:29:00Z"/>
              </w:rPr>
            </w:pPr>
            <w:ins w:id="2247" w:author="Alexander Sayenko" w:date="2023-11-17T12:29:00Z">
              <w:r>
                <w:t>[2.5]</w:t>
              </w:r>
            </w:ins>
          </w:p>
        </w:tc>
        <w:tc>
          <w:tcPr>
            <w:tcW w:w="1926" w:type="dxa"/>
          </w:tcPr>
          <w:p w14:paraId="7797A8D6" w14:textId="77777777" w:rsidR="00F54898" w:rsidRDefault="00F54898" w:rsidP="007F3A8E">
            <w:pPr>
              <w:pStyle w:val="TAC"/>
              <w:rPr>
                <w:ins w:id="2248" w:author="Alexander Sayenko" w:date="2023-11-17T12:29:00Z"/>
              </w:rPr>
            </w:pPr>
            <w:ins w:id="2249" w:author="Alexander Sayenko" w:date="2023-11-17T12:29:00Z">
              <w:r>
                <w:t>[4.0]</w:t>
              </w:r>
            </w:ins>
          </w:p>
        </w:tc>
        <w:tc>
          <w:tcPr>
            <w:tcW w:w="1927" w:type="dxa"/>
          </w:tcPr>
          <w:p w14:paraId="10350531" w14:textId="77777777" w:rsidR="00F54898" w:rsidRDefault="00F54898" w:rsidP="007F3A8E">
            <w:pPr>
              <w:pStyle w:val="TAC"/>
              <w:rPr>
                <w:ins w:id="2250" w:author="Alexander Sayenko" w:date="2023-11-17T12:29:00Z"/>
              </w:rPr>
            </w:pPr>
            <w:ins w:id="2251" w:author="Alexander Sayenko" w:date="2023-11-17T12:29:00Z">
              <w:r>
                <w:t>[2.5]</w:t>
              </w:r>
            </w:ins>
          </w:p>
        </w:tc>
      </w:tr>
      <w:tr w:rsidR="00F54898" w14:paraId="0A8340BE" w14:textId="77777777" w:rsidTr="007F3A8E">
        <w:trPr>
          <w:ins w:id="2252" w:author="Alexander Sayenko" w:date="2023-11-17T12:29:00Z"/>
        </w:trPr>
        <w:tc>
          <w:tcPr>
            <w:tcW w:w="1926" w:type="dxa"/>
            <w:vMerge/>
          </w:tcPr>
          <w:p w14:paraId="0710C1EA" w14:textId="77777777" w:rsidR="00F54898" w:rsidRDefault="00F54898" w:rsidP="007F3A8E">
            <w:pPr>
              <w:pStyle w:val="TAC"/>
              <w:rPr>
                <w:ins w:id="2253" w:author="Alexander Sayenko" w:date="2023-11-17T12:29:00Z"/>
              </w:rPr>
            </w:pPr>
          </w:p>
        </w:tc>
        <w:tc>
          <w:tcPr>
            <w:tcW w:w="1926" w:type="dxa"/>
          </w:tcPr>
          <w:p w14:paraId="28EBD8F2" w14:textId="77777777" w:rsidR="00F54898" w:rsidRDefault="00F54898" w:rsidP="007F3A8E">
            <w:pPr>
              <w:pStyle w:val="TAC"/>
              <w:rPr>
                <w:ins w:id="2254" w:author="Alexander Sayenko" w:date="2023-11-17T12:29:00Z"/>
              </w:rPr>
            </w:pPr>
            <w:ins w:id="2255" w:author="Alexander Sayenko" w:date="2023-11-17T12:29:00Z">
              <w:r>
                <w:t>16QAM</w:t>
              </w:r>
            </w:ins>
          </w:p>
        </w:tc>
        <w:tc>
          <w:tcPr>
            <w:tcW w:w="1926" w:type="dxa"/>
          </w:tcPr>
          <w:p w14:paraId="7AEE7275" w14:textId="77777777" w:rsidR="00F54898" w:rsidRDefault="00F54898" w:rsidP="007F3A8E">
            <w:pPr>
              <w:pStyle w:val="TAC"/>
              <w:rPr>
                <w:ins w:id="2256" w:author="Alexander Sayenko" w:date="2023-11-17T12:29:00Z"/>
              </w:rPr>
            </w:pPr>
            <w:ins w:id="2257" w:author="Alexander Sayenko" w:date="2023-11-17T12:29:00Z">
              <w:r>
                <w:t>[2.5]</w:t>
              </w:r>
            </w:ins>
          </w:p>
        </w:tc>
        <w:tc>
          <w:tcPr>
            <w:tcW w:w="1926" w:type="dxa"/>
          </w:tcPr>
          <w:p w14:paraId="28A9FBB3" w14:textId="77777777" w:rsidR="00F54898" w:rsidRDefault="00F54898" w:rsidP="007F3A8E">
            <w:pPr>
              <w:pStyle w:val="TAC"/>
              <w:rPr>
                <w:ins w:id="2258" w:author="Alexander Sayenko" w:date="2023-11-17T12:29:00Z"/>
              </w:rPr>
            </w:pPr>
            <w:ins w:id="2259" w:author="Alexander Sayenko" w:date="2023-11-17T12:29:00Z">
              <w:r>
                <w:t>[4.0]</w:t>
              </w:r>
            </w:ins>
          </w:p>
        </w:tc>
        <w:tc>
          <w:tcPr>
            <w:tcW w:w="1927" w:type="dxa"/>
          </w:tcPr>
          <w:p w14:paraId="1C29CBFC" w14:textId="77777777" w:rsidR="00F54898" w:rsidRDefault="00F54898" w:rsidP="007F3A8E">
            <w:pPr>
              <w:pStyle w:val="TAC"/>
              <w:rPr>
                <w:ins w:id="2260" w:author="Alexander Sayenko" w:date="2023-11-17T12:29:00Z"/>
              </w:rPr>
            </w:pPr>
            <w:ins w:id="2261" w:author="Alexander Sayenko" w:date="2023-11-17T12:29:00Z">
              <w:r>
                <w:t>[2.5]</w:t>
              </w:r>
            </w:ins>
          </w:p>
        </w:tc>
      </w:tr>
      <w:tr w:rsidR="00F54898" w14:paraId="5683EECF" w14:textId="77777777" w:rsidTr="007F3A8E">
        <w:trPr>
          <w:ins w:id="2262" w:author="Alexander Sayenko" w:date="2023-11-17T12:29:00Z"/>
        </w:trPr>
        <w:tc>
          <w:tcPr>
            <w:tcW w:w="1926" w:type="dxa"/>
            <w:vMerge/>
          </w:tcPr>
          <w:p w14:paraId="6857635B" w14:textId="77777777" w:rsidR="00F54898" w:rsidRDefault="00F54898" w:rsidP="007F3A8E">
            <w:pPr>
              <w:pStyle w:val="TAC"/>
              <w:rPr>
                <w:ins w:id="2263" w:author="Alexander Sayenko" w:date="2023-11-17T12:29:00Z"/>
              </w:rPr>
            </w:pPr>
          </w:p>
        </w:tc>
        <w:tc>
          <w:tcPr>
            <w:tcW w:w="1926" w:type="dxa"/>
          </w:tcPr>
          <w:p w14:paraId="7B8B8BF2" w14:textId="77777777" w:rsidR="00F54898" w:rsidRDefault="00F54898" w:rsidP="007F3A8E">
            <w:pPr>
              <w:pStyle w:val="TAC"/>
              <w:rPr>
                <w:ins w:id="2264" w:author="Alexander Sayenko" w:date="2023-11-17T12:29:00Z"/>
              </w:rPr>
            </w:pPr>
            <w:ins w:id="2265" w:author="Alexander Sayenko" w:date="2023-11-17T12:29:00Z">
              <w:r>
                <w:t>64QAM</w:t>
              </w:r>
            </w:ins>
          </w:p>
        </w:tc>
        <w:tc>
          <w:tcPr>
            <w:tcW w:w="1926" w:type="dxa"/>
          </w:tcPr>
          <w:p w14:paraId="3384C6B7" w14:textId="77777777" w:rsidR="00F54898" w:rsidRDefault="00F54898" w:rsidP="007F3A8E">
            <w:pPr>
              <w:pStyle w:val="TAC"/>
              <w:rPr>
                <w:ins w:id="2266" w:author="Alexander Sayenko" w:date="2023-11-17T12:29:00Z"/>
              </w:rPr>
            </w:pPr>
          </w:p>
        </w:tc>
        <w:tc>
          <w:tcPr>
            <w:tcW w:w="1926" w:type="dxa"/>
          </w:tcPr>
          <w:p w14:paraId="07C82171" w14:textId="77777777" w:rsidR="00F54898" w:rsidRDefault="00F54898" w:rsidP="007F3A8E">
            <w:pPr>
              <w:pStyle w:val="TAC"/>
              <w:rPr>
                <w:ins w:id="2267" w:author="Alexander Sayenko" w:date="2023-11-17T12:29:00Z"/>
              </w:rPr>
            </w:pPr>
            <w:ins w:id="2268" w:author="Alexander Sayenko" w:date="2023-11-17T12:29:00Z">
              <w:r>
                <w:t>[4.0]</w:t>
              </w:r>
            </w:ins>
          </w:p>
        </w:tc>
        <w:tc>
          <w:tcPr>
            <w:tcW w:w="1927" w:type="dxa"/>
          </w:tcPr>
          <w:p w14:paraId="23B7A00E" w14:textId="77777777" w:rsidR="00F54898" w:rsidRDefault="00F54898" w:rsidP="007F3A8E">
            <w:pPr>
              <w:pStyle w:val="TAC"/>
              <w:rPr>
                <w:ins w:id="2269" w:author="Alexander Sayenko" w:date="2023-11-17T12:29:00Z"/>
              </w:rPr>
            </w:pPr>
            <w:ins w:id="2270" w:author="Alexander Sayenko" w:date="2023-11-17T12:29:00Z">
              <w:r>
                <w:t>[2.5]</w:t>
              </w:r>
            </w:ins>
          </w:p>
        </w:tc>
      </w:tr>
      <w:tr w:rsidR="00F54898" w14:paraId="6228A6F1" w14:textId="77777777" w:rsidTr="007F3A8E">
        <w:trPr>
          <w:ins w:id="2271" w:author="Alexander Sayenko" w:date="2023-11-17T12:29:00Z"/>
        </w:trPr>
        <w:tc>
          <w:tcPr>
            <w:tcW w:w="1926" w:type="dxa"/>
            <w:vMerge/>
          </w:tcPr>
          <w:p w14:paraId="1E6D5E1B" w14:textId="77777777" w:rsidR="00F54898" w:rsidRDefault="00F54898" w:rsidP="007F3A8E">
            <w:pPr>
              <w:pStyle w:val="TAC"/>
              <w:rPr>
                <w:ins w:id="2272" w:author="Alexander Sayenko" w:date="2023-11-17T12:29:00Z"/>
              </w:rPr>
            </w:pPr>
          </w:p>
        </w:tc>
        <w:tc>
          <w:tcPr>
            <w:tcW w:w="1926" w:type="dxa"/>
          </w:tcPr>
          <w:p w14:paraId="64C002A8" w14:textId="77777777" w:rsidR="00F54898" w:rsidRDefault="00F54898" w:rsidP="007F3A8E">
            <w:pPr>
              <w:pStyle w:val="TAC"/>
              <w:rPr>
                <w:ins w:id="2273" w:author="Alexander Sayenko" w:date="2023-11-17T12:29:00Z"/>
              </w:rPr>
            </w:pPr>
            <w:ins w:id="2274" w:author="Alexander Sayenko" w:date="2023-11-17T12:29:00Z">
              <w:r>
                <w:t>256QAM</w:t>
              </w:r>
            </w:ins>
          </w:p>
        </w:tc>
        <w:tc>
          <w:tcPr>
            <w:tcW w:w="1926" w:type="dxa"/>
          </w:tcPr>
          <w:p w14:paraId="3532C07F" w14:textId="77777777" w:rsidR="00F54898" w:rsidRDefault="00F54898" w:rsidP="007F3A8E">
            <w:pPr>
              <w:pStyle w:val="TAC"/>
              <w:rPr>
                <w:ins w:id="2275" w:author="Alexander Sayenko" w:date="2023-11-17T12:29:00Z"/>
              </w:rPr>
            </w:pPr>
          </w:p>
        </w:tc>
        <w:tc>
          <w:tcPr>
            <w:tcW w:w="1926" w:type="dxa"/>
          </w:tcPr>
          <w:p w14:paraId="770F9D54" w14:textId="77777777" w:rsidR="00F54898" w:rsidRDefault="00F54898" w:rsidP="007F3A8E">
            <w:pPr>
              <w:pStyle w:val="TAC"/>
              <w:rPr>
                <w:ins w:id="2276" w:author="Alexander Sayenko" w:date="2023-11-17T12:29:00Z"/>
              </w:rPr>
            </w:pPr>
          </w:p>
        </w:tc>
        <w:tc>
          <w:tcPr>
            <w:tcW w:w="1927" w:type="dxa"/>
          </w:tcPr>
          <w:p w14:paraId="2D138D83" w14:textId="77777777" w:rsidR="00F54898" w:rsidRDefault="00F54898" w:rsidP="007F3A8E">
            <w:pPr>
              <w:pStyle w:val="TAC"/>
              <w:rPr>
                <w:ins w:id="2277" w:author="Alexander Sayenko" w:date="2023-11-17T12:29:00Z"/>
              </w:rPr>
            </w:pPr>
          </w:p>
        </w:tc>
      </w:tr>
      <w:tr w:rsidR="00F54898" w14:paraId="2EF4EB30" w14:textId="77777777" w:rsidTr="007F3A8E">
        <w:trPr>
          <w:ins w:id="2278" w:author="Alexander Sayenko" w:date="2023-11-17T12:29:00Z"/>
        </w:trPr>
        <w:tc>
          <w:tcPr>
            <w:tcW w:w="1926" w:type="dxa"/>
            <w:vMerge w:val="restart"/>
          </w:tcPr>
          <w:p w14:paraId="4C9948E9" w14:textId="77777777" w:rsidR="00F54898" w:rsidRDefault="00F54898" w:rsidP="007F3A8E">
            <w:pPr>
              <w:pStyle w:val="TAC"/>
              <w:rPr>
                <w:ins w:id="2279" w:author="Alexander Sayenko" w:date="2023-11-17T12:29:00Z"/>
              </w:rPr>
            </w:pPr>
            <w:ins w:id="2280" w:author="Alexander Sayenko" w:date="2023-11-17T12:29:00Z">
              <w:r>
                <w:t>CP-OFDM</w:t>
              </w:r>
            </w:ins>
          </w:p>
        </w:tc>
        <w:tc>
          <w:tcPr>
            <w:tcW w:w="1926" w:type="dxa"/>
          </w:tcPr>
          <w:p w14:paraId="2F8EF8EC" w14:textId="77777777" w:rsidR="00F54898" w:rsidRDefault="00F54898" w:rsidP="007F3A8E">
            <w:pPr>
              <w:pStyle w:val="TAC"/>
              <w:rPr>
                <w:ins w:id="2281" w:author="Alexander Sayenko" w:date="2023-11-17T12:29:00Z"/>
              </w:rPr>
            </w:pPr>
            <w:ins w:id="2282" w:author="Alexander Sayenko" w:date="2023-11-17T12:29:00Z">
              <w:r>
                <w:t>QPSK</w:t>
              </w:r>
            </w:ins>
          </w:p>
        </w:tc>
        <w:tc>
          <w:tcPr>
            <w:tcW w:w="1926" w:type="dxa"/>
          </w:tcPr>
          <w:p w14:paraId="1AF04D41" w14:textId="77777777" w:rsidR="00F54898" w:rsidRDefault="00F54898" w:rsidP="007F3A8E">
            <w:pPr>
              <w:pStyle w:val="TAC"/>
              <w:rPr>
                <w:ins w:id="2283" w:author="Alexander Sayenko" w:date="2023-11-17T12:29:00Z"/>
              </w:rPr>
            </w:pPr>
            <w:ins w:id="2284" w:author="Alexander Sayenko" w:date="2023-11-17T12:29:00Z">
              <w:r>
                <w:t>[3.5]</w:t>
              </w:r>
            </w:ins>
          </w:p>
        </w:tc>
        <w:tc>
          <w:tcPr>
            <w:tcW w:w="1926" w:type="dxa"/>
          </w:tcPr>
          <w:p w14:paraId="0FD07016" w14:textId="77777777" w:rsidR="00F54898" w:rsidRDefault="00F54898" w:rsidP="007F3A8E">
            <w:pPr>
              <w:pStyle w:val="TAC"/>
              <w:rPr>
                <w:ins w:id="2285" w:author="Alexander Sayenko" w:date="2023-11-17T12:29:00Z"/>
              </w:rPr>
            </w:pPr>
            <w:ins w:id="2286" w:author="Alexander Sayenko" w:date="2023-11-17T12:29:00Z">
              <w:r>
                <w:t>[6.0]</w:t>
              </w:r>
            </w:ins>
          </w:p>
        </w:tc>
        <w:tc>
          <w:tcPr>
            <w:tcW w:w="1927" w:type="dxa"/>
          </w:tcPr>
          <w:p w14:paraId="4A68BBAE" w14:textId="77777777" w:rsidR="00F54898" w:rsidRDefault="00F54898" w:rsidP="007F3A8E">
            <w:pPr>
              <w:pStyle w:val="TAC"/>
              <w:rPr>
                <w:ins w:id="2287" w:author="Alexander Sayenko" w:date="2023-11-17T12:29:00Z"/>
              </w:rPr>
            </w:pPr>
            <w:ins w:id="2288" w:author="Alexander Sayenko" w:date="2023-11-17T12:29:00Z">
              <w:r>
                <w:t>[4.0]</w:t>
              </w:r>
            </w:ins>
          </w:p>
        </w:tc>
      </w:tr>
      <w:tr w:rsidR="00F54898" w14:paraId="5E3488A5" w14:textId="77777777" w:rsidTr="007F3A8E">
        <w:trPr>
          <w:ins w:id="2289" w:author="Alexander Sayenko" w:date="2023-11-17T12:29:00Z"/>
        </w:trPr>
        <w:tc>
          <w:tcPr>
            <w:tcW w:w="1926" w:type="dxa"/>
            <w:vMerge/>
          </w:tcPr>
          <w:p w14:paraId="04EF5646" w14:textId="77777777" w:rsidR="00F54898" w:rsidRDefault="00F54898" w:rsidP="007F3A8E">
            <w:pPr>
              <w:pStyle w:val="TAC"/>
              <w:rPr>
                <w:ins w:id="2290" w:author="Alexander Sayenko" w:date="2023-11-17T12:29:00Z"/>
              </w:rPr>
            </w:pPr>
          </w:p>
        </w:tc>
        <w:tc>
          <w:tcPr>
            <w:tcW w:w="1926" w:type="dxa"/>
          </w:tcPr>
          <w:p w14:paraId="6CCD79FE" w14:textId="77777777" w:rsidR="00F54898" w:rsidRDefault="00F54898" w:rsidP="007F3A8E">
            <w:pPr>
              <w:pStyle w:val="TAC"/>
              <w:rPr>
                <w:ins w:id="2291" w:author="Alexander Sayenko" w:date="2023-11-17T12:29:00Z"/>
              </w:rPr>
            </w:pPr>
            <w:ins w:id="2292" w:author="Alexander Sayenko" w:date="2023-11-17T12:29:00Z">
              <w:r>
                <w:t>16QAM</w:t>
              </w:r>
            </w:ins>
          </w:p>
        </w:tc>
        <w:tc>
          <w:tcPr>
            <w:tcW w:w="1926" w:type="dxa"/>
          </w:tcPr>
          <w:p w14:paraId="21CDF8D1" w14:textId="77777777" w:rsidR="00F54898" w:rsidRDefault="00F54898" w:rsidP="007F3A8E">
            <w:pPr>
              <w:pStyle w:val="TAC"/>
              <w:rPr>
                <w:ins w:id="2293" w:author="Alexander Sayenko" w:date="2023-11-17T12:29:00Z"/>
              </w:rPr>
            </w:pPr>
            <w:ins w:id="2294" w:author="Alexander Sayenko" w:date="2023-11-17T12:29:00Z">
              <w:r>
                <w:t>[3.5]</w:t>
              </w:r>
            </w:ins>
          </w:p>
        </w:tc>
        <w:tc>
          <w:tcPr>
            <w:tcW w:w="1926" w:type="dxa"/>
          </w:tcPr>
          <w:p w14:paraId="75CF20FF" w14:textId="77777777" w:rsidR="00F54898" w:rsidRDefault="00F54898" w:rsidP="007F3A8E">
            <w:pPr>
              <w:pStyle w:val="TAC"/>
              <w:rPr>
                <w:ins w:id="2295" w:author="Alexander Sayenko" w:date="2023-11-17T12:29:00Z"/>
              </w:rPr>
            </w:pPr>
            <w:ins w:id="2296" w:author="Alexander Sayenko" w:date="2023-11-17T12:29:00Z">
              <w:r>
                <w:t>[6.0]</w:t>
              </w:r>
            </w:ins>
          </w:p>
        </w:tc>
        <w:tc>
          <w:tcPr>
            <w:tcW w:w="1927" w:type="dxa"/>
          </w:tcPr>
          <w:p w14:paraId="2631C3E2" w14:textId="77777777" w:rsidR="00F54898" w:rsidRDefault="00F54898" w:rsidP="007F3A8E">
            <w:pPr>
              <w:pStyle w:val="TAC"/>
              <w:rPr>
                <w:ins w:id="2297" w:author="Alexander Sayenko" w:date="2023-11-17T12:29:00Z"/>
              </w:rPr>
            </w:pPr>
            <w:ins w:id="2298" w:author="Alexander Sayenko" w:date="2023-11-17T12:29:00Z">
              <w:r>
                <w:t>[4.0]</w:t>
              </w:r>
            </w:ins>
          </w:p>
        </w:tc>
      </w:tr>
      <w:tr w:rsidR="00F54898" w14:paraId="7F7EC0F4" w14:textId="77777777" w:rsidTr="007F3A8E">
        <w:trPr>
          <w:ins w:id="2299" w:author="Alexander Sayenko" w:date="2023-11-17T12:29:00Z"/>
        </w:trPr>
        <w:tc>
          <w:tcPr>
            <w:tcW w:w="1926" w:type="dxa"/>
            <w:vMerge/>
          </w:tcPr>
          <w:p w14:paraId="206B1017" w14:textId="77777777" w:rsidR="00F54898" w:rsidRDefault="00F54898" w:rsidP="007F3A8E">
            <w:pPr>
              <w:pStyle w:val="TAC"/>
              <w:rPr>
                <w:ins w:id="2300" w:author="Alexander Sayenko" w:date="2023-11-17T12:29:00Z"/>
              </w:rPr>
            </w:pPr>
          </w:p>
        </w:tc>
        <w:tc>
          <w:tcPr>
            <w:tcW w:w="1926" w:type="dxa"/>
          </w:tcPr>
          <w:p w14:paraId="4654F648" w14:textId="77777777" w:rsidR="00F54898" w:rsidRDefault="00F54898" w:rsidP="007F3A8E">
            <w:pPr>
              <w:pStyle w:val="TAC"/>
              <w:rPr>
                <w:ins w:id="2301" w:author="Alexander Sayenko" w:date="2023-11-17T12:29:00Z"/>
              </w:rPr>
            </w:pPr>
            <w:ins w:id="2302" w:author="Alexander Sayenko" w:date="2023-11-17T12:29:00Z">
              <w:r>
                <w:t>64QAM</w:t>
              </w:r>
            </w:ins>
          </w:p>
        </w:tc>
        <w:tc>
          <w:tcPr>
            <w:tcW w:w="1926" w:type="dxa"/>
          </w:tcPr>
          <w:p w14:paraId="4478FD46" w14:textId="77777777" w:rsidR="00F54898" w:rsidRDefault="00F54898" w:rsidP="007F3A8E">
            <w:pPr>
              <w:pStyle w:val="TAC"/>
              <w:rPr>
                <w:ins w:id="2303" w:author="Alexander Sayenko" w:date="2023-11-17T12:29:00Z"/>
              </w:rPr>
            </w:pPr>
            <w:ins w:id="2304" w:author="Alexander Sayenko" w:date="2023-11-17T12:29:00Z">
              <w:r>
                <w:t>[3.5]</w:t>
              </w:r>
            </w:ins>
          </w:p>
        </w:tc>
        <w:tc>
          <w:tcPr>
            <w:tcW w:w="1926" w:type="dxa"/>
          </w:tcPr>
          <w:p w14:paraId="70994D74" w14:textId="77777777" w:rsidR="00F54898" w:rsidRDefault="00F54898" w:rsidP="007F3A8E">
            <w:pPr>
              <w:pStyle w:val="TAC"/>
              <w:rPr>
                <w:ins w:id="2305" w:author="Alexander Sayenko" w:date="2023-11-17T12:29:00Z"/>
              </w:rPr>
            </w:pPr>
            <w:ins w:id="2306" w:author="Alexander Sayenko" w:date="2023-11-17T12:29:00Z">
              <w:r>
                <w:t>[6.0]</w:t>
              </w:r>
            </w:ins>
          </w:p>
        </w:tc>
        <w:tc>
          <w:tcPr>
            <w:tcW w:w="1927" w:type="dxa"/>
          </w:tcPr>
          <w:p w14:paraId="443D51FA" w14:textId="77777777" w:rsidR="00F54898" w:rsidRDefault="00F54898" w:rsidP="007F3A8E">
            <w:pPr>
              <w:pStyle w:val="TAC"/>
              <w:rPr>
                <w:ins w:id="2307" w:author="Alexander Sayenko" w:date="2023-11-17T12:29:00Z"/>
              </w:rPr>
            </w:pPr>
            <w:ins w:id="2308" w:author="Alexander Sayenko" w:date="2023-11-17T12:29:00Z">
              <w:r>
                <w:t>[4.0]</w:t>
              </w:r>
            </w:ins>
          </w:p>
        </w:tc>
      </w:tr>
      <w:tr w:rsidR="00F54898" w14:paraId="02EC934A" w14:textId="77777777" w:rsidTr="007F3A8E">
        <w:trPr>
          <w:ins w:id="2309" w:author="Alexander Sayenko" w:date="2023-11-17T12:29:00Z"/>
        </w:trPr>
        <w:tc>
          <w:tcPr>
            <w:tcW w:w="1926" w:type="dxa"/>
            <w:vMerge/>
          </w:tcPr>
          <w:p w14:paraId="3CBD4860" w14:textId="77777777" w:rsidR="00F54898" w:rsidRDefault="00F54898" w:rsidP="007F3A8E">
            <w:pPr>
              <w:pStyle w:val="TAC"/>
              <w:rPr>
                <w:ins w:id="2310" w:author="Alexander Sayenko" w:date="2023-11-17T12:29:00Z"/>
              </w:rPr>
            </w:pPr>
          </w:p>
        </w:tc>
        <w:tc>
          <w:tcPr>
            <w:tcW w:w="1926" w:type="dxa"/>
          </w:tcPr>
          <w:p w14:paraId="448E6EE8" w14:textId="77777777" w:rsidR="00F54898" w:rsidRDefault="00F54898" w:rsidP="007F3A8E">
            <w:pPr>
              <w:pStyle w:val="TAC"/>
              <w:rPr>
                <w:ins w:id="2311" w:author="Alexander Sayenko" w:date="2023-11-17T12:29:00Z"/>
              </w:rPr>
            </w:pPr>
            <w:ins w:id="2312" w:author="Alexander Sayenko" w:date="2023-11-17T12:29:00Z">
              <w:r>
                <w:t>256QAM</w:t>
              </w:r>
            </w:ins>
          </w:p>
        </w:tc>
        <w:tc>
          <w:tcPr>
            <w:tcW w:w="1926" w:type="dxa"/>
          </w:tcPr>
          <w:p w14:paraId="27418091" w14:textId="77777777" w:rsidR="00F54898" w:rsidRDefault="00F54898" w:rsidP="007F3A8E">
            <w:pPr>
              <w:pStyle w:val="TAC"/>
              <w:rPr>
                <w:ins w:id="2313" w:author="Alexander Sayenko" w:date="2023-11-17T12:29:00Z"/>
              </w:rPr>
            </w:pPr>
          </w:p>
        </w:tc>
        <w:tc>
          <w:tcPr>
            <w:tcW w:w="1926" w:type="dxa"/>
          </w:tcPr>
          <w:p w14:paraId="16EDFCB1" w14:textId="77777777" w:rsidR="00F54898" w:rsidRDefault="00F54898" w:rsidP="007F3A8E">
            <w:pPr>
              <w:pStyle w:val="TAC"/>
              <w:rPr>
                <w:ins w:id="2314" w:author="Alexander Sayenko" w:date="2023-11-17T12:29:00Z"/>
              </w:rPr>
            </w:pPr>
            <w:ins w:id="2315" w:author="Alexander Sayenko" w:date="2023-11-17T12:29:00Z">
              <w:r>
                <w:t>[6.0]</w:t>
              </w:r>
            </w:ins>
          </w:p>
        </w:tc>
        <w:tc>
          <w:tcPr>
            <w:tcW w:w="1927" w:type="dxa"/>
          </w:tcPr>
          <w:p w14:paraId="4303C6C0" w14:textId="77777777" w:rsidR="00F54898" w:rsidRDefault="00F54898" w:rsidP="007F3A8E">
            <w:pPr>
              <w:pStyle w:val="TAC"/>
              <w:rPr>
                <w:ins w:id="2316" w:author="Alexander Sayenko" w:date="2023-11-17T12:29:00Z"/>
              </w:rPr>
            </w:pPr>
          </w:p>
        </w:tc>
      </w:tr>
    </w:tbl>
    <w:p w14:paraId="48DB21B3" w14:textId="77777777" w:rsidR="00F54898" w:rsidRDefault="00F54898" w:rsidP="00F54898">
      <w:pPr>
        <w:rPr>
          <w:ins w:id="2317" w:author="Alexander Sayenko" w:date="2023-11-17T12:29:00Z"/>
        </w:rPr>
      </w:pPr>
    </w:p>
    <w:p w14:paraId="19A8A321" w14:textId="77777777" w:rsidR="00F54898" w:rsidRDefault="00F54898" w:rsidP="00F54898">
      <w:pPr>
        <w:rPr>
          <w:ins w:id="2318" w:author="Alexander Sayenko" w:date="2023-11-17T12:29:00Z"/>
        </w:rPr>
      </w:pPr>
    </w:p>
    <w:p w14:paraId="7586DDF6" w14:textId="77777777" w:rsidR="00F54898" w:rsidRDefault="00F54898" w:rsidP="00F54898">
      <w:pPr>
        <w:jc w:val="center"/>
        <w:rPr>
          <w:ins w:id="2319" w:author="Alexander Sayenko" w:date="2023-11-17T12:29:00Z"/>
        </w:rPr>
      </w:pPr>
      <w:ins w:id="2320" w:author="Alexander Sayenko" w:date="2023-11-17T12:29:00Z">
        <w:r w:rsidRPr="005B749C">
          <w:rPr>
            <w:noProof/>
          </w:rPr>
          <w:drawing>
            <wp:inline distT="0" distB="0" distL="0" distR="0" wp14:anchorId="28ED4BED" wp14:editId="328694FF">
              <wp:extent cx="1844703" cy="1678565"/>
              <wp:effectExtent l="0" t="0" r="0" b="0"/>
              <wp:docPr id="856066707"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66707" name="Picture 1" descr="A graph with different colored squares&#10;&#10;Description automatically generated"/>
                      <pic:cNvPicPr/>
                    </pic:nvPicPr>
                    <pic:blipFill>
                      <a:blip r:embed="rId68"/>
                      <a:stretch>
                        <a:fillRect/>
                      </a:stretch>
                    </pic:blipFill>
                    <pic:spPr>
                      <a:xfrm>
                        <a:off x="0" y="0"/>
                        <a:ext cx="1855801" cy="1688664"/>
                      </a:xfrm>
                      <a:prstGeom prst="rect">
                        <a:avLst/>
                      </a:prstGeom>
                    </pic:spPr>
                  </pic:pic>
                </a:graphicData>
              </a:graphic>
            </wp:inline>
          </w:drawing>
        </w:r>
      </w:ins>
    </w:p>
    <w:p w14:paraId="51FE1051" w14:textId="77777777" w:rsidR="00F54898" w:rsidRDefault="00F54898" w:rsidP="00F54898">
      <w:pPr>
        <w:jc w:val="center"/>
        <w:rPr>
          <w:ins w:id="2321" w:author="Alexander Sayenko" w:date="2023-11-17T12:29:00Z"/>
        </w:rPr>
      </w:pPr>
      <w:ins w:id="2322" w:author="Alexander Sayenko" w:date="2023-11-17T12:29:00Z">
        <w:r w:rsidRPr="005B749C">
          <w:rPr>
            <w:noProof/>
          </w:rPr>
          <w:drawing>
            <wp:inline distT="0" distB="0" distL="0" distR="0" wp14:anchorId="700EC291" wp14:editId="014B1CE8">
              <wp:extent cx="3705308" cy="1643003"/>
              <wp:effectExtent l="0" t="0" r="3175" b="0"/>
              <wp:docPr id="1811095857" name="Picture 1"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95857" name="Picture 1" descr="A comparison of a graph&#10;&#10;Description automatically generated with medium confidence"/>
                      <pic:cNvPicPr/>
                    </pic:nvPicPr>
                    <pic:blipFill>
                      <a:blip r:embed="rId69"/>
                      <a:stretch>
                        <a:fillRect/>
                      </a:stretch>
                    </pic:blipFill>
                    <pic:spPr>
                      <a:xfrm>
                        <a:off x="0" y="0"/>
                        <a:ext cx="3730760" cy="1654289"/>
                      </a:xfrm>
                      <a:prstGeom prst="rect">
                        <a:avLst/>
                      </a:prstGeom>
                    </pic:spPr>
                  </pic:pic>
                </a:graphicData>
              </a:graphic>
            </wp:inline>
          </w:drawing>
        </w:r>
      </w:ins>
    </w:p>
    <w:p w14:paraId="1AC4C746" w14:textId="77777777" w:rsidR="00F54898" w:rsidRDefault="00F54898" w:rsidP="00F54898">
      <w:pPr>
        <w:jc w:val="center"/>
        <w:rPr>
          <w:ins w:id="2323" w:author="Alexander Sayenko" w:date="2023-11-17T12:29:00Z"/>
        </w:rPr>
      </w:pPr>
      <w:ins w:id="2324" w:author="Alexander Sayenko" w:date="2023-11-17T12:29:00Z">
        <w:r w:rsidRPr="005B749C">
          <w:rPr>
            <w:noProof/>
          </w:rPr>
          <w:lastRenderedPageBreak/>
          <w:drawing>
            <wp:inline distT="0" distB="0" distL="0" distR="0" wp14:anchorId="39A096DF" wp14:editId="60C8B164">
              <wp:extent cx="1828800" cy="1645921"/>
              <wp:effectExtent l="0" t="0" r="0" b="5080"/>
              <wp:docPr id="1094637326" name="Picture 1" descr="A diagram of a variety of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37326" name="Picture 1" descr="A diagram of a variety of colors&#10;&#10;Description automatically generated"/>
                      <pic:cNvPicPr/>
                    </pic:nvPicPr>
                    <pic:blipFill>
                      <a:blip r:embed="rId67"/>
                      <a:stretch>
                        <a:fillRect/>
                      </a:stretch>
                    </pic:blipFill>
                    <pic:spPr>
                      <a:xfrm>
                        <a:off x="0" y="0"/>
                        <a:ext cx="1856648" cy="1670984"/>
                      </a:xfrm>
                      <a:prstGeom prst="rect">
                        <a:avLst/>
                      </a:prstGeom>
                    </pic:spPr>
                  </pic:pic>
                </a:graphicData>
              </a:graphic>
            </wp:inline>
          </w:drawing>
        </w:r>
      </w:ins>
    </w:p>
    <w:p w14:paraId="0A1D85BA" w14:textId="223B2D55" w:rsidR="00F54898" w:rsidRDefault="00F54898" w:rsidP="00F54898">
      <w:pPr>
        <w:pStyle w:val="TF"/>
        <w:rPr>
          <w:ins w:id="2325" w:author="Alexander Sayenko" w:date="2023-11-17T12:29:00Z"/>
        </w:rPr>
      </w:pPr>
      <w:ins w:id="2326" w:author="Alexander Sayenko" w:date="2023-11-17T12:29:00Z">
        <w:r w:rsidRPr="0042472F">
          <w:t xml:space="preserve">Figure </w:t>
        </w:r>
        <w:r>
          <w:t>6.2.1.</w:t>
        </w:r>
      </w:ins>
      <w:ins w:id="2327" w:author="Alexander Sayenko" w:date="2023-11-17T12:31:00Z">
        <w:r>
          <w:t>3a</w:t>
        </w:r>
      </w:ins>
      <w:ins w:id="2328" w:author="Alexander Sayenko" w:date="2023-11-17T12:29:00Z">
        <w:r w:rsidRPr="0042472F">
          <w:t>-</w:t>
        </w:r>
        <w:r>
          <w:t>5</w:t>
        </w:r>
        <w:r w:rsidRPr="0042472F">
          <w:t xml:space="preserve">: </w:t>
        </w:r>
        <w:r>
          <w:t>A-MPR regions for NS_05N (5, 10 and 15MHz channels)</w:t>
        </w:r>
        <w:r w:rsidRPr="0042472F">
          <w:t>.</w:t>
        </w:r>
      </w:ins>
    </w:p>
    <w:p w14:paraId="299FD403" w14:textId="77777777" w:rsidR="00F54898" w:rsidRDefault="00F54898" w:rsidP="00F54898">
      <w:pPr>
        <w:rPr>
          <w:ins w:id="2329" w:author="Alexander Sayenko" w:date="2023-11-17T12:29:00Z"/>
        </w:rPr>
      </w:pPr>
    </w:p>
    <w:p w14:paraId="73954DB4" w14:textId="1A753AA1" w:rsidR="00F54898" w:rsidRDefault="00F54898" w:rsidP="00F54898">
      <w:pPr>
        <w:pStyle w:val="TH"/>
        <w:rPr>
          <w:ins w:id="2330" w:author="Alexander Sayenko" w:date="2023-11-17T12:29:00Z"/>
        </w:rPr>
      </w:pPr>
      <w:ins w:id="2331" w:author="Alexander Sayenko" w:date="2023-11-17T12:29:00Z">
        <w:r>
          <w:t>Table 6.2.1.</w:t>
        </w:r>
      </w:ins>
      <w:ins w:id="2332" w:author="Alexander Sayenko" w:date="2023-11-17T12:31:00Z">
        <w:r>
          <w:t>3a</w:t>
        </w:r>
      </w:ins>
      <w:ins w:id="2333" w:author="Alexander Sayenko" w:date="2023-11-17T12:29:00Z">
        <w:r>
          <w:t>-3: A-MPR values for NS_05N (ETSI upper sub-range)</w:t>
        </w:r>
      </w:ins>
    </w:p>
    <w:tbl>
      <w:tblPr>
        <w:tblStyle w:val="TableGrid"/>
        <w:tblW w:w="0" w:type="auto"/>
        <w:tblLook w:val="04A0" w:firstRow="1" w:lastRow="0" w:firstColumn="1" w:lastColumn="0" w:noHBand="0" w:noVBand="1"/>
      </w:tblPr>
      <w:tblGrid>
        <w:gridCol w:w="1359"/>
        <w:gridCol w:w="2322"/>
        <w:gridCol w:w="1926"/>
        <w:gridCol w:w="1926"/>
        <w:gridCol w:w="1927"/>
      </w:tblGrid>
      <w:tr w:rsidR="00F54898" w14:paraId="54F3E037" w14:textId="77777777" w:rsidTr="007F3A8E">
        <w:trPr>
          <w:ins w:id="2334" w:author="Alexander Sayenko" w:date="2023-11-17T12:29:00Z"/>
        </w:trPr>
        <w:tc>
          <w:tcPr>
            <w:tcW w:w="1359" w:type="dxa"/>
          </w:tcPr>
          <w:p w14:paraId="41D2F1B2" w14:textId="77777777" w:rsidR="00F54898" w:rsidRPr="00A066B6" w:rsidRDefault="00F54898" w:rsidP="007F3A8E">
            <w:pPr>
              <w:pStyle w:val="TAH"/>
              <w:rPr>
                <w:ins w:id="2335" w:author="Alexander Sayenko" w:date="2023-11-17T12:29:00Z"/>
              </w:rPr>
            </w:pPr>
            <w:ins w:id="2336" w:author="Alexander Sayenko" w:date="2023-11-17T12:29:00Z">
              <w:r w:rsidRPr="00A066B6">
                <w:t>Channel BW</w:t>
              </w:r>
            </w:ins>
          </w:p>
        </w:tc>
        <w:tc>
          <w:tcPr>
            <w:tcW w:w="2322" w:type="dxa"/>
          </w:tcPr>
          <w:p w14:paraId="548F0484" w14:textId="77777777" w:rsidR="00F54898" w:rsidRPr="00A066B6" w:rsidRDefault="00F54898" w:rsidP="007F3A8E">
            <w:pPr>
              <w:pStyle w:val="TAH"/>
              <w:rPr>
                <w:ins w:id="2337" w:author="Alexander Sayenko" w:date="2023-11-17T12:29:00Z"/>
              </w:rPr>
            </w:pPr>
            <w:ins w:id="2338" w:author="Alexander Sayenko" w:date="2023-11-17T12:29:00Z">
              <w:r w:rsidRPr="00A066B6">
                <w:t>Carrier Center Frequency</w:t>
              </w:r>
            </w:ins>
          </w:p>
        </w:tc>
        <w:tc>
          <w:tcPr>
            <w:tcW w:w="1926" w:type="dxa"/>
          </w:tcPr>
          <w:p w14:paraId="0DAD2767" w14:textId="77777777" w:rsidR="00F54898" w:rsidRPr="00A066B6" w:rsidRDefault="00F54898" w:rsidP="007F3A8E">
            <w:pPr>
              <w:pStyle w:val="TAH"/>
              <w:rPr>
                <w:ins w:id="2339" w:author="Alexander Sayenko" w:date="2023-11-17T12:29:00Z"/>
              </w:rPr>
            </w:pPr>
            <w:ins w:id="2340" w:author="Alexander Sayenko" w:date="2023-11-17T12:29:00Z">
              <w:r w:rsidRPr="00A066B6">
                <w:t>RB_start*12*SCS (MHz)</w:t>
              </w:r>
            </w:ins>
          </w:p>
        </w:tc>
        <w:tc>
          <w:tcPr>
            <w:tcW w:w="1926" w:type="dxa"/>
          </w:tcPr>
          <w:p w14:paraId="46CD6007" w14:textId="77777777" w:rsidR="00F54898" w:rsidRPr="00A066B6" w:rsidRDefault="00F54898" w:rsidP="007F3A8E">
            <w:pPr>
              <w:pStyle w:val="TAH"/>
              <w:rPr>
                <w:ins w:id="2341" w:author="Alexander Sayenko" w:date="2023-11-17T12:29:00Z"/>
              </w:rPr>
            </w:pPr>
            <w:ins w:id="2342" w:author="Alexander Sayenko" w:date="2023-11-17T12:29:00Z">
              <w:r w:rsidRPr="00A066B6">
                <w:t>LCRB*12*SCS (MHz)</w:t>
              </w:r>
            </w:ins>
          </w:p>
        </w:tc>
        <w:tc>
          <w:tcPr>
            <w:tcW w:w="1927" w:type="dxa"/>
          </w:tcPr>
          <w:p w14:paraId="4FE9BC91" w14:textId="77777777" w:rsidR="00F54898" w:rsidRPr="00A066B6" w:rsidRDefault="00F54898" w:rsidP="007F3A8E">
            <w:pPr>
              <w:pStyle w:val="TAH"/>
              <w:rPr>
                <w:ins w:id="2343" w:author="Alexander Sayenko" w:date="2023-11-17T12:29:00Z"/>
              </w:rPr>
            </w:pPr>
            <w:ins w:id="2344" w:author="Alexander Sayenko" w:date="2023-11-17T12:29:00Z">
              <w:r w:rsidRPr="00A066B6">
                <w:t>A-MPR</w:t>
              </w:r>
            </w:ins>
          </w:p>
        </w:tc>
      </w:tr>
      <w:tr w:rsidR="00F54898" w14:paraId="06503486" w14:textId="77777777" w:rsidTr="007F3A8E">
        <w:trPr>
          <w:ins w:id="2345" w:author="Alexander Sayenko" w:date="2023-11-17T12:29:00Z"/>
        </w:trPr>
        <w:tc>
          <w:tcPr>
            <w:tcW w:w="1359" w:type="dxa"/>
            <w:vMerge w:val="restart"/>
          </w:tcPr>
          <w:p w14:paraId="2AED7A25" w14:textId="77777777" w:rsidR="00F54898" w:rsidRPr="00A066B6" w:rsidRDefault="00F54898" w:rsidP="007F3A8E">
            <w:pPr>
              <w:pStyle w:val="TAC"/>
              <w:rPr>
                <w:ins w:id="2346" w:author="Alexander Sayenko" w:date="2023-11-17T12:29:00Z"/>
              </w:rPr>
            </w:pPr>
            <w:ins w:id="2347" w:author="Alexander Sayenko" w:date="2023-11-17T12:29:00Z">
              <w:r>
                <w:t>5MHz</w:t>
              </w:r>
            </w:ins>
          </w:p>
        </w:tc>
        <w:tc>
          <w:tcPr>
            <w:tcW w:w="2322" w:type="dxa"/>
            <w:vMerge w:val="restart"/>
          </w:tcPr>
          <w:p w14:paraId="7373A0F3" w14:textId="77777777" w:rsidR="00F54898" w:rsidRPr="00A066B6" w:rsidRDefault="00F54898" w:rsidP="007F3A8E">
            <w:pPr>
              <w:pStyle w:val="TAC"/>
              <w:rPr>
                <w:ins w:id="2348" w:author="Alexander Sayenko" w:date="2023-11-17T12:29:00Z"/>
              </w:rPr>
            </w:pPr>
            <w:ins w:id="2349" w:author="Alexander Sayenko" w:date="2023-11-17T12:29:00Z">
              <w:r w:rsidRPr="00A066B6">
                <w:t>16</w:t>
              </w:r>
              <w:r>
                <w:t>22</w:t>
              </w:r>
              <w:r w:rsidRPr="00A066B6">
                <w:t>.</w:t>
              </w:r>
              <w:r>
                <w:t>4</w:t>
              </w:r>
              <w:r w:rsidRPr="00A066B6">
                <w:t xml:space="preserve"> &lt; fc &lt;</w:t>
              </w:r>
              <w:r>
                <w:t>=</w:t>
              </w:r>
              <w:r w:rsidRPr="00A066B6">
                <w:t xml:space="preserve"> 16</w:t>
              </w:r>
              <w:r>
                <w:t>24</w:t>
              </w:r>
            </w:ins>
          </w:p>
        </w:tc>
        <w:tc>
          <w:tcPr>
            <w:tcW w:w="1926" w:type="dxa"/>
          </w:tcPr>
          <w:p w14:paraId="35F27D5E" w14:textId="77777777" w:rsidR="00F54898" w:rsidRPr="00A066B6" w:rsidRDefault="00F54898" w:rsidP="007F3A8E">
            <w:pPr>
              <w:pStyle w:val="TAC"/>
              <w:rPr>
                <w:ins w:id="2350" w:author="Alexander Sayenko" w:date="2023-11-17T12:29:00Z"/>
              </w:rPr>
            </w:pPr>
            <w:ins w:id="2351" w:author="Alexander Sayenko" w:date="2023-11-17T12:29:00Z">
              <w:r>
                <w:t>&lt;= 3.6</w:t>
              </w:r>
            </w:ins>
          </w:p>
        </w:tc>
        <w:tc>
          <w:tcPr>
            <w:tcW w:w="1926" w:type="dxa"/>
          </w:tcPr>
          <w:p w14:paraId="32C058FD" w14:textId="77777777" w:rsidR="00F54898" w:rsidRPr="00A066B6" w:rsidRDefault="00F54898" w:rsidP="007F3A8E">
            <w:pPr>
              <w:pStyle w:val="TAC"/>
              <w:rPr>
                <w:ins w:id="2352" w:author="Alexander Sayenko" w:date="2023-11-17T12:29:00Z"/>
              </w:rPr>
            </w:pPr>
            <w:ins w:id="2353" w:author="Alexander Sayenko" w:date="2023-11-17T12:29:00Z">
              <w:r>
                <w:t>&gt; 0.36</w:t>
              </w:r>
            </w:ins>
          </w:p>
        </w:tc>
        <w:tc>
          <w:tcPr>
            <w:tcW w:w="1927" w:type="dxa"/>
          </w:tcPr>
          <w:p w14:paraId="1822B396" w14:textId="77777777" w:rsidR="00F54898" w:rsidRPr="00A066B6" w:rsidRDefault="00F54898" w:rsidP="007F3A8E">
            <w:pPr>
              <w:pStyle w:val="TAC"/>
              <w:rPr>
                <w:ins w:id="2354" w:author="Alexander Sayenko" w:date="2023-11-17T12:29:00Z"/>
              </w:rPr>
            </w:pPr>
            <w:ins w:id="2355" w:author="Alexander Sayenko" w:date="2023-11-17T12:29:00Z">
              <w:r>
                <w:t>A3</w:t>
              </w:r>
            </w:ins>
          </w:p>
        </w:tc>
      </w:tr>
      <w:tr w:rsidR="00F54898" w14:paraId="370D338A" w14:textId="77777777" w:rsidTr="007F3A8E">
        <w:trPr>
          <w:ins w:id="2356" w:author="Alexander Sayenko" w:date="2023-11-17T12:29:00Z"/>
        </w:trPr>
        <w:tc>
          <w:tcPr>
            <w:tcW w:w="1359" w:type="dxa"/>
            <w:vMerge/>
          </w:tcPr>
          <w:p w14:paraId="4DFBA08B" w14:textId="77777777" w:rsidR="00F54898" w:rsidRPr="00A066B6" w:rsidRDefault="00F54898" w:rsidP="007F3A8E">
            <w:pPr>
              <w:pStyle w:val="TAC"/>
              <w:rPr>
                <w:ins w:id="2357" w:author="Alexander Sayenko" w:date="2023-11-17T12:29:00Z"/>
              </w:rPr>
            </w:pPr>
          </w:p>
        </w:tc>
        <w:tc>
          <w:tcPr>
            <w:tcW w:w="2322" w:type="dxa"/>
            <w:vMerge/>
          </w:tcPr>
          <w:p w14:paraId="494AC040" w14:textId="77777777" w:rsidR="00F54898" w:rsidRPr="00A066B6" w:rsidRDefault="00F54898" w:rsidP="007F3A8E">
            <w:pPr>
              <w:pStyle w:val="TAC"/>
              <w:rPr>
                <w:ins w:id="2358" w:author="Alexander Sayenko" w:date="2023-11-17T12:29:00Z"/>
              </w:rPr>
            </w:pPr>
          </w:p>
        </w:tc>
        <w:tc>
          <w:tcPr>
            <w:tcW w:w="1926" w:type="dxa"/>
          </w:tcPr>
          <w:p w14:paraId="53BE233A" w14:textId="77777777" w:rsidR="00F54898" w:rsidRPr="00A066B6" w:rsidRDefault="00F54898" w:rsidP="007F3A8E">
            <w:pPr>
              <w:pStyle w:val="TAC"/>
              <w:rPr>
                <w:ins w:id="2359" w:author="Alexander Sayenko" w:date="2023-11-17T12:29:00Z"/>
              </w:rPr>
            </w:pPr>
          </w:p>
        </w:tc>
        <w:tc>
          <w:tcPr>
            <w:tcW w:w="1926" w:type="dxa"/>
          </w:tcPr>
          <w:p w14:paraId="405A48F4" w14:textId="77777777" w:rsidR="00F54898" w:rsidRPr="00A066B6" w:rsidRDefault="00F54898" w:rsidP="007F3A8E">
            <w:pPr>
              <w:pStyle w:val="TAC"/>
              <w:rPr>
                <w:ins w:id="2360" w:author="Alexander Sayenko" w:date="2023-11-17T12:29:00Z"/>
              </w:rPr>
            </w:pPr>
            <w:ins w:id="2361" w:author="Alexander Sayenko" w:date="2023-11-17T12:29:00Z">
              <w:r>
                <w:t>&gt;= 2.88</w:t>
              </w:r>
            </w:ins>
          </w:p>
        </w:tc>
        <w:tc>
          <w:tcPr>
            <w:tcW w:w="1927" w:type="dxa"/>
          </w:tcPr>
          <w:p w14:paraId="62AD8D28" w14:textId="77777777" w:rsidR="00F54898" w:rsidRPr="00A066B6" w:rsidRDefault="00F54898" w:rsidP="007F3A8E">
            <w:pPr>
              <w:pStyle w:val="TAC"/>
              <w:rPr>
                <w:ins w:id="2362" w:author="Alexander Sayenko" w:date="2023-11-17T12:29:00Z"/>
              </w:rPr>
            </w:pPr>
            <w:ins w:id="2363" w:author="Alexander Sayenko" w:date="2023-11-17T12:29:00Z">
              <w:r>
                <w:t>A1</w:t>
              </w:r>
            </w:ins>
          </w:p>
        </w:tc>
      </w:tr>
      <w:tr w:rsidR="00F54898" w14:paraId="218830F5" w14:textId="77777777" w:rsidTr="007F3A8E">
        <w:trPr>
          <w:ins w:id="2364" w:author="Alexander Sayenko" w:date="2023-11-17T12:29:00Z"/>
        </w:trPr>
        <w:tc>
          <w:tcPr>
            <w:tcW w:w="1359" w:type="dxa"/>
            <w:vMerge w:val="restart"/>
          </w:tcPr>
          <w:p w14:paraId="107F0037" w14:textId="77777777" w:rsidR="00F54898" w:rsidRPr="00A066B6" w:rsidRDefault="00F54898" w:rsidP="007F3A8E">
            <w:pPr>
              <w:pStyle w:val="TAC"/>
              <w:rPr>
                <w:ins w:id="2365" w:author="Alexander Sayenko" w:date="2023-11-17T12:29:00Z"/>
              </w:rPr>
            </w:pPr>
            <w:ins w:id="2366" w:author="Alexander Sayenko" w:date="2023-11-17T12:29:00Z">
              <w:r>
                <w:t>10MHz</w:t>
              </w:r>
            </w:ins>
          </w:p>
        </w:tc>
        <w:tc>
          <w:tcPr>
            <w:tcW w:w="2322" w:type="dxa"/>
            <w:vMerge w:val="restart"/>
          </w:tcPr>
          <w:p w14:paraId="7337F19A" w14:textId="77777777" w:rsidR="00F54898" w:rsidRPr="00A066B6" w:rsidRDefault="00F54898" w:rsidP="007F3A8E">
            <w:pPr>
              <w:pStyle w:val="TAC"/>
              <w:rPr>
                <w:ins w:id="2367" w:author="Alexander Sayenko" w:date="2023-11-17T12:29:00Z"/>
              </w:rPr>
            </w:pPr>
            <w:ins w:id="2368" w:author="Alexander Sayenko" w:date="2023-11-17T12:29:00Z">
              <w:r w:rsidRPr="00112DEE">
                <w:t>1615 &lt;= fc &lt; 1620</w:t>
              </w:r>
              <w:r>
                <w:t>.1</w:t>
              </w:r>
            </w:ins>
          </w:p>
        </w:tc>
        <w:tc>
          <w:tcPr>
            <w:tcW w:w="1926" w:type="dxa"/>
          </w:tcPr>
          <w:p w14:paraId="443CA6EB" w14:textId="77777777" w:rsidR="00F54898" w:rsidRPr="00A066B6" w:rsidRDefault="00F54898" w:rsidP="007F3A8E">
            <w:pPr>
              <w:pStyle w:val="TAC"/>
              <w:rPr>
                <w:ins w:id="2369" w:author="Alexander Sayenko" w:date="2023-11-17T12:29:00Z"/>
              </w:rPr>
            </w:pPr>
            <w:ins w:id="2370" w:author="Alexander Sayenko" w:date="2023-11-17T12:29:00Z">
              <w:r>
                <w:t>&lt;= 1.8</w:t>
              </w:r>
            </w:ins>
          </w:p>
        </w:tc>
        <w:tc>
          <w:tcPr>
            <w:tcW w:w="1926" w:type="dxa"/>
          </w:tcPr>
          <w:p w14:paraId="65DC5684" w14:textId="77777777" w:rsidR="00F54898" w:rsidRDefault="00F54898" w:rsidP="007F3A8E">
            <w:pPr>
              <w:pStyle w:val="TAC"/>
              <w:rPr>
                <w:ins w:id="2371" w:author="Alexander Sayenko" w:date="2023-11-17T12:29:00Z"/>
              </w:rPr>
            </w:pPr>
            <w:ins w:id="2372" w:author="Alexander Sayenko" w:date="2023-11-17T12:29:00Z">
              <w:r>
                <w:t>&lt;= 5.04</w:t>
              </w:r>
            </w:ins>
          </w:p>
        </w:tc>
        <w:tc>
          <w:tcPr>
            <w:tcW w:w="1927" w:type="dxa"/>
          </w:tcPr>
          <w:p w14:paraId="50EFFB4A" w14:textId="77777777" w:rsidR="00F54898" w:rsidRDefault="00F54898" w:rsidP="007F3A8E">
            <w:pPr>
              <w:pStyle w:val="TAC"/>
              <w:rPr>
                <w:ins w:id="2373" w:author="Alexander Sayenko" w:date="2023-11-17T12:29:00Z"/>
              </w:rPr>
            </w:pPr>
            <w:ins w:id="2374" w:author="Alexander Sayenko" w:date="2023-11-17T12:29:00Z">
              <w:r>
                <w:t>A4</w:t>
              </w:r>
            </w:ins>
          </w:p>
        </w:tc>
      </w:tr>
      <w:tr w:rsidR="00F54898" w14:paraId="1FF9A26D" w14:textId="77777777" w:rsidTr="007F3A8E">
        <w:trPr>
          <w:ins w:id="2375" w:author="Alexander Sayenko" w:date="2023-11-17T12:29:00Z"/>
        </w:trPr>
        <w:tc>
          <w:tcPr>
            <w:tcW w:w="1359" w:type="dxa"/>
            <w:vMerge/>
          </w:tcPr>
          <w:p w14:paraId="00CAF023" w14:textId="77777777" w:rsidR="00F54898" w:rsidRPr="00A066B6" w:rsidRDefault="00F54898" w:rsidP="007F3A8E">
            <w:pPr>
              <w:pStyle w:val="TAC"/>
              <w:rPr>
                <w:ins w:id="2376" w:author="Alexander Sayenko" w:date="2023-11-17T12:29:00Z"/>
              </w:rPr>
            </w:pPr>
          </w:p>
        </w:tc>
        <w:tc>
          <w:tcPr>
            <w:tcW w:w="2322" w:type="dxa"/>
            <w:vMerge/>
          </w:tcPr>
          <w:p w14:paraId="046B2CFC" w14:textId="77777777" w:rsidR="00F54898" w:rsidRPr="00A066B6" w:rsidRDefault="00F54898" w:rsidP="007F3A8E">
            <w:pPr>
              <w:pStyle w:val="TAC"/>
              <w:rPr>
                <w:ins w:id="2377" w:author="Alexander Sayenko" w:date="2023-11-17T12:29:00Z"/>
              </w:rPr>
            </w:pPr>
          </w:p>
        </w:tc>
        <w:tc>
          <w:tcPr>
            <w:tcW w:w="1926" w:type="dxa"/>
          </w:tcPr>
          <w:p w14:paraId="1EA970DA" w14:textId="77777777" w:rsidR="00F54898" w:rsidRPr="00A066B6" w:rsidRDefault="00F54898" w:rsidP="007F3A8E">
            <w:pPr>
              <w:pStyle w:val="TAC"/>
              <w:rPr>
                <w:ins w:id="2378" w:author="Alexander Sayenko" w:date="2023-11-17T12:29:00Z"/>
              </w:rPr>
            </w:pPr>
            <w:ins w:id="2379" w:author="Alexander Sayenko" w:date="2023-11-17T12:29:00Z">
              <w:r>
                <w:t>&lt;= 1.8</w:t>
              </w:r>
            </w:ins>
          </w:p>
        </w:tc>
        <w:tc>
          <w:tcPr>
            <w:tcW w:w="1926" w:type="dxa"/>
          </w:tcPr>
          <w:p w14:paraId="655B2E19" w14:textId="77777777" w:rsidR="00F54898" w:rsidRDefault="00F54898" w:rsidP="007F3A8E">
            <w:pPr>
              <w:pStyle w:val="TAC"/>
              <w:rPr>
                <w:ins w:id="2380" w:author="Alexander Sayenko" w:date="2023-11-17T12:29:00Z"/>
              </w:rPr>
            </w:pPr>
            <w:ins w:id="2381" w:author="Alexander Sayenko" w:date="2023-11-17T12:29:00Z">
              <w:r>
                <w:t>&gt; 5.04</w:t>
              </w:r>
            </w:ins>
          </w:p>
        </w:tc>
        <w:tc>
          <w:tcPr>
            <w:tcW w:w="1927" w:type="dxa"/>
          </w:tcPr>
          <w:p w14:paraId="760459E5" w14:textId="77777777" w:rsidR="00F54898" w:rsidRDefault="00F54898" w:rsidP="007F3A8E">
            <w:pPr>
              <w:pStyle w:val="TAC"/>
              <w:rPr>
                <w:ins w:id="2382" w:author="Alexander Sayenko" w:date="2023-11-17T12:29:00Z"/>
              </w:rPr>
            </w:pPr>
            <w:ins w:id="2383" w:author="Alexander Sayenko" w:date="2023-11-17T12:29:00Z">
              <w:r>
                <w:t>A5</w:t>
              </w:r>
            </w:ins>
          </w:p>
        </w:tc>
      </w:tr>
      <w:tr w:rsidR="00F54898" w14:paraId="266015BD" w14:textId="77777777" w:rsidTr="007F3A8E">
        <w:trPr>
          <w:ins w:id="2384" w:author="Alexander Sayenko" w:date="2023-11-17T12:29:00Z"/>
        </w:trPr>
        <w:tc>
          <w:tcPr>
            <w:tcW w:w="1359" w:type="dxa"/>
            <w:vMerge/>
          </w:tcPr>
          <w:p w14:paraId="46D8E95E" w14:textId="77777777" w:rsidR="00F54898" w:rsidRPr="00A066B6" w:rsidRDefault="00F54898" w:rsidP="007F3A8E">
            <w:pPr>
              <w:pStyle w:val="TAC"/>
              <w:rPr>
                <w:ins w:id="2385" w:author="Alexander Sayenko" w:date="2023-11-17T12:29:00Z"/>
              </w:rPr>
            </w:pPr>
          </w:p>
        </w:tc>
        <w:tc>
          <w:tcPr>
            <w:tcW w:w="2322" w:type="dxa"/>
            <w:vMerge/>
          </w:tcPr>
          <w:p w14:paraId="0A7D96B7" w14:textId="77777777" w:rsidR="00F54898" w:rsidRPr="00A066B6" w:rsidRDefault="00F54898" w:rsidP="007F3A8E">
            <w:pPr>
              <w:pStyle w:val="TAC"/>
              <w:rPr>
                <w:ins w:id="2386" w:author="Alexander Sayenko" w:date="2023-11-17T12:29:00Z"/>
              </w:rPr>
            </w:pPr>
          </w:p>
        </w:tc>
        <w:tc>
          <w:tcPr>
            <w:tcW w:w="1926" w:type="dxa"/>
          </w:tcPr>
          <w:p w14:paraId="0F0B9C9C" w14:textId="77777777" w:rsidR="00F54898" w:rsidRPr="00A066B6" w:rsidRDefault="00F54898" w:rsidP="007F3A8E">
            <w:pPr>
              <w:pStyle w:val="TAC"/>
              <w:rPr>
                <w:ins w:id="2387" w:author="Alexander Sayenko" w:date="2023-11-17T12:29:00Z"/>
              </w:rPr>
            </w:pPr>
            <w:ins w:id="2388" w:author="Alexander Sayenko" w:date="2023-11-17T12:29:00Z">
              <w:r>
                <w:t xml:space="preserve">&gt; 7.2 </w:t>
              </w:r>
            </w:ins>
          </w:p>
        </w:tc>
        <w:tc>
          <w:tcPr>
            <w:tcW w:w="1926" w:type="dxa"/>
          </w:tcPr>
          <w:p w14:paraId="4B83D401" w14:textId="77777777" w:rsidR="00F54898" w:rsidRDefault="00F54898" w:rsidP="007F3A8E">
            <w:pPr>
              <w:pStyle w:val="TAC"/>
              <w:rPr>
                <w:ins w:id="2389" w:author="Alexander Sayenko" w:date="2023-11-17T12:29:00Z"/>
              </w:rPr>
            </w:pPr>
            <w:ins w:id="2390" w:author="Alexander Sayenko" w:date="2023-11-17T12:29:00Z">
              <w:r>
                <w:t>&gt; 0</w:t>
              </w:r>
            </w:ins>
          </w:p>
        </w:tc>
        <w:tc>
          <w:tcPr>
            <w:tcW w:w="1927" w:type="dxa"/>
          </w:tcPr>
          <w:p w14:paraId="1B690135" w14:textId="77777777" w:rsidR="00F54898" w:rsidRDefault="00F54898" w:rsidP="007F3A8E">
            <w:pPr>
              <w:pStyle w:val="TAC"/>
              <w:rPr>
                <w:ins w:id="2391" w:author="Alexander Sayenko" w:date="2023-11-17T12:29:00Z"/>
              </w:rPr>
            </w:pPr>
            <w:ins w:id="2392" w:author="Alexander Sayenko" w:date="2023-11-17T12:29:00Z">
              <w:r>
                <w:t>A6</w:t>
              </w:r>
            </w:ins>
          </w:p>
        </w:tc>
      </w:tr>
      <w:tr w:rsidR="00F54898" w14:paraId="35668CC0" w14:textId="77777777" w:rsidTr="007F3A8E">
        <w:trPr>
          <w:ins w:id="2393" w:author="Alexander Sayenko" w:date="2023-11-17T12:29:00Z"/>
        </w:trPr>
        <w:tc>
          <w:tcPr>
            <w:tcW w:w="1359" w:type="dxa"/>
            <w:vMerge/>
          </w:tcPr>
          <w:p w14:paraId="4F2EB213" w14:textId="77777777" w:rsidR="00F54898" w:rsidRPr="00A066B6" w:rsidRDefault="00F54898" w:rsidP="007F3A8E">
            <w:pPr>
              <w:pStyle w:val="TAC"/>
              <w:rPr>
                <w:ins w:id="2394" w:author="Alexander Sayenko" w:date="2023-11-17T12:29:00Z"/>
              </w:rPr>
            </w:pPr>
          </w:p>
        </w:tc>
        <w:tc>
          <w:tcPr>
            <w:tcW w:w="2322" w:type="dxa"/>
            <w:vMerge/>
          </w:tcPr>
          <w:p w14:paraId="4D726881" w14:textId="77777777" w:rsidR="00F54898" w:rsidRPr="00A066B6" w:rsidRDefault="00F54898" w:rsidP="007F3A8E">
            <w:pPr>
              <w:pStyle w:val="TAC"/>
              <w:rPr>
                <w:ins w:id="2395" w:author="Alexander Sayenko" w:date="2023-11-17T12:29:00Z"/>
              </w:rPr>
            </w:pPr>
          </w:p>
        </w:tc>
        <w:tc>
          <w:tcPr>
            <w:tcW w:w="1926" w:type="dxa"/>
          </w:tcPr>
          <w:p w14:paraId="39200264" w14:textId="77777777" w:rsidR="00F54898" w:rsidRPr="00A066B6" w:rsidRDefault="00F54898" w:rsidP="007F3A8E">
            <w:pPr>
              <w:pStyle w:val="TAC"/>
              <w:rPr>
                <w:ins w:id="2396" w:author="Alexander Sayenko" w:date="2023-11-17T12:29:00Z"/>
              </w:rPr>
            </w:pPr>
            <w:ins w:id="2397" w:author="Alexander Sayenko" w:date="2023-11-17T12:29:00Z">
              <w:r>
                <w:t>&gt; 1.8</w:t>
              </w:r>
            </w:ins>
          </w:p>
        </w:tc>
        <w:tc>
          <w:tcPr>
            <w:tcW w:w="1926" w:type="dxa"/>
          </w:tcPr>
          <w:p w14:paraId="1C0894E4" w14:textId="77777777" w:rsidR="00F54898" w:rsidRDefault="00F54898" w:rsidP="007F3A8E">
            <w:pPr>
              <w:pStyle w:val="TAC"/>
              <w:rPr>
                <w:ins w:id="2398" w:author="Alexander Sayenko" w:date="2023-11-17T12:29:00Z"/>
              </w:rPr>
            </w:pPr>
            <w:ins w:id="2399" w:author="Alexander Sayenko" w:date="2023-11-17T12:29:00Z">
              <w:r>
                <w:t>&gt;= 2.88</w:t>
              </w:r>
            </w:ins>
          </w:p>
        </w:tc>
        <w:tc>
          <w:tcPr>
            <w:tcW w:w="1927" w:type="dxa"/>
          </w:tcPr>
          <w:p w14:paraId="1044AB26" w14:textId="77777777" w:rsidR="00F54898" w:rsidRDefault="00F54898" w:rsidP="007F3A8E">
            <w:pPr>
              <w:pStyle w:val="TAC"/>
              <w:rPr>
                <w:ins w:id="2400" w:author="Alexander Sayenko" w:date="2023-11-17T12:29:00Z"/>
              </w:rPr>
            </w:pPr>
            <w:ins w:id="2401" w:author="Alexander Sayenko" w:date="2023-11-17T12:29:00Z">
              <w:r>
                <w:t>A2</w:t>
              </w:r>
            </w:ins>
          </w:p>
        </w:tc>
      </w:tr>
      <w:tr w:rsidR="00F54898" w14:paraId="1BE144BC" w14:textId="77777777" w:rsidTr="007F3A8E">
        <w:trPr>
          <w:ins w:id="2402" w:author="Alexander Sayenko" w:date="2023-11-17T12:29:00Z"/>
        </w:trPr>
        <w:tc>
          <w:tcPr>
            <w:tcW w:w="1359" w:type="dxa"/>
            <w:vMerge/>
          </w:tcPr>
          <w:p w14:paraId="3A326137" w14:textId="77777777" w:rsidR="00F54898" w:rsidRPr="00A066B6" w:rsidRDefault="00F54898" w:rsidP="007F3A8E">
            <w:pPr>
              <w:pStyle w:val="TAC"/>
              <w:rPr>
                <w:ins w:id="2403" w:author="Alexander Sayenko" w:date="2023-11-17T12:29:00Z"/>
              </w:rPr>
            </w:pPr>
          </w:p>
        </w:tc>
        <w:tc>
          <w:tcPr>
            <w:tcW w:w="2322" w:type="dxa"/>
            <w:vMerge w:val="restart"/>
          </w:tcPr>
          <w:p w14:paraId="39C84F0D" w14:textId="77777777" w:rsidR="00F54898" w:rsidRPr="00A066B6" w:rsidRDefault="00F54898" w:rsidP="007F3A8E">
            <w:pPr>
              <w:pStyle w:val="TAC"/>
              <w:rPr>
                <w:ins w:id="2404" w:author="Alexander Sayenko" w:date="2023-11-17T12:29:00Z"/>
              </w:rPr>
            </w:pPr>
            <w:ins w:id="2405" w:author="Alexander Sayenko" w:date="2023-11-17T12:29:00Z">
              <w:r w:rsidRPr="00112DEE">
                <w:t>1620</w:t>
              </w:r>
              <w:r>
                <w:t>.1</w:t>
              </w:r>
              <w:r w:rsidRPr="00112DEE">
                <w:t xml:space="preserve"> &lt;= fc &lt;= 1621.5</w:t>
              </w:r>
            </w:ins>
          </w:p>
        </w:tc>
        <w:tc>
          <w:tcPr>
            <w:tcW w:w="1926" w:type="dxa"/>
          </w:tcPr>
          <w:p w14:paraId="548D77EB" w14:textId="77777777" w:rsidR="00F54898" w:rsidRPr="00A066B6" w:rsidRDefault="00F54898" w:rsidP="007F3A8E">
            <w:pPr>
              <w:pStyle w:val="TAC"/>
              <w:rPr>
                <w:ins w:id="2406" w:author="Alexander Sayenko" w:date="2023-11-17T12:29:00Z"/>
              </w:rPr>
            </w:pPr>
          </w:p>
        </w:tc>
        <w:tc>
          <w:tcPr>
            <w:tcW w:w="1926" w:type="dxa"/>
          </w:tcPr>
          <w:p w14:paraId="523E562D" w14:textId="77777777" w:rsidR="00F54898" w:rsidRDefault="00F54898" w:rsidP="007F3A8E">
            <w:pPr>
              <w:pStyle w:val="TAC"/>
              <w:rPr>
                <w:ins w:id="2407" w:author="Alexander Sayenko" w:date="2023-11-17T12:29:00Z"/>
              </w:rPr>
            </w:pPr>
            <w:ins w:id="2408" w:author="Alexander Sayenko" w:date="2023-11-17T12:29:00Z">
              <w:r>
                <w:t>&lt;= 7.2</w:t>
              </w:r>
            </w:ins>
          </w:p>
        </w:tc>
        <w:tc>
          <w:tcPr>
            <w:tcW w:w="1927" w:type="dxa"/>
          </w:tcPr>
          <w:p w14:paraId="3C7CD417" w14:textId="77777777" w:rsidR="00F54898" w:rsidRDefault="00F54898" w:rsidP="007F3A8E">
            <w:pPr>
              <w:pStyle w:val="TAC"/>
              <w:rPr>
                <w:ins w:id="2409" w:author="Alexander Sayenko" w:date="2023-11-17T12:29:00Z"/>
              </w:rPr>
            </w:pPr>
            <w:ins w:id="2410" w:author="Alexander Sayenko" w:date="2023-11-17T12:29:00Z">
              <w:r>
                <w:t>A6</w:t>
              </w:r>
            </w:ins>
          </w:p>
        </w:tc>
      </w:tr>
      <w:tr w:rsidR="00F54898" w14:paraId="56D60F63" w14:textId="77777777" w:rsidTr="007F3A8E">
        <w:trPr>
          <w:ins w:id="2411" w:author="Alexander Sayenko" w:date="2023-11-17T12:29:00Z"/>
        </w:trPr>
        <w:tc>
          <w:tcPr>
            <w:tcW w:w="1359" w:type="dxa"/>
            <w:vMerge/>
          </w:tcPr>
          <w:p w14:paraId="2C1693A0" w14:textId="77777777" w:rsidR="00F54898" w:rsidRPr="00A066B6" w:rsidRDefault="00F54898" w:rsidP="007F3A8E">
            <w:pPr>
              <w:pStyle w:val="TAC"/>
              <w:rPr>
                <w:ins w:id="2412" w:author="Alexander Sayenko" w:date="2023-11-17T12:29:00Z"/>
              </w:rPr>
            </w:pPr>
          </w:p>
        </w:tc>
        <w:tc>
          <w:tcPr>
            <w:tcW w:w="2322" w:type="dxa"/>
            <w:vMerge/>
          </w:tcPr>
          <w:p w14:paraId="792A24DB" w14:textId="77777777" w:rsidR="00F54898" w:rsidRPr="00A066B6" w:rsidRDefault="00F54898" w:rsidP="007F3A8E">
            <w:pPr>
              <w:pStyle w:val="TAC"/>
              <w:rPr>
                <w:ins w:id="2413" w:author="Alexander Sayenko" w:date="2023-11-17T12:29:00Z"/>
              </w:rPr>
            </w:pPr>
          </w:p>
        </w:tc>
        <w:tc>
          <w:tcPr>
            <w:tcW w:w="1926" w:type="dxa"/>
          </w:tcPr>
          <w:p w14:paraId="60D4ED8D" w14:textId="77777777" w:rsidR="00F54898" w:rsidRPr="00A066B6" w:rsidRDefault="00F54898" w:rsidP="007F3A8E">
            <w:pPr>
              <w:pStyle w:val="TAC"/>
              <w:rPr>
                <w:ins w:id="2414" w:author="Alexander Sayenko" w:date="2023-11-17T12:29:00Z"/>
              </w:rPr>
            </w:pPr>
            <w:ins w:id="2415" w:author="Alexander Sayenko" w:date="2023-11-17T12:29:00Z">
              <w:r>
                <w:t>&lt;= 0.36</w:t>
              </w:r>
            </w:ins>
          </w:p>
        </w:tc>
        <w:tc>
          <w:tcPr>
            <w:tcW w:w="1926" w:type="dxa"/>
          </w:tcPr>
          <w:p w14:paraId="63AA2E23" w14:textId="77777777" w:rsidR="00F54898" w:rsidRDefault="00F54898" w:rsidP="007F3A8E">
            <w:pPr>
              <w:pStyle w:val="TAC"/>
              <w:rPr>
                <w:ins w:id="2416" w:author="Alexander Sayenko" w:date="2023-11-17T12:29:00Z"/>
              </w:rPr>
            </w:pPr>
            <w:ins w:id="2417" w:author="Alexander Sayenko" w:date="2023-11-17T12:29:00Z">
              <w:r>
                <w:t>&lt;= 0.36</w:t>
              </w:r>
            </w:ins>
          </w:p>
        </w:tc>
        <w:tc>
          <w:tcPr>
            <w:tcW w:w="1927" w:type="dxa"/>
          </w:tcPr>
          <w:p w14:paraId="12B8CE7B" w14:textId="77777777" w:rsidR="00F54898" w:rsidRDefault="00F54898" w:rsidP="007F3A8E">
            <w:pPr>
              <w:pStyle w:val="TAC"/>
              <w:rPr>
                <w:ins w:id="2418" w:author="Alexander Sayenko" w:date="2023-11-17T12:29:00Z"/>
              </w:rPr>
            </w:pPr>
            <w:ins w:id="2419" w:author="Alexander Sayenko" w:date="2023-11-17T12:29:00Z">
              <w:r>
                <w:t>A1</w:t>
              </w:r>
            </w:ins>
          </w:p>
        </w:tc>
      </w:tr>
      <w:tr w:rsidR="00F54898" w14:paraId="1659FE3A" w14:textId="77777777" w:rsidTr="007F3A8E">
        <w:trPr>
          <w:ins w:id="2420" w:author="Alexander Sayenko" w:date="2023-11-17T12:29:00Z"/>
        </w:trPr>
        <w:tc>
          <w:tcPr>
            <w:tcW w:w="1359" w:type="dxa"/>
            <w:vMerge/>
          </w:tcPr>
          <w:p w14:paraId="6D192679" w14:textId="77777777" w:rsidR="00F54898" w:rsidRPr="00A066B6" w:rsidRDefault="00F54898" w:rsidP="007F3A8E">
            <w:pPr>
              <w:pStyle w:val="TAC"/>
              <w:rPr>
                <w:ins w:id="2421" w:author="Alexander Sayenko" w:date="2023-11-17T12:29:00Z"/>
              </w:rPr>
            </w:pPr>
          </w:p>
        </w:tc>
        <w:tc>
          <w:tcPr>
            <w:tcW w:w="2322" w:type="dxa"/>
            <w:vMerge/>
          </w:tcPr>
          <w:p w14:paraId="78E5E42B" w14:textId="77777777" w:rsidR="00F54898" w:rsidRPr="00A066B6" w:rsidRDefault="00F54898" w:rsidP="007F3A8E">
            <w:pPr>
              <w:pStyle w:val="TAC"/>
              <w:rPr>
                <w:ins w:id="2422" w:author="Alexander Sayenko" w:date="2023-11-17T12:29:00Z"/>
              </w:rPr>
            </w:pPr>
          </w:p>
        </w:tc>
        <w:tc>
          <w:tcPr>
            <w:tcW w:w="1926" w:type="dxa"/>
          </w:tcPr>
          <w:p w14:paraId="266F3B56" w14:textId="77777777" w:rsidR="00F54898" w:rsidRPr="00A066B6" w:rsidRDefault="00F54898" w:rsidP="007F3A8E">
            <w:pPr>
              <w:pStyle w:val="TAC"/>
              <w:rPr>
                <w:ins w:id="2423" w:author="Alexander Sayenko" w:date="2023-11-17T12:29:00Z"/>
              </w:rPr>
            </w:pPr>
            <w:ins w:id="2424" w:author="Alexander Sayenko" w:date="2023-11-17T12:29:00Z">
              <w:r>
                <w:t>&gt; 7.2</w:t>
              </w:r>
            </w:ins>
          </w:p>
        </w:tc>
        <w:tc>
          <w:tcPr>
            <w:tcW w:w="1926" w:type="dxa"/>
          </w:tcPr>
          <w:p w14:paraId="14441382" w14:textId="77777777" w:rsidR="00F54898" w:rsidRDefault="00F54898" w:rsidP="007F3A8E">
            <w:pPr>
              <w:pStyle w:val="TAC"/>
              <w:rPr>
                <w:ins w:id="2425" w:author="Alexander Sayenko" w:date="2023-11-17T12:29:00Z"/>
              </w:rPr>
            </w:pPr>
            <w:ins w:id="2426" w:author="Alexander Sayenko" w:date="2023-11-17T12:29:00Z">
              <w:r>
                <w:t>&gt; 0</w:t>
              </w:r>
            </w:ins>
          </w:p>
        </w:tc>
        <w:tc>
          <w:tcPr>
            <w:tcW w:w="1927" w:type="dxa"/>
          </w:tcPr>
          <w:p w14:paraId="12AD1DB9" w14:textId="77777777" w:rsidR="00F54898" w:rsidRDefault="00F54898" w:rsidP="007F3A8E">
            <w:pPr>
              <w:pStyle w:val="TAC"/>
              <w:rPr>
                <w:ins w:id="2427" w:author="Alexander Sayenko" w:date="2023-11-17T12:29:00Z"/>
              </w:rPr>
            </w:pPr>
            <w:ins w:id="2428" w:author="Alexander Sayenko" w:date="2023-11-17T12:29:00Z">
              <w:r>
                <w:t>A6</w:t>
              </w:r>
            </w:ins>
          </w:p>
        </w:tc>
      </w:tr>
      <w:tr w:rsidR="00F54898" w14:paraId="5962C7F1" w14:textId="77777777" w:rsidTr="007F3A8E">
        <w:trPr>
          <w:ins w:id="2429" w:author="Alexander Sayenko" w:date="2023-11-17T12:29:00Z"/>
        </w:trPr>
        <w:tc>
          <w:tcPr>
            <w:tcW w:w="1359" w:type="dxa"/>
            <w:vMerge w:val="restart"/>
          </w:tcPr>
          <w:p w14:paraId="157ABD81" w14:textId="77777777" w:rsidR="00F54898" w:rsidRPr="00A066B6" w:rsidRDefault="00F54898" w:rsidP="007F3A8E">
            <w:pPr>
              <w:pStyle w:val="TAC"/>
              <w:rPr>
                <w:ins w:id="2430" w:author="Alexander Sayenko" w:date="2023-11-17T12:29:00Z"/>
              </w:rPr>
            </w:pPr>
            <w:ins w:id="2431" w:author="Alexander Sayenko" w:date="2023-11-17T12:29:00Z">
              <w:r>
                <w:t>15MHz</w:t>
              </w:r>
            </w:ins>
          </w:p>
        </w:tc>
        <w:tc>
          <w:tcPr>
            <w:tcW w:w="2322" w:type="dxa"/>
            <w:vMerge w:val="restart"/>
          </w:tcPr>
          <w:p w14:paraId="20C4CDD0" w14:textId="77777777" w:rsidR="00F54898" w:rsidRPr="00A066B6" w:rsidRDefault="00F54898" w:rsidP="007F3A8E">
            <w:pPr>
              <w:pStyle w:val="TAC"/>
              <w:rPr>
                <w:ins w:id="2432" w:author="Alexander Sayenko" w:date="2023-11-17T12:29:00Z"/>
              </w:rPr>
            </w:pPr>
            <w:ins w:id="2433" w:author="Alexander Sayenko" w:date="2023-11-17T12:29:00Z">
              <w:r>
                <w:t>all</w:t>
              </w:r>
            </w:ins>
          </w:p>
        </w:tc>
        <w:tc>
          <w:tcPr>
            <w:tcW w:w="1926" w:type="dxa"/>
          </w:tcPr>
          <w:p w14:paraId="39187722" w14:textId="77777777" w:rsidR="00F54898" w:rsidRPr="00A066B6" w:rsidRDefault="00F54898" w:rsidP="007F3A8E">
            <w:pPr>
              <w:pStyle w:val="TAC"/>
              <w:rPr>
                <w:ins w:id="2434" w:author="Alexander Sayenko" w:date="2023-11-17T12:29:00Z"/>
              </w:rPr>
            </w:pPr>
            <w:ins w:id="2435" w:author="Alexander Sayenko" w:date="2023-11-17T12:29:00Z">
              <w:r>
                <w:t>&lt;= 3.6</w:t>
              </w:r>
            </w:ins>
          </w:p>
        </w:tc>
        <w:tc>
          <w:tcPr>
            <w:tcW w:w="1926" w:type="dxa"/>
          </w:tcPr>
          <w:p w14:paraId="7A9F33A2" w14:textId="77777777" w:rsidR="00F54898" w:rsidRDefault="00F54898" w:rsidP="007F3A8E">
            <w:pPr>
              <w:pStyle w:val="TAC"/>
              <w:rPr>
                <w:ins w:id="2436" w:author="Alexander Sayenko" w:date="2023-11-17T12:29:00Z"/>
              </w:rPr>
            </w:pPr>
            <w:ins w:id="2437" w:author="Alexander Sayenko" w:date="2023-11-17T12:29:00Z">
              <w:r>
                <w:t>&lt;= 5.04</w:t>
              </w:r>
            </w:ins>
          </w:p>
        </w:tc>
        <w:tc>
          <w:tcPr>
            <w:tcW w:w="1927" w:type="dxa"/>
          </w:tcPr>
          <w:p w14:paraId="488CB75A" w14:textId="77777777" w:rsidR="00F54898" w:rsidRDefault="00F54898" w:rsidP="007F3A8E">
            <w:pPr>
              <w:pStyle w:val="TAC"/>
              <w:rPr>
                <w:ins w:id="2438" w:author="Alexander Sayenko" w:date="2023-11-17T12:29:00Z"/>
              </w:rPr>
            </w:pPr>
            <w:ins w:id="2439" w:author="Alexander Sayenko" w:date="2023-11-17T12:29:00Z">
              <w:r>
                <w:t>A4</w:t>
              </w:r>
            </w:ins>
          </w:p>
        </w:tc>
      </w:tr>
      <w:tr w:rsidR="00F54898" w14:paraId="2E85BADB" w14:textId="77777777" w:rsidTr="007F3A8E">
        <w:trPr>
          <w:ins w:id="2440" w:author="Alexander Sayenko" w:date="2023-11-17T12:29:00Z"/>
        </w:trPr>
        <w:tc>
          <w:tcPr>
            <w:tcW w:w="1359" w:type="dxa"/>
            <w:vMerge/>
          </w:tcPr>
          <w:p w14:paraId="3D9D56FF" w14:textId="77777777" w:rsidR="00F54898" w:rsidRPr="00A066B6" w:rsidRDefault="00F54898" w:rsidP="007F3A8E">
            <w:pPr>
              <w:pStyle w:val="TAC"/>
              <w:rPr>
                <w:ins w:id="2441" w:author="Alexander Sayenko" w:date="2023-11-17T12:29:00Z"/>
              </w:rPr>
            </w:pPr>
          </w:p>
        </w:tc>
        <w:tc>
          <w:tcPr>
            <w:tcW w:w="2322" w:type="dxa"/>
            <w:vMerge/>
          </w:tcPr>
          <w:p w14:paraId="581F446F" w14:textId="77777777" w:rsidR="00F54898" w:rsidRPr="00A066B6" w:rsidRDefault="00F54898" w:rsidP="007F3A8E">
            <w:pPr>
              <w:pStyle w:val="TAC"/>
              <w:rPr>
                <w:ins w:id="2442" w:author="Alexander Sayenko" w:date="2023-11-17T12:29:00Z"/>
              </w:rPr>
            </w:pPr>
          </w:p>
        </w:tc>
        <w:tc>
          <w:tcPr>
            <w:tcW w:w="1926" w:type="dxa"/>
          </w:tcPr>
          <w:p w14:paraId="42914152" w14:textId="77777777" w:rsidR="00F54898" w:rsidRPr="00A066B6" w:rsidRDefault="00F54898" w:rsidP="007F3A8E">
            <w:pPr>
              <w:pStyle w:val="TAC"/>
              <w:rPr>
                <w:ins w:id="2443" w:author="Alexander Sayenko" w:date="2023-11-17T12:29:00Z"/>
              </w:rPr>
            </w:pPr>
            <w:ins w:id="2444" w:author="Alexander Sayenko" w:date="2023-11-17T12:29:00Z">
              <w:r>
                <w:t>&lt;= 3.6</w:t>
              </w:r>
            </w:ins>
          </w:p>
        </w:tc>
        <w:tc>
          <w:tcPr>
            <w:tcW w:w="1926" w:type="dxa"/>
          </w:tcPr>
          <w:p w14:paraId="5983CF50" w14:textId="77777777" w:rsidR="00F54898" w:rsidRDefault="00F54898" w:rsidP="007F3A8E">
            <w:pPr>
              <w:pStyle w:val="TAC"/>
              <w:rPr>
                <w:ins w:id="2445" w:author="Alexander Sayenko" w:date="2023-11-17T12:29:00Z"/>
              </w:rPr>
            </w:pPr>
            <w:ins w:id="2446" w:author="Alexander Sayenko" w:date="2023-11-17T12:29:00Z">
              <w:r>
                <w:t>&gt; 5.04</w:t>
              </w:r>
            </w:ins>
          </w:p>
        </w:tc>
        <w:tc>
          <w:tcPr>
            <w:tcW w:w="1927" w:type="dxa"/>
          </w:tcPr>
          <w:p w14:paraId="30B518D0" w14:textId="77777777" w:rsidR="00F54898" w:rsidRDefault="00F54898" w:rsidP="007F3A8E">
            <w:pPr>
              <w:pStyle w:val="TAC"/>
              <w:rPr>
                <w:ins w:id="2447" w:author="Alexander Sayenko" w:date="2023-11-17T12:29:00Z"/>
              </w:rPr>
            </w:pPr>
            <w:ins w:id="2448" w:author="Alexander Sayenko" w:date="2023-11-17T12:29:00Z">
              <w:r>
                <w:t>A5</w:t>
              </w:r>
            </w:ins>
          </w:p>
        </w:tc>
      </w:tr>
      <w:tr w:rsidR="00F54898" w14:paraId="0287B20F" w14:textId="77777777" w:rsidTr="007F3A8E">
        <w:trPr>
          <w:ins w:id="2449" w:author="Alexander Sayenko" w:date="2023-11-17T12:29:00Z"/>
        </w:trPr>
        <w:tc>
          <w:tcPr>
            <w:tcW w:w="1359" w:type="dxa"/>
            <w:vMerge/>
          </w:tcPr>
          <w:p w14:paraId="5B5E2E7C" w14:textId="77777777" w:rsidR="00F54898" w:rsidRPr="00A066B6" w:rsidRDefault="00F54898" w:rsidP="007F3A8E">
            <w:pPr>
              <w:pStyle w:val="TAC"/>
              <w:rPr>
                <w:ins w:id="2450" w:author="Alexander Sayenko" w:date="2023-11-17T12:29:00Z"/>
              </w:rPr>
            </w:pPr>
          </w:p>
        </w:tc>
        <w:tc>
          <w:tcPr>
            <w:tcW w:w="2322" w:type="dxa"/>
            <w:vMerge/>
          </w:tcPr>
          <w:p w14:paraId="472A3D76" w14:textId="77777777" w:rsidR="00F54898" w:rsidRPr="00A066B6" w:rsidRDefault="00F54898" w:rsidP="007F3A8E">
            <w:pPr>
              <w:pStyle w:val="TAC"/>
              <w:rPr>
                <w:ins w:id="2451" w:author="Alexander Sayenko" w:date="2023-11-17T12:29:00Z"/>
              </w:rPr>
            </w:pPr>
          </w:p>
        </w:tc>
        <w:tc>
          <w:tcPr>
            <w:tcW w:w="1926" w:type="dxa"/>
          </w:tcPr>
          <w:p w14:paraId="3A84BFB8" w14:textId="77777777" w:rsidR="00F54898" w:rsidRPr="00A066B6" w:rsidRDefault="00F54898" w:rsidP="007F3A8E">
            <w:pPr>
              <w:pStyle w:val="TAC"/>
              <w:rPr>
                <w:ins w:id="2452" w:author="Alexander Sayenko" w:date="2023-11-17T12:29:00Z"/>
              </w:rPr>
            </w:pPr>
            <w:ins w:id="2453" w:author="Alexander Sayenko" w:date="2023-11-17T12:29:00Z">
              <w:r>
                <w:t>&gt; 10.44</w:t>
              </w:r>
            </w:ins>
          </w:p>
        </w:tc>
        <w:tc>
          <w:tcPr>
            <w:tcW w:w="1926" w:type="dxa"/>
          </w:tcPr>
          <w:p w14:paraId="11BBC63F" w14:textId="77777777" w:rsidR="00F54898" w:rsidRDefault="00F54898" w:rsidP="007F3A8E">
            <w:pPr>
              <w:pStyle w:val="TAC"/>
              <w:rPr>
                <w:ins w:id="2454" w:author="Alexander Sayenko" w:date="2023-11-17T12:29:00Z"/>
              </w:rPr>
            </w:pPr>
          </w:p>
        </w:tc>
        <w:tc>
          <w:tcPr>
            <w:tcW w:w="1927" w:type="dxa"/>
          </w:tcPr>
          <w:p w14:paraId="6BB10E8A" w14:textId="77777777" w:rsidR="00F54898" w:rsidRDefault="00F54898" w:rsidP="007F3A8E">
            <w:pPr>
              <w:pStyle w:val="TAC"/>
              <w:rPr>
                <w:ins w:id="2455" w:author="Alexander Sayenko" w:date="2023-11-17T12:29:00Z"/>
              </w:rPr>
            </w:pPr>
            <w:ins w:id="2456" w:author="Alexander Sayenko" w:date="2023-11-17T12:29:00Z">
              <w:r>
                <w:t>A6</w:t>
              </w:r>
            </w:ins>
          </w:p>
        </w:tc>
      </w:tr>
      <w:tr w:rsidR="00F54898" w14:paraId="306C601D" w14:textId="77777777" w:rsidTr="007F3A8E">
        <w:trPr>
          <w:ins w:id="2457" w:author="Alexander Sayenko" w:date="2023-11-17T12:29:00Z"/>
        </w:trPr>
        <w:tc>
          <w:tcPr>
            <w:tcW w:w="1359" w:type="dxa"/>
            <w:vMerge/>
          </w:tcPr>
          <w:p w14:paraId="2AC6888C" w14:textId="77777777" w:rsidR="00F54898" w:rsidRPr="00A066B6" w:rsidRDefault="00F54898" w:rsidP="007F3A8E">
            <w:pPr>
              <w:pStyle w:val="TAC"/>
              <w:rPr>
                <w:ins w:id="2458" w:author="Alexander Sayenko" w:date="2023-11-17T12:29:00Z"/>
              </w:rPr>
            </w:pPr>
          </w:p>
        </w:tc>
        <w:tc>
          <w:tcPr>
            <w:tcW w:w="2322" w:type="dxa"/>
            <w:vMerge/>
          </w:tcPr>
          <w:p w14:paraId="1D7124F3" w14:textId="77777777" w:rsidR="00F54898" w:rsidRPr="00A066B6" w:rsidRDefault="00F54898" w:rsidP="007F3A8E">
            <w:pPr>
              <w:pStyle w:val="TAC"/>
              <w:rPr>
                <w:ins w:id="2459" w:author="Alexander Sayenko" w:date="2023-11-17T12:29:00Z"/>
              </w:rPr>
            </w:pPr>
          </w:p>
        </w:tc>
        <w:tc>
          <w:tcPr>
            <w:tcW w:w="1926" w:type="dxa"/>
          </w:tcPr>
          <w:p w14:paraId="18A350B4" w14:textId="77777777" w:rsidR="00F54898" w:rsidRPr="00A066B6" w:rsidRDefault="00F54898" w:rsidP="007F3A8E">
            <w:pPr>
              <w:pStyle w:val="TAC"/>
              <w:rPr>
                <w:ins w:id="2460" w:author="Alexander Sayenko" w:date="2023-11-17T12:29:00Z"/>
              </w:rPr>
            </w:pPr>
            <w:ins w:id="2461" w:author="Alexander Sayenko" w:date="2023-11-17T12:29:00Z">
              <w:r>
                <w:t>&gt; 3.6</w:t>
              </w:r>
            </w:ins>
          </w:p>
        </w:tc>
        <w:tc>
          <w:tcPr>
            <w:tcW w:w="1926" w:type="dxa"/>
          </w:tcPr>
          <w:p w14:paraId="4C5BB560" w14:textId="77777777" w:rsidR="00F54898" w:rsidRDefault="00F54898" w:rsidP="007F3A8E">
            <w:pPr>
              <w:pStyle w:val="TAC"/>
              <w:rPr>
                <w:ins w:id="2462" w:author="Alexander Sayenko" w:date="2023-11-17T12:29:00Z"/>
              </w:rPr>
            </w:pPr>
            <w:ins w:id="2463" w:author="Alexander Sayenko" w:date="2023-11-17T12:29:00Z">
              <w:r>
                <w:t>&gt;= 4.32</w:t>
              </w:r>
            </w:ins>
          </w:p>
        </w:tc>
        <w:tc>
          <w:tcPr>
            <w:tcW w:w="1927" w:type="dxa"/>
          </w:tcPr>
          <w:p w14:paraId="7549EF40" w14:textId="77777777" w:rsidR="00F54898" w:rsidRDefault="00F54898" w:rsidP="007F3A8E">
            <w:pPr>
              <w:pStyle w:val="TAC"/>
              <w:rPr>
                <w:ins w:id="2464" w:author="Alexander Sayenko" w:date="2023-11-17T12:29:00Z"/>
              </w:rPr>
            </w:pPr>
            <w:ins w:id="2465" w:author="Alexander Sayenko" w:date="2023-11-17T12:29:00Z">
              <w:r>
                <w:t>A2</w:t>
              </w:r>
            </w:ins>
          </w:p>
        </w:tc>
      </w:tr>
    </w:tbl>
    <w:p w14:paraId="48B007BC" w14:textId="77777777" w:rsidR="00F54898" w:rsidRDefault="00F54898" w:rsidP="00F54898">
      <w:pPr>
        <w:rPr>
          <w:ins w:id="2466" w:author="Alexander Sayenko" w:date="2023-11-17T12:29:00Z"/>
        </w:rPr>
      </w:pPr>
    </w:p>
    <w:tbl>
      <w:tblPr>
        <w:tblStyle w:val="TableGrid"/>
        <w:tblW w:w="0" w:type="auto"/>
        <w:tblLook w:val="04A0" w:firstRow="1" w:lastRow="0" w:firstColumn="1" w:lastColumn="0" w:noHBand="0" w:noVBand="1"/>
      </w:tblPr>
      <w:tblGrid>
        <w:gridCol w:w="1319"/>
        <w:gridCol w:w="1541"/>
        <w:gridCol w:w="1177"/>
        <w:gridCol w:w="1177"/>
        <w:gridCol w:w="1177"/>
        <w:gridCol w:w="1080"/>
        <w:gridCol w:w="1080"/>
        <w:gridCol w:w="1080"/>
      </w:tblGrid>
      <w:tr w:rsidR="00F54898" w14:paraId="4534E20B" w14:textId="77777777" w:rsidTr="007F3A8E">
        <w:trPr>
          <w:ins w:id="2467" w:author="Alexander Sayenko" w:date="2023-11-17T12:29:00Z"/>
        </w:trPr>
        <w:tc>
          <w:tcPr>
            <w:tcW w:w="1319" w:type="dxa"/>
          </w:tcPr>
          <w:p w14:paraId="242590EA" w14:textId="77777777" w:rsidR="00F54898" w:rsidRPr="00B876F7" w:rsidRDefault="00F54898" w:rsidP="007F3A8E">
            <w:pPr>
              <w:pStyle w:val="TAH"/>
              <w:rPr>
                <w:ins w:id="2468" w:author="Alexander Sayenko" w:date="2023-11-17T12:29:00Z"/>
              </w:rPr>
            </w:pPr>
          </w:p>
        </w:tc>
        <w:tc>
          <w:tcPr>
            <w:tcW w:w="1541" w:type="dxa"/>
          </w:tcPr>
          <w:p w14:paraId="50351DC6" w14:textId="77777777" w:rsidR="00F54898" w:rsidRPr="00B876F7" w:rsidRDefault="00F54898" w:rsidP="007F3A8E">
            <w:pPr>
              <w:pStyle w:val="TAH"/>
              <w:rPr>
                <w:ins w:id="2469" w:author="Alexander Sayenko" w:date="2023-11-17T12:29:00Z"/>
              </w:rPr>
            </w:pPr>
            <w:ins w:id="2470" w:author="Alexander Sayenko" w:date="2023-11-17T12:29:00Z">
              <w:r>
                <w:t>Modulation</w:t>
              </w:r>
            </w:ins>
          </w:p>
        </w:tc>
        <w:tc>
          <w:tcPr>
            <w:tcW w:w="1177" w:type="dxa"/>
          </w:tcPr>
          <w:p w14:paraId="20C41AAF" w14:textId="77777777" w:rsidR="00F54898" w:rsidRPr="00B876F7" w:rsidRDefault="00F54898" w:rsidP="007F3A8E">
            <w:pPr>
              <w:pStyle w:val="TAH"/>
              <w:rPr>
                <w:ins w:id="2471" w:author="Alexander Sayenko" w:date="2023-11-17T12:29:00Z"/>
              </w:rPr>
            </w:pPr>
            <w:ins w:id="2472" w:author="Alexander Sayenko" w:date="2023-11-17T12:29:00Z">
              <w:r>
                <w:t>A1</w:t>
              </w:r>
            </w:ins>
          </w:p>
        </w:tc>
        <w:tc>
          <w:tcPr>
            <w:tcW w:w="1177" w:type="dxa"/>
          </w:tcPr>
          <w:p w14:paraId="1E4078AE" w14:textId="77777777" w:rsidR="00F54898" w:rsidRPr="00B876F7" w:rsidRDefault="00F54898" w:rsidP="007F3A8E">
            <w:pPr>
              <w:pStyle w:val="TAH"/>
              <w:rPr>
                <w:ins w:id="2473" w:author="Alexander Sayenko" w:date="2023-11-17T12:29:00Z"/>
              </w:rPr>
            </w:pPr>
            <w:ins w:id="2474" w:author="Alexander Sayenko" w:date="2023-11-17T12:29:00Z">
              <w:r>
                <w:t>A2</w:t>
              </w:r>
            </w:ins>
          </w:p>
        </w:tc>
        <w:tc>
          <w:tcPr>
            <w:tcW w:w="1177" w:type="dxa"/>
          </w:tcPr>
          <w:p w14:paraId="2A625B2B" w14:textId="77777777" w:rsidR="00F54898" w:rsidRPr="00B876F7" w:rsidRDefault="00F54898" w:rsidP="007F3A8E">
            <w:pPr>
              <w:pStyle w:val="TAH"/>
              <w:rPr>
                <w:ins w:id="2475" w:author="Alexander Sayenko" w:date="2023-11-17T12:29:00Z"/>
              </w:rPr>
            </w:pPr>
            <w:ins w:id="2476" w:author="Alexander Sayenko" w:date="2023-11-17T12:29:00Z">
              <w:r>
                <w:t>A3</w:t>
              </w:r>
            </w:ins>
          </w:p>
        </w:tc>
        <w:tc>
          <w:tcPr>
            <w:tcW w:w="1080" w:type="dxa"/>
          </w:tcPr>
          <w:p w14:paraId="1A503DB1" w14:textId="77777777" w:rsidR="00F54898" w:rsidRDefault="00F54898" w:rsidP="007F3A8E">
            <w:pPr>
              <w:pStyle w:val="TAH"/>
              <w:rPr>
                <w:ins w:id="2477" w:author="Alexander Sayenko" w:date="2023-11-17T12:29:00Z"/>
              </w:rPr>
            </w:pPr>
            <w:ins w:id="2478" w:author="Alexander Sayenko" w:date="2023-11-17T12:29:00Z">
              <w:r>
                <w:t>A4</w:t>
              </w:r>
            </w:ins>
          </w:p>
        </w:tc>
        <w:tc>
          <w:tcPr>
            <w:tcW w:w="1080" w:type="dxa"/>
          </w:tcPr>
          <w:p w14:paraId="135B6434" w14:textId="77777777" w:rsidR="00F54898" w:rsidRDefault="00F54898" w:rsidP="007F3A8E">
            <w:pPr>
              <w:pStyle w:val="TAH"/>
              <w:rPr>
                <w:ins w:id="2479" w:author="Alexander Sayenko" w:date="2023-11-17T12:29:00Z"/>
              </w:rPr>
            </w:pPr>
            <w:ins w:id="2480" w:author="Alexander Sayenko" w:date="2023-11-17T12:29:00Z">
              <w:r>
                <w:t>A5</w:t>
              </w:r>
            </w:ins>
          </w:p>
        </w:tc>
        <w:tc>
          <w:tcPr>
            <w:tcW w:w="1080" w:type="dxa"/>
          </w:tcPr>
          <w:p w14:paraId="341FDB82" w14:textId="77777777" w:rsidR="00F54898" w:rsidRDefault="00F54898" w:rsidP="007F3A8E">
            <w:pPr>
              <w:pStyle w:val="TAH"/>
              <w:rPr>
                <w:ins w:id="2481" w:author="Alexander Sayenko" w:date="2023-11-17T12:29:00Z"/>
              </w:rPr>
            </w:pPr>
            <w:ins w:id="2482" w:author="Alexander Sayenko" w:date="2023-11-17T12:29:00Z">
              <w:r>
                <w:t>A6</w:t>
              </w:r>
            </w:ins>
          </w:p>
        </w:tc>
      </w:tr>
      <w:tr w:rsidR="00F54898" w14:paraId="1737EBCC" w14:textId="77777777" w:rsidTr="007F3A8E">
        <w:trPr>
          <w:ins w:id="2483" w:author="Alexander Sayenko" w:date="2023-11-17T12:29:00Z"/>
        </w:trPr>
        <w:tc>
          <w:tcPr>
            <w:tcW w:w="1319" w:type="dxa"/>
            <w:vMerge w:val="restart"/>
          </w:tcPr>
          <w:p w14:paraId="18D09558" w14:textId="77777777" w:rsidR="00F54898" w:rsidRDefault="00F54898" w:rsidP="007F3A8E">
            <w:pPr>
              <w:pStyle w:val="TAC"/>
              <w:rPr>
                <w:ins w:id="2484" w:author="Alexander Sayenko" w:date="2023-11-17T12:29:00Z"/>
              </w:rPr>
            </w:pPr>
            <w:ins w:id="2485" w:author="Alexander Sayenko" w:date="2023-11-17T12:29:00Z">
              <w:r>
                <w:t>DFT-s-OFDM</w:t>
              </w:r>
            </w:ins>
          </w:p>
        </w:tc>
        <w:tc>
          <w:tcPr>
            <w:tcW w:w="1541" w:type="dxa"/>
          </w:tcPr>
          <w:p w14:paraId="14FE002D" w14:textId="77777777" w:rsidR="00F54898" w:rsidRDefault="00F54898" w:rsidP="007F3A8E">
            <w:pPr>
              <w:pStyle w:val="TAC"/>
              <w:rPr>
                <w:ins w:id="2486" w:author="Alexander Sayenko" w:date="2023-11-17T12:29:00Z"/>
              </w:rPr>
            </w:pPr>
            <w:ins w:id="2487" w:author="Alexander Sayenko" w:date="2023-11-17T12:29:00Z">
              <w:r>
                <w:t>Pi/2 BPSK</w:t>
              </w:r>
            </w:ins>
          </w:p>
        </w:tc>
        <w:tc>
          <w:tcPr>
            <w:tcW w:w="1177" w:type="dxa"/>
          </w:tcPr>
          <w:p w14:paraId="6F598274" w14:textId="77777777" w:rsidR="00F54898" w:rsidRDefault="00F54898" w:rsidP="007F3A8E">
            <w:pPr>
              <w:pStyle w:val="TAC"/>
              <w:rPr>
                <w:ins w:id="2488" w:author="Alexander Sayenko" w:date="2023-11-17T12:29:00Z"/>
              </w:rPr>
            </w:pPr>
            <w:ins w:id="2489" w:author="Alexander Sayenko" w:date="2023-11-17T12:29:00Z">
              <w:r>
                <w:t>[1.5]</w:t>
              </w:r>
            </w:ins>
          </w:p>
        </w:tc>
        <w:tc>
          <w:tcPr>
            <w:tcW w:w="1177" w:type="dxa"/>
          </w:tcPr>
          <w:p w14:paraId="57EEA09D" w14:textId="77777777" w:rsidR="00F54898" w:rsidRDefault="00F54898" w:rsidP="007F3A8E">
            <w:pPr>
              <w:pStyle w:val="TAC"/>
              <w:rPr>
                <w:ins w:id="2490" w:author="Alexander Sayenko" w:date="2023-11-17T12:29:00Z"/>
              </w:rPr>
            </w:pPr>
            <w:ins w:id="2491" w:author="Alexander Sayenko" w:date="2023-11-17T12:29:00Z">
              <w:r>
                <w:t>[5.0]</w:t>
              </w:r>
            </w:ins>
          </w:p>
        </w:tc>
        <w:tc>
          <w:tcPr>
            <w:tcW w:w="1177" w:type="dxa"/>
          </w:tcPr>
          <w:p w14:paraId="78948644" w14:textId="77777777" w:rsidR="00F54898" w:rsidRDefault="00F54898" w:rsidP="007F3A8E">
            <w:pPr>
              <w:pStyle w:val="TAC"/>
              <w:rPr>
                <w:ins w:id="2492" w:author="Alexander Sayenko" w:date="2023-11-17T12:29:00Z"/>
              </w:rPr>
            </w:pPr>
            <w:ins w:id="2493" w:author="Alexander Sayenko" w:date="2023-11-17T12:29:00Z">
              <w:r>
                <w:t>[1.5]</w:t>
              </w:r>
            </w:ins>
          </w:p>
        </w:tc>
        <w:tc>
          <w:tcPr>
            <w:tcW w:w="1080" w:type="dxa"/>
          </w:tcPr>
          <w:p w14:paraId="74EFD9BC" w14:textId="77777777" w:rsidR="00F54898" w:rsidRDefault="00F54898" w:rsidP="007F3A8E">
            <w:pPr>
              <w:pStyle w:val="TAC"/>
              <w:rPr>
                <w:ins w:id="2494" w:author="Alexander Sayenko" w:date="2023-11-17T12:29:00Z"/>
              </w:rPr>
            </w:pPr>
            <w:ins w:id="2495" w:author="Alexander Sayenko" w:date="2023-11-17T12:29:00Z">
              <w:r>
                <w:t>[6.5]</w:t>
              </w:r>
            </w:ins>
          </w:p>
        </w:tc>
        <w:tc>
          <w:tcPr>
            <w:tcW w:w="1080" w:type="dxa"/>
          </w:tcPr>
          <w:p w14:paraId="3080E507" w14:textId="77777777" w:rsidR="00F54898" w:rsidRDefault="00F54898" w:rsidP="007F3A8E">
            <w:pPr>
              <w:pStyle w:val="TAC"/>
              <w:rPr>
                <w:ins w:id="2496" w:author="Alexander Sayenko" w:date="2023-11-17T12:29:00Z"/>
              </w:rPr>
            </w:pPr>
            <w:ins w:id="2497" w:author="Alexander Sayenko" w:date="2023-11-17T12:29:00Z">
              <w:r>
                <w:t>[6.5]</w:t>
              </w:r>
            </w:ins>
          </w:p>
        </w:tc>
        <w:tc>
          <w:tcPr>
            <w:tcW w:w="1080" w:type="dxa"/>
          </w:tcPr>
          <w:p w14:paraId="5BDF0E64" w14:textId="77777777" w:rsidR="00F54898" w:rsidRDefault="00F54898" w:rsidP="007F3A8E">
            <w:pPr>
              <w:pStyle w:val="TAC"/>
              <w:rPr>
                <w:ins w:id="2498" w:author="Alexander Sayenko" w:date="2023-11-17T12:29:00Z"/>
              </w:rPr>
            </w:pPr>
            <w:ins w:id="2499" w:author="Alexander Sayenko" w:date="2023-11-17T12:29:00Z">
              <w:r>
                <w:t>[2.0]</w:t>
              </w:r>
            </w:ins>
          </w:p>
        </w:tc>
      </w:tr>
      <w:tr w:rsidR="00F54898" w14:paraId="5E770F2A" w14:textId="77777777" w:rsidTr="007F3A8E">
        <w:trPr>
          <w:ins w:id="2500" w:author="Alexander Sayenko" w:date="2023-11-17T12:29:00Z"/>
        </w:trPr>
        <w:tc>
          <w:tcPr>
            <w:tcW w:w="1319" w:type="dxa"/>
            <w:vMerge/>
          </w:tcPr>
          <w:p w14:paraId="575D9FF0" w14:textId="77777777" w:rsidR="00F54898" w:rsidRDefault="00F54898" w:rsidP="007F3A8E">
            <w:pPr>
              <w:pStyle w:val="TAC"/>
              <w:rPr>
                <w:ins w:id="2501" w:author="Alexander Sayenko" w:date="2023-11-17T12:29:00Z"/>
              </w:rPr>
            </w:pPr>
          </w:p>
        </w:tc>
        <w:tc>
          <w:tcPr>
            <w:tcW w:w="1541" w:type="dxa"/>
          </w:tcPr>
          <w:p w14:paraId="3DCDA82F" w14:textId="77777777" w:rsidR="00F54898" w:rsidRDefault="00F54898" w:rsidP="007F3A8E">
            <w:pPr>
              <w:pStyle w:val="TAC"/>
              <w:rPr>
                <w:ins w:id="2502" w:author="Alexander Sayenko" w:date="2023-11-17T12:29:00Z"/>
              </w:rPr>
            </w:pPr>
            <w:ins w:id="2503" w:author="Alexander Sayenko" w:date="2023-11-17T12:29:00Z">
              <w:r>
                <w:t>QPSK</w:t>
              </w:r>
            </w:ins>
          </w:p>
        </w:tc>
        <w:tc>
          <w:tcPr>
            <w:tcW w:w="1177" w:type="dxa"/>
          </w:tcPr>
          <w:p w14:paraId="15B9DF6E" w14:textId="77777777" w:rsidR="00F54898" w:rsidRDefault="00F54898" w:rsidP="007F3A8E">
            <w:pPr>
              <w:pStyle w:val="TAC"/>
              <w:rPr>
                <w:ins w:id="2504" w:author="Alexander Sayenko" w:date="2023-11-17T12:29:00Z"/>
              </w:rPr>
            </w:pPr>
            <w:ins w:id="2505" w:author="Alexander Sayenko" w:date="2023-11-17T12:29:00Z">
              <w:r>
                <w:t>[1.5]</w:t>
              </w:r>
            </w:ins>
          </w:p>
        </w:tc>
        <w:tc>
          <w:tcPr>
            <w:tcW w:w="1177" w:type="dxa"/>
          </w:tcPr>
          <w:p w14:paraId="16BD35F6" w14:textId="77777777" w:rsidR="00F54898" w:rsidRDefault="00F54898" w:rsidP="007F3A8E">
            <w:pPr>
              <w:pStyle w:val="TAC"/>
              <w:rPr>
                <w:ins w:id="2506" w:author="Alexander Sayenko" w:date="2023-11-17T12:29:00Z"/>
              </w:rPr>
            </w:pPr>
            <w:ins w:id="2507" w:author="Alexander Sayenko" w:date="2023-11-17T12:29:00Z">
              <w:r>
                <w:t>[5.0]</w:t>
              </w:r>
            </w:ins>
          </w:p>
        </w:tc>
        <w:tc>
          <w:tcPr>
            <w:tcW w:w="1177" w:type="dxa"/>
          </w:tcPr>
          <w:p w14:paraId="73CBDE47" w14:textId="77777777" w:rsidR="00F54898" w:rsidRDefault="00F54898" w:rsidP="007F3A8E">
            <w:pPr>
              <w:pStyle w:val="TAC"/>
              <w:rPr>
                <w:ins w:id="2508" w:author="Alexander Sayenko" w:date="2023-11-17T12:29:00Z"/>
              </w:rPr>
            </w:pPr>
            <w:ins w:id="2509" w:author="Alexander Sayenko" w:date="2023-11-17T12:29:00Z">
              <w:r>
                <w:t>[1.5]</w:t>
              </w:r>
            </w:ins>
          </w:p>
        </w:tc>
        <w:tc>
          <w:tcPr>
            <w:tcW w:w="1080" w:type="dxa"/>
          </w:tcPr>
          <w:p w14:paraId="6F1B47AC" w14:textId="77777777" w:rsidR="00F54898" w:rsidRDefault="00F54898" w:rsidP="007F3A8E">
            <w:pPr>
              <w:pStyle w:val="TAC"/>
              <w:rPr>
                <w:ins w:id="2510" w:author="Alexander Sayenko" w:date="2023-11-17T12:29:00Z"/>
              </w:rPr>
            </w:pPr>
            <w:ins w:id="2511" w:author="Alexander Sayenko" w:date="2023-11-17T12:29:00Z">
              <w:r>
                <w:t>[6.5]</w:t>
              </w:r>
            </w:ins>
          </w:p>
        </w:tc>
        <w:tc>
          <w:tcPr>
            <w:tcW w:w="1080" w:type="dxa"/>
          </w:tcPr>
          <w:p w14:paraId="04997152" w14:textId="77777777" w:rsidR="00F54898" w:rsidRDefault="00F54898" w:rsidP="007F3A8E">
            <w:pPr>
              <w:pStyle w:val="TAC"/>
              <w:rPr>
                <w:ins w:id="2512" w:author="Alexander Sayenko" w:date="2023-11-17T12:29:00Z"/>
              </w:rPr>
            </w:pPr>
            <w:ins w:id="2513" w:author="Alexander Sayenko" w:date="2023-11-17T12:29:00Z">
              <w:r>
                <w:t>[7.0]</w:t>
              </w:r>
            </w:ins>
          </w:p>
        </w:tc>
        <w:tc>
          <w:tcPr>
            <w:tcW w:w="1080" w:type="dxa"/>
          </w:tcPr>
          <w:p w14:paraId="0D9D168E" w14:textId="77777777" w:rsidR="00F54898" w:rsidRDefault="00F54898" w:rsidP="007F3A8E">
            <w:pPr>
              <w:pStyle w:val="TAC"/>
              <w:rPr>
                <w:ins w:id="2514" w:author="Alexander Sayenko" w:date="2023-11-17T12:29:00Z"/>
              </w:rPr>
            </w:pPr>
            <w:ins w:id="2515" w:author="Alexander Sayenko" w:date="2023-11-17T12:29:00Z">
              <w:r>
                <w:t>[2.5]</w:t>
              </w:r>
            </w:ins>
          </w:p>
        </w:tc>
      </w:tr>
      <w:tr w:rsidR="00F54898" w14:paraId="52E47A91" w14:textId="77777777" w:rsidTr="007F3A8E">
        <w:trPr>
          <w:ins w:id="2516" w:author="Alexander Sayenko" w:date="2023-11-17T12:29:00Z"/>
        </w:trPr>
        <w:tc>
          <w:tcPr>
            <w:tcW w:w="1319" w:type="dxa"/>
            <w:vMerge/>
          </w:tcPr>
          <w:p w14:paraId="188DA656" w14:textId="77777777" w:rsidR="00F54898" w:rsidRDefault="00F54898" w:rsidP="007F3A8E">
            <w:pPr>
              <w:pStyle w:val="TAC"/>
              <w:rPr>
                <w:ins w:id="2517" w:author="Alexander Sayenko" w:date="2023-11-17T12:29:00Z"/>
              </w:rPr>
            </w:pPr>
          </w:p>
        </w:tc>
        <w:tc>
          <w:tcPr>
            <w:tcW w:w="1541" w:type="dxa"/>
          </w:tcPr>
          <w:p w14:paraId="0D32F02F" w14:textId="77777777" w:rsidR="00F54898" w:rsidRDefault="00F54898" w:rsidP="007F3A8E">
            <w:pPr>
              <w:pStyle w:val="TAC"/>
              <w:rPr>
                <w:ins w:id="2518" w:author="Alexander Sayenko" w:date="2023-11-17T12:29:00Z"/>
              </w:rPr>
            </w:pPr>
            <w:ins w:id="2519" w:author="Alexander Sayenko" w:date="2023-11-17T12:29:00Z">
              <w:r>
                <w:t>16QAM</w:t>
              </w:r>
            </w:ins>
          </w:p>
        </w:tc>
        <w:tc>
          <w:tcPr>
            <w:tcW w:w="1177" w:type="dxa"/>
          </w:tcPr>
          <w:p w14:paraId="763504BA" w14:textId="77777777" w:rsidR="00F54898" w:rsidRDefault="00F54898" w:rsidP="007F3A8E">
            <w:pPr>
              <w:pStyle w:val="TAC"/>
              <w:rPr>
                <w:ins w:id="2520" w:author="Alexander Sayenko" w:date="2023-11-17T12:29:00Z"/>
              </w:rPr>
            </w:pPr>
            <w:ins w:id="2521" w:author="Alexander Sayenko" w:date="2023-11-17T12:29:00Z">
              <w:r>
                <w:t>[1.5]</w:t>
              </w:r>
            </w:ins>
          </w:p>
        </w:tc>
        <w:tc>
          <w:tcPr>
            <w:tcW w:w="1177" w:type="dxa"/>
          </w:tcPr>
          <w:p w14:paraId="6B03429D" w14:textId="77777777" w:rsidR="00F54898" w:rsidRDefault="00F54898" w:rsidP="007F3A8E">
            <w:pPr>
              <w:pStyle w:val="TAC"/>
              <w:rPr>
                <w:ins w:id="2522" w:author="Alexander Sayenko" w:date="2023-11-17T12:29:00Z"/>
              </w:rPr>
            </w:pPr>
            <w:ins w:id="2523" w:author="Alexander Sayenko" w:date="2023-11-17T12:29:00Z">
              <w:r>
                <w:t>[5.0]</w:t>
              </w:r>
            </w:ins>
          </w:p>
        </w:tc>
        <w:tc>
          <w:tcPr>
            <w:tcW w:w="1177" w:type="dxa"/>
          </w:tcPr>
          <w:p w14:paraId="771F625D" w14:textId="77777777" w:rsidR="00F54898" w:rsidRDefault="00F54898" w:rsidP="007F3A8E">
            <w:pPr>
              <w:pStyle w:val="TAC"/>
              <w:rPr>
                <w:ins w:id="2524" w:author="Alexander Sayenko" w:date="2023-11-17T12:29:00Z"/>
              </w:rPr>
            </w:pPr>
            <w:ins w:id="2525" w:author="Alexander Sayenko" w:date="2023-11-17T12:29:00Z">
              <w:r>
                <w:t>[1.5]</w:t>
              </w:r>
            </w:ins>
          </w:p>
        </w:tc>
        <w:tc>
          <w:tcPr>
            <w:tcW w:w="1080" w:type="dxa"/>
          </w:tcPr>
          <w:p w14:paraId="0A0D8831" w14:textId="77777777" w:rsidR="00F54898" w:rsidRDefault="00F54898" w:rsidP="007F3A8E">
            <w:pPr>
              <w:pStyle w:val="TAC"/>
              <w:rPr>
                <w:ins w:id="2526" w:author="Alexander Sayenko" w:date="2023-11-17T12:29:00Z"/>
              </w:rPr>
            </w:pPr>
            <w:ins w:id="2527" w:author="Alexander Sayenko" w:date="2023-11-17T12:29:00Z">
              <w:r>
                <w:t>[6.5]</w:t>
              </w:r>
            </w:ins>
          </w:p>
        </w:tc>
        <w:tc>
          <w:tcPr>
            <w:tcW w:w="1080" w:type="dxa"/>
          </w:tcPr>
          <w:p w14:paraId="442E83C3" w14:textId="77777777" w:rsidR="00F54898" w:rsidRDefault="00F54898" w:rsidP="007F3A8E">
            <w:pPr>
              <w:pStyle w:val="TAC"/>
              <w:rPr>
                <w:ins w:id="2528" w:author="Alexander Sayenko" w:date="2023-11-17T12:29:00Z"/>
              </w:rPr>
            </w:pPr>
            <w:ins w:id="2529" w:author="Alexander Sayenko" w:date="2023-11-17T12:29:00Z">
              <w:r>
                <w:t>[7.0]</w:t>
              </w:r>
            </w:ins>
          </w:p>
        </w:tc>
        <w:tc>
          <w:tcPr>
            <w:tcW w:w="1080" w:type="dxa"/>
          </w:tcPr>
          <w:p w14:paraId="4781A003" w14:textId="77777777" w:rsidR="00F54898" w:rsidRDefault="00F54898" w:rsidP="007F3A8E">
            <w:pPr>
              <w:pStyle w:val="TAC"/>
              <w:rPr>
                <w:ins w:id="2530" w:author="Alexander Sayenko" w:date="2023-11-17T12:29:00Z"/>
              </w:rPr>
            </w:pPr>
            <w:ins w:id="2531" w:author="Alexander Sayenko" w:date="2023-11-17T12:29:00Z">
              <w:r>
                <w:t>[2.5]</w:t>
              </w:r>
            </w:ins>
          </w:p>
        </w:tc>
      </w:tr>
      <w:tr w:rsidR="00F54898" w14:paraId="2552336A" w14:textId="77777777" w:rsidTr="007F3A8E">
        <w:trPr>
          <w:ins w:id="2532" w:author="Alexander Sayenko" w:date="2023-11-17T12:29:00Z"/>
        </w:trPr>
        <w:tc>
          <w:tcPr>
            <w:tcW w:w="1319" w:type="dxa"/>
            <w:vMerge/>
          </w:tcPr>
          <w:p w14:paraId="223EE099" w14:textId="77777777" w:rsidR="00F54898" w:rsidRDefault="00F54898" w:rsidP="007F3A8E">
            <w:pPr>
              <w:pStyle w:val="TAC"/>
              <w:rPr>
                <w:ins w:id="2533" w:author="Alexander Sayenko" w:date="2023-11-17T12:29:00Z"/>
              </w:rPr>
            </w:pPr>
          </w:p>
        </w:tc>
        <w:tc>
          <w:tcPr>
            <w:tcW w:w="1541" w:type="dxa"/>
          </w:tcPr>
          <w:p w14:paraId="613B11D7" w14:textId="77777777" w:rsidR="00F54898" w:rsidRDefault="00F54898" w:rsidP="007F3A8E">
            <w:pPr>
              <w:pStyle w:val="TAC"/>
              <w:rPr>
                <w:ins w:id="2534" w:author="Alexander Sayenko" w:date="2023-11-17T12:29:00Z"/>
              </w:rPr>
            </w:pPr>
            <w:ins w:id="2535" w:author="Alexander Sayenko" w:date="2023-11-17T12:29:00Z">
              <w:r>
                <w:t>64QAM</w:t>
              </w:r>
            </w:ins>
          </w:p>
        </w:tc>
        <w:tc>
          <w:tcPr>
            <w:tcW w:w="1177" w:type="dxa"/>
          </w:tcPr>
          <w:p w14:paraId="32285127" w14:textId="77777777" w:rsidR="00F54898" w:rsidRDefault="00F54898" w:rsidP="007F3A8E">
            <w:pPr>
              <w:pStyle w:val="TAC"/>
              <w:rPr>
                <w:ins w:id="2536" w:author="Alexander Sayenko" w:date="2023-11-17T12:29:00Z"/>
              </w:rPr>
            </w:pPr>
          </w:p>
        </w:tc>
        <w:tc>
          <w:tcPr>
            <w:tcW w:w="1177" w:type="dxa"/>
          </w:tcPr>
          <w:p w14:paraId="4FBE1C29" w14:textId="77777777" w:rsidR="00F54898" w:rsidRDefault="00F54898" w:rsidP="007F3A8E">
            <w:pPr>
              <w:pStyle w:val="TAC"/>
              <w:rPr>
                <w:ins w:id="2537" w:author="Alexander Sayenko" w:date="2023-11-17T12:29:00Z"/>
              </w:rPr>
            </w:pPr>
            <w:ins w:id="2538" w:author="Alexander Sayenko" w:date="2023-11-17T12:29:00Z">
              <w:r>
                <w:t>[5.0]</w:t>
              </w:r>
            </w:ins>
          </w:p>
        </w:tc>
        <w:tc>
          <w:tcPr>
            <w:tcW w:w="1177" w:type="dxa"/>
          </w:tcPr>
          <w:p w14:paraId="4B4B2650" w14:textId="77777777" w:rsidR="00F54898" w:rsidRDefault="00F54898" w:rsidP="007F3A8E">
            <w:pPr>
              <w:pStyle w:val="TAC"/>
              <w:rPr>
                <w:ins w:id="2539" w:author="Alexander Sayenko" w:date="2023-11-17T12:29:00Z"/>
              </w:rPr>
            </w:pPr>
          </w:p>
        </w:tc>
        <w:tc>
          <w:tcPr>
            <w:tcW w:w="1080" w:type="dxa"/>
          </w:tcPr>
          <w:p w14:paraId="1D09A79A" w14:textId="77777777" w:rsidR="00F54898" w:rsidRDefault="00F54898" w:rsidP="007F3A8E">
            <w:pPr>
              <w:pStyle w:val="TAC"/>
              <w:rPr>
                <w:ins w:id="2540" w:author="Alexander Sayenko" w:date="2023-11-17T12:29:00Z"/>
              </w:rPr>
            </w:pPr>
            <w:ins w:id="2541" w:author="Alexander Sayenko" w:date="2023-11-17T12:29:00Z">
              <w:r>
                <w:t>[6.5]</w:t>
              </w:r>
            </w:ins>
          </w:p>
        </w:tc>
        <w:tc>
          <w:tcPr>
            <w:tcW w:w="1080" w:type="dxa"/>
          </w:tcPr>
          <w:p w14:paraId="166F7EF0" w14:textId="77777777" w:rsidR="00F54898" w:rsidRDefault="00F54898" w:rsidP="007F3A8E">
            <w:pPr>
              <w:pStyle w:val="TAC"/>
              <w:rPr>
                <w:ins w:id="2542" w:author="Alexander Sayenko" w:date="2023-11-17T12:29:00Z"/>
              </w:rPr>
            </w:pPr>
            <w:ins w:id="2543" w:author="Alexander Sayenko" w:date="2023-11-17T12:29:00Z">
              <w:r>
                <w:t>[7.0]</w:t>
              </w:r>
            </w:ins>
          </w:p>
        </w:tc>
        <w:tc>
          <w:tcPr>
            <w:tcW w:w="1080" w:type="dxa"/>
          </w:tcPr>
          <w:p w14:paraId="4E65754F" w14:textId="77777777" w:rsidR="00F54898" w:rsidRDefault="00F54898" w:rsidP="007F3A8E">
            <w:pPr>
              <w:pStyle w:val="TAC"/>
              <w:rPr>
                <w:ins w:id="2544" w:author="Alexander Sayenko" w:date="2023-11-17T12:29:00Z"/>
              </w:rPr>
            </w:pPr>
            <w:ins w:id="2545" w:author="Alexander Sayenko" w:date="2023-11-17T12:29:00Z">
              <w:r>
                <w:t>[2.5]</w:t>
              </w:r>
            </w:ins>
          </w:p>
        </w:tc>
      </w:tr>
      <w:tr w:rsidR="00F54898" w14:paraId="378F6CF2" w14:textId="77777777" w:rsidTr="007F3A8E">
        <w:trPr>
          <w:ins w:id="2546" w:author="Alexander Sayenko" w:date="2023-11-17T12:29:00Z"/>
        </w:trPr>
        <w:tc>
          <w:tcPr>
            <w:tcW w:w="1319" w:type="dxa"/>
            <w:vMerge/>
          </w:tcPr>
          <w:p w14:paraId="5D8B2992" w14:textId="77777777" w:rsidR="00F54898" w:rsidRDefault="00F54898" w:rsidP="007F3A8E">
            <w:pPr>
              <w:pStyle w:val="TAC"/>
              <w:rPr>
                <w:ins w:id="2547" w:author="Alexander Sayenko" w:date="2023-11-17T12:29:00Z"/>
              </w:rPr>
            </w:pPr>
          </w:p>
        </w:tc>
        <w:tc>
          <w:tcPr>
            <w:tcW w:w="1541" w:type="dxa"/>
          </w:tcPr>
          <w:p w14:paraId="3EC6AB7E" w14:textId="77777777" w:rsidR="00F54898" w:rsidRDefault="00F54898" w:rsidP="007F3A8E">
            <w:pPr>
              <w:pStyle w:val="TAC"/>
              <w:rPr>
                <w:ins w:id="2548" w:author="Alexander Sayenko" w:date="2023-11-17T12:29:00Z"/>
              </w:rPr>
            </w:pPr>
            <w:ins w:id="2549" w:author="Alexander Sayenko" w:date="2023-11-17T12:29:00Z">
              <w:r>
                <w:t>256QAM</w:t>
              </w:r>
            </w:ins>
          </w:p>
        </w:tc>
        <w:tc>
          <w:tcPr>
            <w:tcW w:w="1177" w:type="dxa"/>
          </w:tcPr>
          <w:p w14:paraId="66ADD85D" w14:textId="77777777" w:rsidR="00F54898" w:rsidRDefault="00F54898" w:rsidP="007F3A8E">
            <w:pPr>
              <w:pStyle w:val="TAC"/>
              <w:rPr>
                <w:ins w:id="2550" w:author="Alexander Sayenko" w:date="2023-11-17T12:29:00Z"/>
              </w:rPr>
            </w:pPr>
          </w:p>
        </w:tc>
        <w:tc>
          <w:tcPr>
            <w:tcW w:w="1177" w:type="dxa"/>
          </w:tcPr>
          <w:p w14:paraId="36524E96" w14:textId="77777777" w:rsidR="00F54898" w:rsidRDefault="00F54898" w:rsidP="007F3A8E">
            <w:pPr>
              <w:pStyle w:val="TAC"/>
              <w:rPr>
                <w:ins w:id="2551" w:author="Alexander Sayenko" w:date="2023-11-17T12:29:00Z"/>
              </w:rPr>
            </w:pPr>
          </w:p>
        </w:tc>
        <w:tc>
          <w:tcPr>
            <w:tcW w:w="1177" w:type="dxa"/>
          </w:tcPr>
          <w:p w14:paraId="0E9DB26D" w14:textId="77777777" w:rsidR="00F54898" w:rsidRDefault="00F54898" w:rsidP="007F3A8E">
            <w:pPr>
              <w:pStyle w:val="TAC"/>
              <w:rPr>
                <w:ins w:id="2552" w:author="Alexander Sayenko" w:date="2023-11-17T12:29:00Z"/>
              </w:rPr>
            </w:pPr>
          </w:p>
        </w:tc>
        <w:tc>
          <w:tcPr>
            <w:tcW w:w="1080" w:type="dxa"/>
          </w:tcPr>
          <w:p w14:paraId="52D2C295" w14:textId="77777777" w:rsidR="00F54898" w:rsidRDefault="00F54898" w:rsidP="007F3A8E">
            <w:pPr>
              <w:pStyle w:val="TAC"/>
              <w:rPr>
                <w:ins w:id="2553" w:author="Alexander Sayenko" w:date="2023-11-17T12:29:00Z"/>
              </w:rPr>
            </w:pPr>
          </w:p>
        </w:tc>
        <w:tc>
          <w:tcPr>
            <w:tcW w:w="1080" w:type="dxa"/>
          </w:tcPr>
          <w:p w14:paraId="7A7FB6CD" w14:textId="77777777" w:rsidR="00F54898" w:rsidRDefault="00F54898" w:rsidP="007F3A8E">
            <w:pPr>
              <w:pStyle w:val="TAC"/>
              <w:rPr>
                <w:ins w:id="2554" w:author="Alexander Sayenko" w:date="2023-11-17T12:29:00Z"/>
              </w:rPr>
            </w:pPr>
          </w:p>
        </w:tc>
        <w:tc>
          <w:tcPr>
            <w:tcW w:w="1080" w:type="dxa"/>
          </w:tcPr>
          <w:p w14:paraId="1094CD2A" w14:textId="77777777" w:rsidR="00F54898" w:rsidRDefault="00F54898" w:rsidP="007F3A8E">
            <w:pPr>
              <w:pStyle w:val="TAC"/>
              <w:rPr>
                <w:ins w:id="2555" w:author="Alexander Sayenko" w:date="2023-11-17T12:29:00Z"/>
              </w:rPr>
            </w:pPr>
          </w:p>
        </w:tc>
      </w:tr>
      <w:tr w:rsidR="00F54898" w14:paraId="2752C73D" w14:textId="77777777" w:rsidTr="007F3A8E">
        <w:trPr>
          <w:ins w:id="2556" w:author="Alexander Sayenko" w:date="2023-11-17T12:29:00Z"/>
        </w:trPr>
        <w:tc>
          <w:tcPr>
            <w:tcW w:w="1319" w:type="dxa"/>
            <w:vMerge w:val="restart"/>
          </w:tcPr>
          <w:p w14:paraId="14534B98" w14:textId="77777777" w:rsidR="00F54898" w:rsidRDefault="00F54898" w:rsidP="007F3A8E">
            <w:pPr>
              <w:pStyle w:val="TAC"/>
              <w:rPr>
                <w:ins w:id="2557" w:author="Alexander Sayenko" w:date="2023-11-17T12:29:00Z"/>
              </w:rPr>
            </w:pPr>
            <w:ins w:id="2558" w:author="Alexander Sayenko" w:date="2023-11-17T12:29:00Z">
              <w:r>
                <w:t>CP-OFDM</w:t>
              </w:r>
            </w:ins>
          </w:p>
        </w:tc>
        <w:tc>
          <w:tcPr>
            <w:tcW w:w="1541" w:type="dxa"/>
          </w:tcPr>
          <w:p w14:paraId="5A87CB3A" w14:textId="77777777" w:rsidR="00F54898" w:rsidRDefault="00F54898" w:rsidP="007F3A8E">
            <w:pPr>
              <w:pStyle w:val="TAC"/>
              <w:rPr>
                <w:ins w:id="2559" w:author="Alexander Sayenko" w:date="2023-11-17T12:29:00Z"/>
              </w:rPr>
            </w:pPr>
            <w:ins w:id="2560" w:author="Alexander Sayenko" w:date="2023-11-17T12:29:00Z">
              <w:r>
                <w:t>QPSK</w:t>
              </w:r>
            </w:ins>
          </w:p>
        </w:tc>
        <w:tc>
          <w:tcPr>
            <w:tcW w:w="1177" w:type="dxa"/>
          </w:tcPr>
          <w:p w14:paraId="268C5513" w14:textId="77777777" w:rsidR="00F54898" w:rsidRDefault="00F54898" w:rsidP="007F3A8E">
            <w:pPr>
              <w:pStyle w:val="TAC"/>
              <w:rPr>
                <w:ins w:id="2561" w:author="Alexander Sayenko" w:date="2023-11-17T12:29:00Z"/>
              </w:rPr>
            </w:pPr>
            <w:ins w:id="2562" w:author="Alexander Sayenko" w:date="2023-11-17T12:29:00Z">
              <w:r>
                <w:t>[3.0]</w:t>
              </w:r>
            </w:ins>
          </w:p>
        </w:tc>
        <w:tc>
          <w:tcPr>
            <w:tcW w:w="1177" w:type="dxa"/>
          </w:tcPr>
          <w:p w14:paraId="70A88E0B" w14:textId="77777777" w:rsidR="00F54898" w:rsidRDefault="00F54898" w:rsidP="007F3A8E">
            <w:pPr>
              <w:pStyle w:val="TAC"/>
              <w:rPr>
                <w:ins w:id="2563" w:author="Alexander Sayenko" w:date="2023-11-17T12:29:00Z"/>
              </w:rPr>
            </w:pPr>
            <w:ins w:id="2564" w:author="Alexander Sayenko" w:date="2023-11-17T12:29:00Z">
              <w:r>
                <w:t>[6.5]</w:t>
              </w:r>
            </w:ins>
          </w:p>
        </w:tc>
        <w:tc>
          <w:tcPr>
            <w:tcW w:w="1177" w:type="dxa"/>
          </w:tcPr>
          <w:p w14:paraId="0D5E3B87" w14:textId="77777777" w:rsidR="00F54898" w:rsidRDefault="00F54898" w:rsidP="007F3A8E">
            <w:pPr>
              <w:pStyle w:val="TAC"/>
              <w:rPr>
                <w:ins w:id="2565" w:author="Alexander Sayenko" w:date="2023-11-17T12:29:00Z"/>
              </w:rPr>
            </w:pPr>
          </w:p>
        </w:tc>
        <w:tc>
          <w:tcPr>
            <w:tcW w:w="1080" w:type="dxa"/>
          </w:tcPr>
          <w:p w14:paraId="731E6383" w14:textId="77777777" w:rsidR="00F54898" w:rsidRDefault="00F54898" w:rsidP="007F3A8E">
            <w:pPr>
              <w:pStyle w:val="TAC"/>
              <w:rPr>
                <w:ins w:id="2566" w:author="Alexander Sayenko" w:date="2023-11-17T12:29:00Z"/>
              </w:rPr>
            </w:pPr>
            <w:ins w:id="2567" w:author="Alexander Sayenko" w:date="2023-11-17T12:29:00Z">
              <w:r>
                <w:t>[8.0]</w:t>
              </w:r>
            </w:ins>
          </w:p>
        </w:tc>
        <w:tc>
          <w:tcPr>
            <w:tcW w:w="1080" w:type="dxa"/>
          </w:tcPr>
          <w:p w14:paraId="6FDC7EA4" w14:textId="77777777" w:rsidR="00F54898" w:rsidRDefault="00F54898" w:rsidP="007F3A8E">
            <w:pPr>
              <w:pStyle w:val="TAC"/>
              <w:rPr>
                <w:ins w:id="2568" w:author="Alexander Sayenko" w:date="2023-11-17T12:29:00Z"/>
              </w:rPr>
            </w:pPr>
            <w:ins w:id="2569" w:author="Alexander Sayenko" w:date="2023-11-17T12:29:00Z">
              <w:r>
                <w:t>[10.0]</w:t>
              </w:r>
            </w:ins>
          </w:p>
        </w:tc>
        <w:tc>
          <w:tcPr>
            <w:tcW w:w="1080" w:type="dxa"/>
          </w:tcPr>
          <w:p w14:paraId="78F342B3" w14:textId="77777777" w:rsidR="00F54898" w:rsidRDefault="00F54898" w:rsidP="007F3A8E">
            <w:pPr>
              <w:pStyle w:val="TAC"/>
              <w:rPr>
                <w:ins w:id="2570" w:author="Alexander Sayenko" w:date="2023-11-17T12:29:00Z"/>
              </w:rPr>
            </w:pPr>
            <w:ins w:id="2571" w:author="Alexander Sayenko" w:date="2023-11-17T12:29:00Z">
              <w:r>
                <w:t>[4.5]</w:t>
              </w:r>
            </w:ins>
          </w:p>
        </w:tc>
      </w:tr>
      <w:tr w:rsidR="00F54898" w14:paraId="2C6A6608" w14:textId="77777777" w:rsidTr="007F3A8E">
        <w:trPr>
          <w:ins w:id="2572" w:author="Alexander Sayenko" w:date="2023-11-17T12:29:00Z"/>
        </w:trPr>
        <w:tc>
          <w:tcPr>
            <w:tcW w:w="1319" w:type="dxa"/>
            <w:vMerge/>
          </w:tcPr>
          <w:p w14:paraId="2DB22C87" w14:textId="77777777" w:rsidR="00F54898" w:rsidRDefault="00F54898" w:rsidP="007F3A8E">
            <w:pPr>
              <w:pStyle w:val="TAC"/>
              <w:rPr>
                <w:ins w:id="2573" w:author="Alexander Sayenko" w:date="2023-11-17T12:29:00Z"/>
              </w:rPr>
            </w:pPr>
          </w:p>
        </w:tc>
        <w:tc>
          <w:tcPr>
            <w:tcW w:w="1541" w:type="dxa"/>
          </w:tcPr>
          <w:p w14:paraId="276307D1" w14:textId="77777777" w:rsidR="00F54898" w:rsidRDefault="00F54898" w:rsidP="007F3A8E">
            <w:pPr>
              <w:pStyle w:val="TAC"/>
              <w:rPr>
                <w:ins w:id="2574" w:author="Alexander Sayenko" w:date="2023-11-17T12:29:00Z"/>
              </w:rPr>
            </w:pPr>
            <w:ins w:id="2575" w:author="Alexander Sayenko" w:date="2023-11-17T12:29:00Z">
              <w:r>
                <w:t>16QAM</w:t>
              </w:r>
            </w:ins>
          </w:p>
        </w:tc>
        <w:tc>
          <w:tcPr>
            <w:tcW w:w="1177" w:type="dxa"/>
          </w:tcPr>
          <w:p w14:paraId="1D2FAF6D" w14:textId="77777777" w:rsidR="00F54898" w:rsidRDefault="00F54898" w:rsidP="007F3A8E">
            <w:pPr>
              <w:pStyle w:val="TAC"/>
              <w:rPr>
                <w:ins w:id="2576" w:author="Alexander Sayenko" w:date="2023-11-17T12:29:00Z"/>
              </w:rPr>
            </w:pPr>
            <w:ins w:id="2577" w:author="Alexander Sayenko" w:date="2023-11-17T12:29:00Z">
              <w:r>
                <w:t>[3.0]</w:t>
              </w:r>
            </w:ins>
          </w:p>
        </w:tc>
        <w:tc>
          <w:tcPr>
            <w:tcW w:w="1177" w:type="dxa"/>
          </w:tcPr>
          <w:p w14:paraId="49699B8C" w14:textId="77777777" w:rsidR="00F54898" w:rsidRDefault="00F54898" w:rsidP="007F3A8E">
            <w:pPr>
              <w:pStyle w:val="TAC"/>
              <w:rPr>
                <w:ins w:id="2578" w:author="Alexander Sayenko" w:date="2023-11-17T12:29:00Z"/>
              </w:rPr>
            </w:pPr>
            <w:ins w:id="2579" w:author="Alexander Sayenko" w:date="2023-11-17T12:29:00Z">
              <w:r>
                <w:t>[6.5]</w:t>
              </w:r>
            </w:ins>
          </w:p>
        </w:tc>
        <w:tc>
          <w:tcPr>
            <w:tcW w:w="1177" w:type="dxa"/>
          </w:tcPr>
          <w:p w14:paraId="7381377A" w14:textId="77777777" w:rsidR="00F54898" w:rsidRDefault="00F54898" w:rsidP="007F3A8E">
            <w:pPr>
              <w:pStyle w:val="TAC"/>
              <w:rPr>
                <w:ins w:id="2580" w:author="Alexander Sayenko" w:date="2023-11-17T12:29:00Z"/>
              </w:rPr>
            </w:pPr>
          </w:p>
        </w:tc>
        <w:tc>
          <w:tcPr>
            <w:tcW w:w="1080" w:type="dxa"/>
          </w:tcPr>
          <w:p w14:paraId="3F3A398F" w14:textId="77777777" w:rsidR="00F54898" w:rsidRDefault="00F54898" w:rsidP="007F3A8E">
            <w:pPr>
              <w:pStyle w:val="TAC"/>
              <w:rPr>
                <w:ins w:id="2581" w:author="Alexander Sayenko" w:date="2023-11-17T12:29:00Z"/>
              </w:rPr>
            </w:pPr>
            <w:ins w:id="2582" w:author="Alexander Sayenko" w:date="2023-11-17T12:29:00Z">
              <w:r>
                <w:t>[8.0]</w:t>
              </w:r>
            </w:ins>
          </w:p>
        </w:tc>
        <w:tc>
          <w:tcPr>
            <w:tcW w:w="1080" w:type="dxa"/>
          </w:tcPr>
          <w:p w14:paraId="37BEEEB4" w14:textId="77777777" w:rsidR="00F54898" w:rsidRDefault="00F54898" w:rsidP="007F3A8E">
            <w:pPr>
              <w:pStyle w:val="TAC"/>
              <w:rPr>
                <w:ins w:id="2583" w:author="Alexander Sayenko" w:date="2023-11-17T12:29:00Z"/>
              </w:rPr>
            </w:pPr>
            <w:ins w:id="2584" w:author="Alexander Sayenko" w:date="2023-11-17T12:29:00Z">
              <w:r>
                <w:t>[10.0]</w:t>
              </w:r>
            </w:ins>
          </w:p>
        </w:tc>
        <w:tc>
          <w:tcPr>
            <w:tcW w:w="1080" w:type="dxa"/>
          </w:tcPr>
          <w:p w14:paraId="32D83B5E" w14:textId="77777777" w:rsidR="00F54898" w:rsidRDefault="00F54898" w:rsidP="007F3A8E">
            <w:pPr>
              <w:pStyle w:val="TAC"/>
              <w:rPr>
                <w:ins w:id="2585" w:author="Alexander Sayenko" w:date="2023-11-17T12:29:00Z"/>
              </w:rPr>
            </w:pPr>
            <w:ins w:id="2586" w:author="Alexander Sayenko" w:date="2023-11-17T12:29:00Z">
              <w:r>
                <w:t>[4.5]</w:t>
              </w:r>
            </w:ins>
          </w:p>
        </w:tc>
      </w:tr>
      <w:tr w:rsidR="00F54898" w14:paraId="470F6CCA" w14:textId="77777777" w:rsidTr="007F3A8E">
        <w:trPr>
          <w:ins w:id="2587" w:author="Alexander Sayenko" w:date="2023-11-17T12:29:00Z"/>
        </w:trPr>
        <w:tc>
          <w:tcPr>
            <w:tcW w:w="1319" w:type="dxa"/>
            <w:vMerge/>
          </w:tcPr>
          <w:p w14:paraId="08D9156E" w14:textId="77777777" w:rsidR="00F54898" w:rsidRDefault="00F54898" w:rsidP="007F3A8E">
            <w:pPr>
              <w:pStyle w:val="TAC"/>
              <w:rPr>
                <w:ins w:id="2588" w:author="Alexander Sayenko" w:date="2023-11-17T12:29:00Z"/>
              </w:rPr>
            </w:pPr>
          </w:p>
        </w:tc>
        <w:tc>
          <w:tcPr>
            <w:tcW w:w="1541" w:type="dxa"/>
          </w:tcPr>
          <w:p w14:paraId="0B17CC3F" w14:textId="77777777" w:rsidR="00F54898" w:rsidRDefault="00F54898" w:rsidP="007F3A8E">
            <w:pPr>
              <w:pStyle w:val="TAC"/>
              <w:rPr>
                <w:ins w:id="2589" w:author="Alexander Sayenko" w:date="2023-11-17T12:29:00Z"/>
              </w:rPr>
            </w:pPr>
            <w:ins w:id="2590" w:author="Alexander Sayenko" w:date="2023-11-17T12:29:00Z">
              <w:r>
                <w:t>64QAM</w:t>
              </w:r>
            </w:ins>
          </w:p>
        </w:tc>
        <w:tc>
          <w:tcPr>
            <w:tcW w:w="1177" w:type="dxa"/>
          </w:tcPr>
          <w:p w14:paraId="2B03319A" w14:textId="77777777" w:rsidR="00F54898" w:rsidRDefault="00F54898" w:rsidP="007F3A8E">
            <w:pPr>
              <w:pStyle w:val="TAC"/>
              <w:rPr>
                <w:ins w:id="2591" w:author="Alexander Sayenko" w:date="2023-11-17T12:29:00Z"/>
              </w:rPr>
            </w:pPr>
            <w:ins w:id="2592" w:author="Alexander Sayenko" w:date="2023-11-17T12:29:00Z">
              <w:r>
                <w:t>[3.0]</w:t>
              </w:r>
            </w:ins>
          </w:p>
        </w:tc>
        <w:tc>
          <w:tcPr>
            <w:tcW w:w="1177" w:type="dxa"/>
          </w:tcPr>
          <w:p w14:paraId="3492BAEF" w14:textId="77777777" w:rsidR="00F54898" w:rsidRDefault="00F54898" w:rsidP="007F3A8E">
            <w:pPr>
              <w:pStyle w:val="TAC"/>
              <w:rPr>
                <w:ins w:id="2593" w:author="Alexander Sayenko" w:date="2023-11-17T12:29:00Z"/>
              </w:rPr>
            </w:pPr>
            <w:ins w:id="2594" w:author="Alexander Sayenko" w:date="2023-11-17T12:29:00Z">
              <w:r>
                <w:t>[6.5]</w:t>
              </w:r>
            </w:ins>
          </w:p>
        </w:tc>
        <w:tc>
          <w:tcPr>
            <w:tcW w:w="1177" w:type="dxa"/>
          </w:tcPr>
          <w:p w14:paraId="7C1A426E" w14:textId="77777777" w:rsidR="00F54898" w:rsidRDefault="00F54898" w:rsidP="007F3A8E">
            <w:pPr>
              <w:pStyle w:val="TAC"/>
              <w:rPr>
                <w:ins w:id="2595" w:author="Alexander Sayenko" w:date="2023-11-17T12:29:00Z"/>
              </w:rPr>
            </w:pPr>
          </w:p>
        </w:tc>
        <w:tc>
          <w:tcPr>
            <w:tcW w:w="1080" w:type="dxa"/>
          </w:tcPr>
          <w:p w14:paraId="16736D79" w14:textId="77777777" w:rsidR="00F54898" w:rsidRDefault="00F54898" w:rsidP="007F3A8E">
            <w:pPr>
              <w:pStyle w:val="TAC"/>
              <w:rPr>
                <w:ins w:id="2596" w:author="Alexander Sayenko" w:date="2023-11-17T12:29:00Z"/>
              </w:rPr>
            </w:pPr>
            <w:ins w:id="2597" w:author="Alexander Sayenko" w:date="2023-11-17T12:29:00Z">
              <w:r>
                <w:t>[8.0]</w:t>
              </w:r>
            </w:ins>
          </w:p>
        </w:tc>
        <w:tc>
          <w:tcPr>
            <w:tcW w:w="1080" w:type="dxa"/>
          </w:tcPr>
          <w:p w14:paraId="653B8A01" w14:textId="77777777" w:rsidR="00F54898" w:rsidRDefault="00F54898" w:rsidP="007F3A8E">
            <w:pPr>
              <w:pStyle w:val="TAC"/>
              <w:rPr>
                <w:ins w:id="2598" w:author="Alexander Sayenko" w:date="2023-11-17T12:29:00Z"/>
              </w:rPr>
            </w:pPr>
            <w:ins w:id="2599" w:author="Alexander Sayenko" w:date="2023-11-17T12:29:00Z">
              <w:r>
                <w:t>[10.0]</w:t>
              </w:r>
            </w:ins>
          </w:p>
        </w:tc>
        <w:tc>
          <w:tcPr>
            <w:tcW w:w="1080" w:type="dxa"/>
          </w:tcPr>
          <w:p w14:paraId="382A3A68" w14:textId="77777777" w:rsidR="00F54898" w:rsidRDefault="00F54898" w:rsidP="007F3A8E">
            <w:pPr>
              <w:pStyle w:val="TAC"/>
              <w:rPr>
                <w:ins w:id="2600" w:author="Alexander Sayenko" w:date="2023-11-17T12:29:00Z"/>
              </w:rPr>
            </w:pPr>
            <w:ins w:id="2601" w:author="Alexander Sayenko" w:date="2023-11-17T12:29:00Z">
              <w:r>
                <w:t>[4.5]</w:t>
              </w:r>
            </w:ins>
          </w:p>
        </w:tc>
      </w:tr>
      <w:tr w:rsidR="00F54898" w14:paraId="550BFB26" w14:textId="77777777" w:rsidTr="007F3A8E">
        <w:trPr>
          <w:ins w:id="2602" w:author="Alexander Sayenko" w:date="2023-11-17T12:29:00Z"/>
        </w:trPr>
        <w:tc>
          <w:tcPr>
            <w:tcW w:w="1319" w:type="dxa"/>
            <w:vMerge/>
          </w:tcPr>
          <w:p w14:paraId="35CD6663" w14:textId="77777777" w:rsidR="00F54898" w:rsidRDefault="00F54898" w:rsidP="007F3A8E">
            <w:pPr>
              <w:pStyle w:val="TAC"/>
              <w:rPr>
                <w:ins w:id="2603" w:author="Alexander Sayenko" w:date="2023-11-17T12:29:00Z"/>
              </w:rPr>
            </w:pPr>
          </w:p>
        </w:tc>
        <w:tc>
          <w:tcPr>
            <w:tcW w:w="1541" w:type="dxa"/>
          </w:tcPr>
          <w:p w14:paraId="23DDB81D" w14:textId="77777777" w:rsidR="00F54898" w:rsidRDefault="00F54898" w:rsidP="007F3A8E">
            <w:pPr>
              <w:pStyle w:val="TAC"/>
              <w:rPr>
                <w:ins w:id="2604" w:author="Alexander Sayenko" w:date="2023-11-17T12:29:00Z"/>
              </w:rPr>
            </w:pPr>
            <w:ins w:id="2605" w:author="Alexander Sayenko" w:date="2023-11-17T12:29:00Z">
              <w:r>
                <w:t>256QAM</w:t>
              </w:r>
            </w:ins>
          </w:p>
        </w:tc>
        <w:tc>
          <w:tcPr>
            <w:tcW w:w="1177" w:type="dxa"/>
          </w:tcPr>
          <w:p w14:paraId="0BECE357" w14:textId="77777777" w:rsidR="00F54898" w:rsidRDefault="00F54898" w:rsidP="007F3A8E">
            <w:pPr>
              <w:pStyle w:val="TAC"/>
              <w:rPr>
                <w:ins w:id="2606" w:author="Alexander Sayenko" w:date="2023-11-17T12:29:00Z"/>
              </w:rPr>
            </w:pPr>
          </w:p>
        </w:tc>
        <w:tc>
          <w:tcPr>
            <w:tcW w:w="1177" w:type="dxa"/>
          </w:tcPr>
          <w:p w14:paraId="19DA39EE" w14:textId="77777777" w:rsidR="00F54898" w:rsidRDefault="00F54898" w:rsidP="007F3A8E">
            <w:pPr>
              <w:pStyle w:val="TAC"/>
              <w:rPr>
                <w:ins w:id="2607" w:author="Alexander Sayenko" w:date="2023-11-17T12:29:00Z"/>
              </w:rPr>
            </w:pPr>
            <w:ins w:id="2608" w:author="Alexander Sayenko" w:date="2023-11-17T12:29:00Z">
              <w:r>
                <w:t>[6.5]</w:t>
              </w:r>
            </w:ins>
          </w:p>
        </w:tc>
        <w:tc>
          <w:tcPr>
            <w:tcW w:w="1177" w:type="dxa"/>
          </w:tcPr>
          <w:p w14:paraId="63ED1136" w14:textId="77777777" w:rsidR="00F54898" w:rsidRDefault="00F54898" w:rsidP="007F3A8E">
            <w:pPr>
              <w:pStyle w:val="TAC"/>
              <w:rPr>
                <w:ins w:id="2609" w:author="Alexander Sayenko" w:date="2023-11-17T12:29:00Z"/>
              </w:rPr>
            </w:pPr>
          </w:p>
        </w:tc>
        <w:tc>
          <w:tcPr>
            <w:tcW w:w="1080" w:type="dxa"/>
          </w:tcPr>
          <w:p w14:paraId="18BA35D6" w14:textId="77777777" w:rsidR="00F54898" w:rsidRDefault="00F54898" w:rsidP="007F3A8E">
            <w:pPr>
              <w:pStyle w:val="TAC"/>
              <w:rPr>
                <w:ins w:id="2610" w:author="Alexander Sayenko" w:date="2023-11-17T12:29:00Z"/>
              </w:rPr>
            </w:pPr>
            <w:ins w:id="2611" w:author="Alexander Sayenko" w:date="2023-11-17T12:29:00Z">
              <w:r>
                <w:t>[8.0]</w:t>
              </w:r>
            </w:ins>
          </w:p>
        </w:tc>
        <w:tc>
          <w:tcPr>
            <w:tcW w:w="1080" w:type="dxa"/>
          </w:tcPr>
          <w:p w14:paraId="3AB017D4" w14:textId="77777777" w:rsidR="00F54898" w:rsidRDefault="00F54898" w:rsidP="007F3A8E">
            <w:pPr>
              <w:pStyle w:val="TAC"/>
              <w:rPr>
                <w:ins w:id="2612" w:author="Alexander Sayenko" w:date="2023-11-17T12:29:00Z"/>
              </w:rPr>
            </w:pPr>
            <w:ins w:id="2613" w:author="Alexander Sayenko" w:date="2023-11-17T12:29:00Z">
              <w:r>
                <w:t>[10.0]</w:t>
              </w:r>
            </w:ins>
          </w:p>
        </w:tc>
        <w:tc>
          <w:tcPr>
            <w:tcW w:w="1080" w:type="dxa"/>
          </w:tcPr>
          <w:p w14:paraId="108EE5A1" w14:textId="77777777" w:rsidR="00F54898" w:rsidRDefault="00F54898" w:rsidP="007F3A8E">
            <w:pPr>
              <w:pStyle w:val="TAC"/>
              <w:rPr>
                <w:ins w:id="2614" w:author="Alexander Sayenko" w:date="2023-11-17T12:29:00Z"/>
              </w:rPr>
            </w:pPr>
          </w:p>
        </w:tc>
      </w:tr>
    </w:tbl>
    <w:p w14:paraId="47AEBA58" w14:textId="77777777" w:rsidR="00F54898" w:rsidRDefault="00F54898" w:rsidP="00F54898">
      <w:pPr>
        <w:rPr>
          <w:ins w:id="2615" w:author="Alexander Sayenko" w:date="2023-11-17T12:29:00Z"/>
        </w:rPr>
      </w:pPr>
    </w:p>
    <w:p w14:paraId="0316A3D8" w14:textId="77777777" w:rsidR="008A0A57" w:rsidRPr="008A0A57" w:rsidRDefault="008A0A57" w:rsidP="00EA7327"/>
    <w:p w14:paraId="17093A56" w14:textId="77777777" w:rsidR="00DE73A8" w:rsidRDefault="00DE73A8" w:rsidP="00DE73A8">
      <w:pPr>
        <w:pStyle w:val="Heading4"/>
      </w:pPr>
      <w:bookmarkStart w:id="2616" w:name="_Toc134703541"/>
      <w:bookmarkStart w:id="2617" w:name="_Toc134703650"/>
      <w:bookmarkStart w:id="2618" w:name="_Toc151280545"/>
      <w:r>
        <w:lastRenderedPageBreak/>
        <w:t>6.2.1.4</w:t>
      </w:r>
      <w:r>
        <w:tab/>
        <w:t>UE co-existence requirements</w:t>
      </w:r>
      <w:bookmarkEnd w:id="2616"/>
      <w:bookmarkEnd w:id="2617"/>
      <w:bookmarkEnd w:id="2618"/>
    </w:p>
    <w:p w14:paraId="5931E3DE" w14:textId="25CA5FEE" w:rsidR="009447ED" w:rsidRDefault="00DC2302" w:rsidP="007046A5">
      <w:pPr>
        <w:pStyle w:val="TH"/>
      </w:pPr>
      <w:r w:rsidRPr="00A1115A">
        <w:t xml:space="preserve">Table </w:t>
      </w:r>
      <w:r>
        <w:t>6.2.1.4</w:t>
      </w:r>
      <w:r w:rsidRPr="00A1115A">
        <w:t>-1: Requirements for spurious emissions for UE co-existence</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831"/>
        <w:gridCol w:w="810"/>
        <w:gridCol w:w="540"/>
        <w:gridCol w:w="889"/>
        <w:gridCol w:w="1133"/>
        <w:gridCol w:w="850"/>
        <w:gridCol w:w="928"/>
      </w:tblGrid>
      <w:tr w:rsidR="009447ED" w:rsidRPr="00A1115A" w14:paraId="443768F3" w14:textId="77777777" w:rsidTr="00120398">
        <w:trPr>
          <w:trHeight w:val="270"/>
          <w:tblHeader/>
          <w:jc w:val="center"/>
        </w:trPr>
        <w:tc>
          <w:tcPr>
            <w:tcW w:w="959" w:type="dxa"/>
            <w:vMerge w:val="restart"/>
            <w:shd w:val="clear" w:color="auto" w:fill="auto"/>
            <w:vAlign w:val="center"/>
            <w:hideMark/>
          </w:tcPr>
          <w:p w14:paraId="0C7B830A" w14:textId="77777777" w:rsidR="009447ED" w:rsidRPr="00A1115A" w:rsidRDefault="009447ED" w:rsidP="00120398">
            <w:pPr>
              <w:pStyle w:val="TAH"/>
              <w:keepNext w:val="0"/>
            </w:pPr>
            <w:r w:rsidRPr="00936CDE">
              <w:rPr>
                <w:lang w:val="fi-FI"/>
              </w:rPr>
              <w:t>NR NTN satellite</w:t>
            </w:r>
            <w:r w:rsidRPr="00936CDE">
              <w:t xml:space="preserve"> Band</w:t>
            </w:r>
          </w:p>
        </w:tc>
        <w:tc>
          <w:tcPr>
            <w:tcW w:w="7981" w:type="dxa"/>
            <w:gridSpan w:val="7"/>
            <w:vAlign w:val="center"/>
            <w:hideMark/>
          </w:tcPr>
          <w:p w14:paraId="795EC84F" w14:textId="77777777" w:rsidR="009447ED" w:rsidRPr="00A1115A" w:rsidRDefault="009447ED" w:rsidP="00120398">
            <w:pPr>
              <w:pStyle w:val="TAH"/>
              <w:keepNext w:val="0"/>
            </w:pPr>
            <w:r w:rsidRPr="00A1115A">
              <w:t>Spurious emission for UE co-existence</w:t>
            </w:r>
          </w:p>
        </w:tc>
      </w:tr>
      <w:tr w:rsidR="009447ED" w:rsidRPr="00A1115A" w14:paraId="125F7533" w14:textId="77777777" w:rsidTr="00120398">
        <w:trPr>
          <w:trHeight w:val="450"/>
          <w:tblHeader/>
          <w:jc w:val="center"/>
        </w:trPr>
        <w:tc>
          <w:tcPr>
            <w:tcW w:w="959" w:type="dxa"/>
            <w:vMerge/>
            <w:tcBorders>
              <w:bottom w:val="single" w:sz="4" w:space="0" w:color="auto"/>
            </w:tcBorders>
            <w:shd w:val="clear" w:color="auto" w:fill="auto"/>
            <w:vAlign w:val="center"/>
            <w:hideMark/>
          </w:tcPr>
          <w:p w14:paraId="1CC1FBA2" w14:textId="77777777" w:rsidR="009447ED" w:rsidRPr="00A1115A" w:rsidRDefault="009447ED" w:rsidP="00120398">
            <w:pPr>
              <w:pStyle w:val="TAH"/>
              <w:keepNext w:val="0"/>
            </w:pPr>
          </w:p>
        </w:tc>
        <w:tc>
          <w:tcPr>
            <w:tcW w:w="2831" w:type="dxa"/>
            <w:vAlign w:val="center"/>
            <w:hideMark/>
          </w:tcPr>
          <w:p w14:paraId="58DF4905" w14:textId="77777777" w:rsidR="009447ED" w:rsidRPr="00A1115A" w:rsidRDefault="009447ED" w:rsidP="00120398">
            <w:pPr>
              <w:pStyle w:val="TAH"/>
              <w:keepNext w:val="0"/>
            </w:pPr>
            <w:r w:rsidRPr="00A1115A">
              <w:t>Protected band</w:t>
            </w:r>
          </w:p>
        </w:tc>
        <w:tc>
          <w:tcPr>
            <w:tcW w:w="2239" w:type="dxa"/>
            <w:gridSpan w:val="3"/>
            <w:vAlign w:val="center"/>
            <w:hideMark/>
          </w:tcPr>
          <w:p w14:paraId="0901367C" w14:textId="77777777" w:rsidR="009447ED" w:rsidRPr="00A1115A" w:rsidRDefault="009447ED" w:rsidP="00120398">
            <w:pPr>
              <w:pStyle w:val="TAH"/>
              <w:keepNext w:val="0"/>
            </w:pPr>
            <w:r w:rsidRPr="00A1115A">
              <w:t>Frequency range (MHz)</w:t>
            </w:r>
          </w:p>
        </w:tc>
        <w:tc>
          <w:tcPr>
            <w:tcW w:w="1133" w:type="dxa"/>
            <w:vAlign w:val="center"/>
            <w:hideMark/>
          </w:tcPr>
          <w:p w14:paraId="0E93FB95" w14:textId="77777777" w:rsidR="009447ED" w:rsidRPr="00A1115A" w:rsidRDefault="009447ED" w:rsidP="00120398">
            <w:pPr>
              <w:pStyle w:val="TAH"/>
              <w:keepNext w:val="0"/>
            </w:pPr>
            <w:r w:rsidRPr="00A1115A">
              <w:t>Maximum Level (dBm)</w:t>
            </w:r>
          </w:p>
        </w:tc>
        <w:tc>
          <w:tcPr>
            <w:tcW w:w="850" w:type="dxa"/>
            <w:vAlign w:val="center"/>
            <w:hideMark/>
          </w:tcPr>
          <w:p w14:paraId="5E273002" w14:textId="77777777" w:rsidR="009447ED" w:rsidRPr="00A1115A" w:rsidRDefault="009447ED" w:rsidP="00120398">
            <w:pPr>
              <w:pStyle w:val="TAH"/>
              <w:keepNext w:val="0"/>
            </w:pPr>
            <w:r w:rsidRPr="00A1115A">
              <w:t>MBW (MHz)</w:t>
            </w:r>
          </w:p>
        </w:tc>
        <w:tc>
          <w:tcPr>
            <w:tcW w:w="928" w:type="dxa"/>
            <w:noWrap/>
            <w:vAlign w:val="center"/>
            <w:hideMark/>
          </w:tcPr>
          <w:p w14:paraId="2069B55D" w14:textId="77777777" w:rsidR="009447ED" w:rsidRPr="00A1115A" w:rsidRDefault="009447ED" w:rsidP="00120398">
            <w:pPr>
              <w:pStyle w:val="TAH"/>
              <w:keepNext w:val="0"/>
            </w:pPr>
            <w:r w:rsidRPr="00A1115A">
              <w:t>NOTE</w:t>
            </w:r>
          </w:p>
        </w:tc>
      </w:tr>
      <w:tr w:rsidR="009447ED" w:rsidRPr="00A60A40" w14:paraId="597A5523" w14:textId="77777777" w:rsidTr="00120398">
        <w:trPr>
          <w:trHeight w:val="225"/>
          <w:jc w:val="center"/>
        </w:trPr>
        <w:tc>
          <w:tcPr>
            <w:tcW w:w="959" w:type="dxa"/>
            <w:vMerge w:val="restart"/>
            <w:shd w:val="clear" w:color="auto" w:fill="auto"/>
            <w:vAlign w:val="center"/>
          </w:tcPr>
          <w:p w14:paraId="731FD2C8" w14:textId="35E8DA73" w:rsidR="009447ED" w:rsidRPr="005F31A9" w:rsidRDefault="009447ED" w:rsidP="00120398">
            <w:pPr>
              <w:pStyle w:val="TAC"/>
            </w:pPr>
            <w:r w:rsidRPr="005F31A9">
              <w:t>n254</w:t>
            </w:r>
          </w:p>
        </w:tc>
        <w:tc>
          <w:tcPr>
            <w:tcW w:w="2831" w:type="dxa"/>
            <w:vAlign w:val="center"/>
          </w:tcPr>
          <w:p w14:paraId="26E637C5" w14:textId="77777777" w:rsidR="009447ED" w:rsidRPr="005F31A9" w:rsidRDefault="009447ED" w:rsidP="00120398">
            <w:pPr>
              <w:pStyle w:val="TAL"/>
              <w:rPr>
                <w:lang w:val="sv-FI"/>
              </w:rPr>
            </w:pPr>
            <w:r w:rsidRPr="005F31A9">
              <w:rPr>
                <w:lang w:val="sv-FI"/>
              </w:rPr>
              <w:t>NR Band n1, n2, n3, n5, n7, n8, n12, n13, n14, n18, n20, n24, n25, n26, n28, n29, n30, n34, n38, n39, n40, n41, n48, n50, n51, n53, n54, n65, n66, n67, n70, n71, n74, n75, n76, n77, n78, n85, n90, n91, n92, n93, n94, n100, n101, n105, n255, n256</w:t>
            </w:r>
          </w:p>
        </w:tc>
        <w:tc>
          <w:tcPr>
            <w:tcW w:w="810" w:type="dxa"/>
            <w:vAlign w:val="center"/>
          </w:tcPr>
          <w:p w14:paraId="68F656CF" w14:textId="77777777" w:rsidR="009447ED" w:rsidRPr="005F31A9" w:rsidRDefault="009447ED" w:rsidP="00120398">
            <w:pPr>
              <w:pStyle w:val="TAC"/>
            </w:pPr>
            <w:r w:rsidRPr="005F31A9">
              <w:t>F</w:t>
            </w:r>
            <w:r w:rsidRPr="005F31A9">
              <w:rPr>
                <w:vertAlign w:val="subscript"/>
              </w:rPr>
              <w:t>DL_low</w:t>
            </w:r>
          </w:p>
        </w:tc>
        <w:tc>
          <w:tcPr>
            <w:tcW w:w="540" w:type="dxa"/>
            <w:vAlign w:val="center"/>
          </w:tcPr>
          <w:p w14:paraId="4D6D1FA9" w14:textId="77777777" w:rsidR="009447ED" w:rsidRPr="005F31A9" w:rsidRDefault="009447ED" w:rsidP="00120398">
            <w:pPr>
              <w:pStyle w:val="TAC"/>
            </w:pPr>
            <w:r w:rsidRPr="005F31A9">
              <w:t>-</w:t>
            </w:r>
          </w:p>
        </w:tc>
        <w:tc>
          <w:tcPr>
            <w:tcW w:w="889" w:type="dxa"/>
            <w:vAlign w:val="center"/>
          </w:tcPr>
          <w:p w14:paraId="6E6475C7" w14:textId="77777777" w:rsidR="009447ED" w:rsidRPr="005F31A9" w:rsidRDefault="009447ED" w:rsidP="00120398">
            <w:pPr>
              <w:pStyle w:val="TAC"/>
            </w:pPr>
            <w:r w:rsidRPr="005F31A9">
              <w:t>F</w:t>
            </w:r>
            <w:r w:rsidRPr="005F31A9">
              <w:rPr>
                <w:vertAlign w:val="subscript"/>
              </w:rPr>
              <w:t>DL_high</w:t>
            </w:r>
          </w:p>
        </w:tc>
        <w:tc>
          <w:tcPr>
            <w:tcW w:w="1133" w:type="dxa"/>
            <w:vAlign w:val="center"/>
          </w:tcPr>
          <w:p w14:paraId="1F0735E7" w14:textId="77777777" w:rsidR="009447ED" w:rsidRPr="005F31A9" w:rsidRDefault="009447ED" w:rsidP="00120398">
            <w:pPr>
              <w:pStyle w:val="TAC"/>
            </w:pPr>
            <w:r w:rsidRPr="005F31A9">
              <w:t>-50</w:t>
            </w:r>
          </w:p>
        </w:tc>
        <w:tc>
          <w:tcPr>
            <w:tcW w:w="850" w:type="dxa"/>
            <w:noWrap/>
            <w:vAlign w:val="center"/>
          </w:tcPr>
          <w:p w14:paraId="72AB93E4" w14:textId="77777777" w:rsidR="009447ED" w:rsidRPr="005F31A9" w:rsidRDefault="009447ED" w:rsidP="00120398">
            <w:pPr>
              <w:pStyle w:val="TAC"/>
            </w:pPr>
            <w:r w:rsidRPr="005F31A9">
              <w:t>1</w:t>
            </w:r>
          </w:p>
        </w:tc>
        <w:tc>
          <w:tcPr>
            <w:tcW w:w="928" w:type="dxa"/>
            <w:noWrap/>
            <w:vAlign w:val="center"/>
          </w:tcPr>
          <w:p w14:paraId="3B557BC7" w14:textId="77777777" w:rsidR="009447ED" w:rsidRPr="005F31A9" w:rsidRDefault="009447ED" w:rsidP="00120398">
            <w:pPr>
              <w:pStyle w:val="TAC"/>
            </w:pPr>
          </w:p>
        </w:tc>
      </w:tr>
      <w:tr w:rsidR="009447ED" w:rsidRPr="00A60A40" w14:paraId="304A36F3" w14:textId="77777777" w:rsidTr="00120398">
        <w:trPr>
          <w:trHeight w:val="225"/>
          <w:jc w:val="center"/>
        </w:trPr>
        <w:tc>
          <w:tcPr>
            <w:tcW w:w="959" w:type="dxa"/>
            <w:vMerge/>
            <w:shd w:val="clear" w:color="auto" w:fill="auto"/>
            <w:vAlign w:val="center"/>
          </w:tcPr>
          <w:p w14:paraId="4521035F" w14:textId="77777777" w:rsidR="009447ED" w:rsidRPr="005F31A9" w:rsidRDefault="009447ED" w:rsidP="00120398">
            <w:pPr>
              <w:pStyle w:val="TAC"/>
            </w:pPr>
          </w:p>
        </w:tc>
        <w:tc>
          <w:tcPr>
            <w:tcW w:w="2831" w:type="dxa"/>
            <w:vAlign w:val="center"/>
          </w:tcPr>
          <w:p w14:paraId="1E8B1D52" w14:textId="77777777" w:rsidR="009447ED" w:rsidRPr="005F31A9" w:rsidRDefault="009447ED" w:rsidP="00120398">
            <w:pPr>
              <w:pStyle w:val="TAL"/>
              <w:rPr>
                <w:lang w:val="sv-FI"/>
              </w:rPr>
            </w:pPr>
            <w:r w:rsidRPr="005F31A9">
              <w:rPr>
                <w:lang w:val="sv-FI"/>
              </w:rPr>
              <w:t>E-UTRA Band 31, 54, 72, 73, 87, 88, 103</w:t>
            </w:r>
          </w:p>
        </w:tc>
        <w:tc>
          <w:tcPr>
            <w:tcW w:w="810" w:type="dxa"/>
            <w:vAlign w:val="center"/>
          </w:tcPr>
          <w:p w14:paraId="59F0830B" w14:textId="77777777" w:rsidR="009447ED" w:rsidRPr="005F31A9" w:rsidRDefault="009447ED" w:rsidP="00120398">
            <w:pPr>
              <w:pStyle w:val="TAC"/>
            </w:pPr>
            <w:r w:rsidRPr="005F31A9">
              <w:t>F</w:t>
            </w:r>
            <w:r w:rsidRPr="005F31A9">
              <w:rPr>
                <w:vertAlign w:val="subscript"/>
              </w:rPr>
              <w:t>DL_low</w:t>
            </w:r>
          </w:p>
        </w:tc>
        <w:tc>
          <w:tcPr>
            <w:tcW w:w="540" w:type="dxa"/>
            <w:vAlign w:val="center"/>
          </w:tcPr>
          <w:p w14:paraId="7AE015EF" w14:textId="77777777" w:rsidR="009447ED" w:rsidRPr="005F31A9" w:rsidRDefault="009447ED" w:rsidP="00120398">
            <w:pPr>
              <w:pStyle w:val="TAC"/>
            </w:pPr>
            <w:r w:rsidRPr="005F31A9">
              <w:t>-</w:t>
            </w:r>
          </w:p>
        </w:tc>
        <w:tc>
          <w:tcPr>
            <w:tcW w:w="889" w:type="dxa"/>
            <w:vAlign w:val="center"/>
          </w:tcPr>
          <w:p w14:paraId="01B662F8" w14:textId="77777777" w:rsidR="009447ED" w:rsidRPr="005F31A9" w:rsidRDefault="009447ED" w:rsidP="00120398">
            <w:pPr>
              <w:pStyle w:val="TAC"/>
            </w:pPr>
            <w:r w:rsidRPr="005F31A9">
              <w:t>F</w:t>
            </w:r>
            <w:r w:rsidRPr="005F31A9">
              <w:rPr>
                <w:vertAlign w:val="subscript"/>
              </w:rPr>
              <w:t>DL_high</w:t>
            </w:r>
          </w:p>
        </w:tc>
        <w:tc>
          <w:tcPr>
            <w:tcW w:w="1133" w:type="dxa"/>
            <w:vAlign w:val="center"/>
          </w:tcPr>
          <w:p w14:paraId="4CFF825C" w14:textId="77777777" w:rsidR="009447ED" w:rsidRPr="005F31A9" w:rsidRDefault="009447ED" w:rsidP="00120398">
            <w:pPr>
              <w:pStyle w:val="TAC"/>
            </w:pPr>
            <w:r w:rsidRPr="005F31A9">
              <w:t>-50</w:t>
            </w:r>
          </w:p>
        </w:tc>
        <w:tc>
          <w:tcPr>
            <w:tcW w:w="850" w:type="dxa"/>
            <w:noWrap/>
            <w:vAlign w:val="center"/>
          </w:tcPr>
          <w:p w14:paraId="0138DB18" w14:textId="77777777" w:rsidR="009447ED" w:rsidRPr="005F31A9" w:rsidRDefault="009447ED" w:rsidP="00120398">
            <w:pPr>
              <w:pStyle w:val="TAC"/>
            </w:pPr>
            <w:r w:rsidRPr="005F31A9">
              <w:t>1</w:t>
            </w:r>
          </w:p>
        </w:tc>
        <w:tc>
          <w:tcPr>
            <w:tcW w:w="928" w:type="dxa"/>
            <w:noWrap/>
            <w:vAlign w:val="center"/>
          </w:tcPr>
          <w:p w14:paraId="7D39DFC3" w14:textId="77777777" w:rsidR="009447ED" w:rsidRPr="005F31A9" w:rsidRDefault="009447ED" w:rsidP="00120398">
            <w:pPr>
              <w:pStyle w:val="TAC"/>
            </w:pPr>
          </w:p>
        </w:tc>
      </w:tr>
      <w:tr w:rsidR="009447ED" w:rsidRPr="00A60A40" w14:paraId="1F9A0062" w14:textId="77777777" w:rsidTr="00120398">
        <w:trPr>
          <w:trHeight w:val="225"/>
          <w:jc w:val="center"/>
        </w:trPr>
        <w:tc>
          <w:tcPr>
            <w:tcW w:w="959" w:type="dxa"/>
            <w:vMerge/>
            <w:shd w:val="clear" w:color="auto" w:fill="auto"/>
            <w:vAlign w:val="center"/>
          </w:tcPr>
          <w:p w14:paraId="2A2AD814" w14:textId="77777777" w:rsidR="009447ED" w:rsidRPr="005F31A9" w:rsidRDefault="009447ED" w:rsidP="00120398">
            <w:pPr>
              <w:pStyle w:val="TAC"/>
            </w:pPr>
          </w:p>
        </w:tc>
        <w:tc>
          <w:tcPr>
            <w:tcW w:w="2831" w:type="dxa"/>
            <w:vAlign w:val="center"/>
          </w:tcPr>
          <w:p w14:paraId="48B03BE6" w14:textId="77777777" w:rsidR="009447ED" w:rsidRPr="005F31A9" w:rsidRDefault="009447ED" w:rsidP="00120398">
            <w:pPr>
              <w:pStyle w:val="TAL"/>
              <w:rPr>
                <w:lang w:val="sv-FI"/>
              </w:rPr>
            </w:pPr>
            <w:r w:rsidRPr="005F31A9">
              <w:rPr>
                <w:lang w:val="sv-FI"/>
              </w:rPr>
              <w:t>NR Band n79, n104</w:t>
            </w:r>
          </w:p>
        </w:tc>
        <w:tc>
          <w:tcPr>
            <w:tcW w:w="810" w:type="dxa"/>
            <w:vAlign w:val="center"/>
          </w:tcPr>
          <w:p w14:paraId="2BF6CF15" w14:textId="77777777" w:rsidR="009447ED" w:rsidRPr="005F31A9" w:rsidRDefault="009447ED" w:rsidP="00120398">
            <w:pPr>
              <w:pStyle w:val="TAC"/>
            </w:pPr>
            <w:r w:rsidRPr="005F31A9">
              <w:t>F</w:t>
            </w:r>
            <w:r w:rsidRPr="005F31A9">
              <w:rPr>
                <w:vertAlign w:val="subscript"/>
              </w:rPr>
              <w:t>DL_low</w:t>
            </w:r>
          </w:p>
        </w:tc>
        <w:tc>
          <w:tcPr>
            <w:tcW w:w="540" w:type="dxa"/>
            <w:vAlign w:val="center"/>
          </w:tcPr>
          <w:p w14:paraId="36731B04" w14:textId="77777777" w:rsidR="009447ED" w:rsidRPr="005F31A9" w:rsidRDefault="009447ED" w:rsidP="00120398">
            <w:pPr>
              <w:pStyle w:val="TAC"/>
            </w:pPr>
            <w:r w:rsidRPr="005F31A9">
              <w:t>-</w:t>
            </w:r>
          </w:p>
        </w:tc>
        <w:tc>
          <w:tcPr>
            <w:tcW w:w="889" w:type="dxa"/>
            <w:vAlign w:val="center"/>
          </w:tcPr>
          <w:p w14:paraId="78E03FBE" w14:textId="77777777" w:rsidR="009447ED" w:rsidRPr="005F31A9" w:rsidRDefault="009447ED" w:rsidP="00120398">
            <w:pPr>
              <w:pStyle w:val="TAC"/>
            </w:pPr>
            <w:r w:rsidRPr="005F31A9">
              <w:t>F</w:t>
            </w:r>
            <w:r w:rsidRPr="005F31A9">
              <w:rPr>
                <w:vertAlign w:val="subscript"/>
              </w:rPr>
              <w:t>DL_high</w:t>
            </w:r>
          </w:p>
        </w:tc>
        <w:tc>
          <w:tcPr>
            <w:tcW w:w="1133" w:type="dxa"/>
            <w:vAlign w:val="center"/>
          </w:tcPr>
          <w:p w14:paraId="4DFA4D51" w14:textId="77777777" w:rsidR="009447ED" w:rsidRPr="005F31A9" w:rsidRDefault="009447ED" w:rsidP="00120398">
            <w:pPr>
              <w:pStyle w:val="TAC"/>
            </w:pPr>
            <w:r w:rsidRPr="005F31A9">
              <w:t>-50</w:t>
            </w:r>
          </w:p>
        </w:tc>
        <w:tc>
          <w:tcPr>
            <w:tcW w:w="850" w:type="dxa"/>
            <w:noWrap/>
            <w:vAlign w:val="center"/>
          </w:tcPr>
          <w:p w14:paraId="1674E87B" w14:textId="77777777" w:rsidR="009447ED" w:rsidRPr="005F31A9" w:rsidRDefault="009447ED" w:rsidP="00120398">
            <w:pPr>
              <w:pStyle w:val="TAC"/>
            </w:pPr>
            <w:r w:rsidRPr="005F31A9">
              <w:t>1</w:t>
            </w:r>
          </w:p>
        </w:tc>
        <w:tc>
          <w:tcPr>
            <w:tcW w:w="928" w:type="dxa"/>
            <w:noWrap/>
            <w:vAlign w:val="center"/>
          </w:tcPr>
          <w:p w14:paraId="1E07782C" w14:textId="77777777" w:rsidR="009447ED" w:rsidRPr="005F31A9" w:rsidRDefault="009447ED" w:rsidP="00120398">
            <w:pPr>
              <w:pStyle w:val="TAC"/>
            </w:pPr>
            <w:r w:rsidRPr="005F31A9">
              <w:t>2</w:t>
            </w:r>
          </w:p>
        </w:tc>
      </w:tr>
    </w:tbl>
    <w:p w14:paraId="033D5E2F" w14:textId="77777777" w:rsidR="009447ED" w:rsidRPr="009447ED" w:rsidRDefault="009447ED" w:rsidP="005F31A9"/>
    <w:p w14:paraId="097E6720" w14:textId="082C0B45" w:rsidR="00F531C7" w:rsidRDefault="00F531C7" w:rsidP="00F531C7">
      <w:pPr>
        <w:pStyle w:val="Heading3"/>
      </w:pPr>
      <w:bookmarkStart w:id="2619" w:name="_Toc134703651"/>
      <w:bookmarkStart w:id="2620" w:name="_Toc151280546"/>
      <w:r w:rsidRPr="00F531C7">
        <w:t>6.2.2</w:t>
      </w:r>
      <w:r w:rsidRPr="00F531C7">
        <w:tab/>
        <w:t>UE receiver characteristics</w:t>
      </w:r>
      <w:bookmarkEnd w:id="2619"/>
      <w:bookmarkEnd w:id="2620"/>
    </w:p>
    <w:p w14:paraId="1CB90905" w14:textId="20EF1942" w:rsidR="00F531C7" w:rsidRDefault="00F531C7" w:rsidP="00F531C7">
      <w:pPr>
        <w:pStyle w:val="Heading4"/>
      </w:pPr>
      <w:bookmarkStart w:id="2621" w:name="_Toc134703652"/>
      <w:bookmarkStart w:id="2622" w:name="_Toc151280547"/>
      <w:r w:rsidRPr="00F531C7">
        <w:t>6.2.2.1</w:t>
      </w:r>
      <w:r w:rsidRPr="00F531C7">
        <w:tab/>
        <w:t>Reference sensitivity</w:t>
      </w:r>
      <w:bookmarkEnd w:id="2621"/>
      <w:bookmarkEnd w:id="2622"/>
    </w:p>
    <w:p w14:paraId="52C73963" w14:textId="22786E08" w:rsidR="00EE67DE" w:rsidRPr="00EE67DE" w:rsidRDefault="00EE67DE" w:rsidP="00EA7327">
      <w:r w:rsidRPr="00EE67DE">
        <w:t xml:space="preserve">For band n254, </w:t>
      </w:r>
      <w:r>
        <w:t xml:space="preserve">band n53 REFSENS is re-used with additional </w:t>
      </w:r>
      <w:r w:rsidRPr="00EE67DE">
        <w:t>0.5dB insertion loss</w:t>
      </w:r>
      <w:r>
        <w:t>. The corresponding band n254 REFSENS values are presented in Table 6.2.2.1-1 below.</w:t>
      </w:r>
    </w:p>
    <w:p w14:paraId="3163F64B" w14:textId="57B3C31D" w:rsidR="001773B1" w:rsidRDefault="001773B1" w:rsidP="00EA406C">
      <w:pPr>
        <w:pStyle w:val="TH"/>
      </w:pPr>
      <w:r>
        <w:t>Table 6.2.2.1-1: NTN L-/S-band two antenna port reference sensitivity QPSK PREFSENS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629"/>
        <w:gridCol w:w="741"/>
        <w:gridCol w:w="740"/>
        <w:gridCol w:w="741"/>
        <w:gridCol w:w="741"/>
        <w:gridCol w:w="740"/>
        <w:gridCol w:w="741"/>
        <w:gridCol w:w="741"/>
        <w:gridCol w:w="740"/>
        <w:gridCol w:w="741"/>
        <w:gridCol w:w="814"/>
      </w:tblGrid>
      <w:tr w:rsidR="001773B1" w14:paraId="6751B598" w14:textId="77777777" w:rsidTr="0031244C">
        <w:trPr>
          <w:trHeight w:val="187"/>
          <w:tblHeader/>
          <w:jc w:val="center"/>
        </w:trPr>
        <w:tc>
          <w:tcPr>
            <w:tcW w:w="9209" w:type="dxa"/>
            <w:gridSpan w:val="12"/>
            <w:tcBorders>
              <w:top w:val="single" w:sz="4" w:space="0" w:color="auto"/>
              <w:left w:val="single" w:sz="4" w:space="0" w:color="auto"/>
              <w:bottom w:val="single" w:sz="4" w:space="0" w:color="auto"/>
              <w:right w:val="single" w:sz="4" w:space="0" w:color="auto"/>
            </w:tcBorders>
            <w:vAlign w:val="center"/>
            <w:hideMark/>
          </w:tcPr>
          <w:p w14:paraId="1FA3BB35" w14:textId="77777777" w:rsidR="001773B1" w:rsidRDefault="001773B1" w:rsidP="0031244C">
            <w:pPr>
              <w:pStyle w:val="TAH"/>
              <w:rPr>
                <w:rFonts w:eastAsia="PMingLiU"/>
                <w:lang w:val="en-US" w:eastAsia="en-GB"/>
              </w:rPr>
            </w:pPr>
            <w:r>
              <w:rPr>
                <w:rFonts w:eastAsia="PMingLiU"/>
                <w:lang w:val="en-US" w:eastAsia="en-GB"/>
              </w:rPr>
              <w:t>Operating band / SCS / Channel bandwidth</w:t>
            </w:r>
          </w:p>
        </w:tc>
      </w:tr>
      <w:tr w:rsidR="001773B1" w14:paraId="630E8580" w14:textId="77777777" w:rsidTr="0031244C">
        <w:trPr>
          <w:trHeight w:val="187"/>
          <w:tblHeader/>
          <w:jc w:val="center"/>
        </w:trPr>
        <w:tc>
          <w:tcPr>
            <w:tcW w:w="1100" w:type="dxa"/>
            <w:tcBorders>
              <w:top w:val="single" w:sz="4" w:space="0" w:color="auto"/>
              <w:left w:val="single" w:sz="4" w:space="0" w:color="auto"/>
              <w:bottom w:val="single" w:sz="4" w:space="0" w:color="auto"/>
              <w:right w:val="single" w:sz="4" w:space="0" w:color="auto"/>
            </w:tcBorders>
            <w:vAlign w:val="center"/>
            <w:hideMark/>
          </w:tcPr>
          <w:p w14:paraId="44B08426" w14:textId="77777777" w:rsidR="001773B1" w:rsidRDefault="001773B1" w:rsidP="0031244C">
            <w:pPr>
              <w:pStyle w:val="TAH"/>
              <w:rPr>
                <w:rFonts w:eastAsia="PMingLiU"/>
                <w:lang w:val="en-US" w:eastAsia="en-GB"/>
              </w:rPr>
            </w:pPr>
            <w:r>
              <w:rPr>
                <w:rFonts w:eastAsia="PMingLiU"/>
                <w:lang w:val="en-US" w:eastAsia="en-GB"/>
              </w:rPr>
              <w:t>Operating Band</w:t>
            </w:r>
          </w:p>
        </w:tc>
        <w:tc>
          <w:tcPr>
            <w:tcW w:w="629" w:type="dxa"/>
            <w:tcBorders>
              <w:top w:val="single" w:sz="4" w:space="0" w:color="auto"/>
              <w:left w:val="single" w:sz="4" w:space="0" w:color="auto"/>
              <w:bottom w:val="single" w:sz="4" w:space="0" w:color="auto"/>
              <w:right w:val="single" w:sz="4" w:space="0" w:color="auto"/>
            </w:tcBorders>
            <w:vAlign w:val="center"/>
            <w:hideMark/>
          </w:tcPr>
          <w:p w14:paraId="42CA9047" w14:textId="77777777" w:rsidR="001773B1" w:rsidRDefault="001773B1" w:rsidP="0031244C">
            <w:pPr>
              <w:pStyle w:val="TAH"/>
              <w:rPr>
                <w:rFonts w:eastAsia="PMingLiU"/>
                <w:lang w:val="en-US" w:eastAsia="en-GB"/>
              </w:rPr>
            </w:pPr>
            <w:r>
              <w:rPr>
                <w:rFonts w:eastAsia="PMingLiU"/>
                <w:lang w:val="en-US" w:eastAsia="en-GB"/>
              </w:rPr>
              <w:t>SCS kHz</w:t>
            </w:r>
          </w:p>
        </w:tc>
        <w:tc>
          <w:tcPr>
            <w:tcW w:w="741" w:type="dxa"/>
            <w:tcBorders>
              <w:top w:val="single" w:sz="4" w:space="0" w:color="auto"/>
              <w:left w:val="single" w:sz="4" w:space="0" w:color="auto"/>
              <w:bottom w:val="single" w:sz="4" w:space="0" w:color="auto"/>
              <w:right w:val="single" w:sz="4" w:space="0" w:color="auto"/>
            </w:tcBorders>
            <w:vAlign w:val="center"/>
            <w:hideMark/>
          </w:tcPr>
          <w:p w14:paraId="700DD1E6" w14:textId="77777777" w:rsidR="001773B1" w:rsidRDefault="001773B1" w:rsidP="0031244C">
            <w:pPr>
              <w:pStyle w:val="TAH"/>
              <w:rPr>
                <w:rFonts w:eastAsia="PMingLiU"/>
                <w:lang w:val="en-US" w:eastAsia="en-GB"/>
              </w:rPr>
            </w:pPr>
            <w:r>
              <w:rPr>
                <w:rFonts w:eastAsia="PMingLiU"/>
                <w:lang w:val="en-US" w:eastAsia="en-GB"/>
              </w:rPr>
              <w:t>5</w:t>
            </w:r>
          </w:p>
          <w:p w14:paraId="5D3A6A26" w14:textId="77777777" w:rsidR="001773B1" w:rsidRDefault="001773B1" w:rsidP="0031244C">
            <w:pPr>
              <w:pStyle w:val="TAH"/>
              <w:rPr>
                <w:rFonts w:eastAsia="PMingLiU"/>
                <w:lang w:val="en-US" w:eastAsia="en-GB"/>
              </w:rPr>
            </w:pPr>
            <w:r>
              <w:rPr>
                <w:rFonts w:eastAsia="PMingLiU"/>
                <w:lang w:val="en-US" w:eastAsia="en-GB"/>
              </w:rPr>
              <w:t>MHz</w:t>
            </w:r>
            <w:r>
              <w:rPr>
                <w:rFonts w:eastAsia="PMingLiU"/>
                <w:lang w:val="en-US" w:eastAsia="en-GB"/>
              </w:rPr>
              <w:br/>
              <w:t>(dBm)</w:t>
            </w:r>
          </w:p>
        </w:tc>
        <w:tc>
          <w:tcPr>
            <w:tcW w:w="740" w:type="dxa"/>
            <w:tcBorders>
              <w:top w:val="single" w:sz="4" w:space="0" w:color="auto"/>
              <w:left w:val="single" w:sz="4" w:space="0" w:color="auto"/>
              <w:bottom w:val="single" w:sz="4" w:space="0" w:color="auto"/>
              <w:right w:val="single" w:sz="4" w:space="0" w:color="auto"/>
            </w:tcBorders>
            <w:vAlign w:val="center"/>
            <w:hideMark/>
          </w:tcPr>
          <w:p w14:paraId="25072EEA" w14:textId="77777777" w:rsidR="001773B1" w:rsidRDefault="001773B1" w:rsidP="0031244C">
            <w:pPr>
              <w:pStyle w:val="TAH"/>
              <w:rPr>
                <w:rFonts w:eastAsia="PMingLiU"/>
                <w:lang w:val="en-US" w:eastAsia="en-GB"/>
              </w:rPr>
            </w:pPr>
            <w:r>
              <w:rPr>
                <w:rFonts w:eastAsia="PMingLiU"/>
                <w:lang w:val="en-US" w:eastAsia="en-GB"/>
              </w:rPr>
              <w:t>10</w:t>
            </w:r>
          </w:p>
          <w:p w14:paraId="1F9F8B32" w14:textId="77777777" w:rsidR="001773B1" w:rsidRDefault="001773B1" w:rsidP="0031244C">
            <w:pPr>
              <w:pStyle w:val="TAH"/>
              <w:rPr>
                <w:rFonts w:eastAsia="PMingLiU"/>
                <w:lang w:val="en-US" w:eastAsia="en-GB"/>
              </w:rPr>
            </w:pPr>
            <w:r>
              <w:rPr>
                <w:rFonts w:eastAsia="PMingLiU"/>
                <w:lang w:val="en-US" w:eastAsia="en-GB"/>
              </w:rPr>
              <w:t>MHz</w:t>
            </w:r>
            <w:r>
              <w:rPr>
                <w:rFonts w:eastAsia="PMingLiU"/>
                <w:lang w:val="en-US" w:eastAsia="en-GB"/>
              </w:rPr>
              <w:br/>
              <w:t>(dBm)</w:t>
            </w:r>
          </w:p>
        </w:tc>
        <w:tc>
          <w:tcPr>
            <w:tcW w:w="741" w:type="dxa"/>
            <w:tcBorders>
              <w:top w:val="single" w:sz="4" w:space="0" w:color="auto"/>
              <w:left w:val="single" w:sz="4" w:space="0" w:color="auto"/>
              <w:bottom w:val="single" w:sz="4" w:space="0" w:color="auto"/>
              <w:right w:val="single" w:sz="4" w:space="0" w:color="auto"/>
            </w:tcBorders>
            <w:vAlign w:val="center"/>
            <w:hideMark/>
          </w:tcPr>
          <w:p w14:paraId="46ABBBE1" w14:textId="77777777" w:rsidR="001773B1" w:rsidRDefault="001773B1" w:rsidP="0031244C">
            <w:pPr>
              <w:pStyle w:val="TAH"/>
              <w:rPr>
                <w:rFonts w:eastAsia="PMingLiU"/>
                <w:lang w:val="en-US" w:eastAsia="en-GB"/>
              </w:rPr>
            </w:pPr>
            <w:r>
              <w:rPr>
                <w:rFonts w:eastAsia="PMingLiU"/>
                <w:lang w:val="en-US" w:eastAsia="en-GB"/>
              </w:rPr>
              <w:t>15</w:t>
            </w:r>
          </w:p>
          <w:p w14:paraId="455381DA" w14:textId="77777777" w:rsidR="001773B1" w:rsidRDefault="001773B1" w:rsidP="0031244C">
            <w:pPr>
              <w:pStyle w:val="TAH"/>
              <w:rPr>
                <w:rFonts w:eastAsia="PMingLiU"/>
                <w:lang w:val="en-US" w:eastAsia="en-GB"/>
              </w:rPr>
            </w:pPr>
            <w:r>
              <w:rPr>
                <w:rFonts w:eastAsia="PMingLiU"/>
                <w:lang w:val="en-US" w:eastAsia="en-GB"/>
              </w:rPr>
              <w:t>MHz</w:t>
            </w:r>
            <w:r>
              <w:rPr>
                <w:rFonts w:eastAsia="PMingLiU"/>
                <w:lang w:val="en-US" w:eastAsia="en-GB"/>
              </w:rPr>
              <w:br/>
              <w:t>(dBm)</w:t>
            </w:r>
          </w:p>
        </w:tc>
        <w:tc>
          <w:tcPr>
            <w:tcW w:w="741" w:type="dxa"/>
            <w:tcBorders>
              <w:top w:val="single" w:sz="4" w:space="0" w:color="auto"/>
              <w:left w:val="single" w:sz="4" w:space="0" w:color="auto"/>
              <w:bottom w:val="single" w:sz="4" w:space="0" w:color="auto"/>
              <w:right w:val="single" w:sz="4" w:space="0" w:color="auto"/>
            </w:tcBorders>
            <w:vAlign w:val="center"/>
            <w:hideMark/>
          </w:tcPr>
          <w:p w14:paraId="2FA95D3E" w14:textId="77777777" w:rsidR="001773B1" w:rsidRDefault="001773B1" w:rsidP="0031244C">
            <w:pPr>
              <w:pStyle w:val="TAH"/>
              <w:rPr>
                <w:rFonts w:eastAsia="PMingLiU"/>
                <w:lang w:val="en-US" w:eastAsia="en-GB"/>
              </w:rPr>
            </w:pPr>
            <w:r>
              <w:rPr>
                <w:rFonts w:eastAsia="PMingLiU"/>
                <w:lang w:val="en-US" w:eastAsia="en-GB"/>
              </w:rPr>
              <w:t>20</w:t>
            </w:r>
          </w:p>
          <w:p w14:paraId="0F6ACD39" w14:textId="77777777" w:rsidR="001773B1" w:rsidRDefault="001773B1" w:rsidP="0031244C">
            <w:pPr>
              <w:pStyle w:val="TAH"/>
              <w:rPr>
                <w:rFonts w:eastAsia="PMingLiU"/>
                <w:lang w:val="en-US" w:eastAsia="en-GB"/>
              </w:rPr>
            </w:pPr>
            <w:r>
              <w:rPr>
                <w:rFonts w:eastAsia="PMingLiU"/>
                <w:lang w:val="en-US" w:eastAsia="en-GB"/>
              </w:rPr>
              <w:t>MHz</w:t>
            </w:r>
            <w:r>
              <w:rPr>
                <w:rFonts w:eastAsia="PMingLiU"/>
                <w:lang w:val="en-US" w:eastAsia="en-GB"/>
              </w:rPr>
              <w:br/>
              <w:t>(dBm)</w:t>
            </w:r>
          </w:p>
        </w:tc>
        <w:tc>
          <w:tcPr>
            <w:tcW w:w="740" w:type="dxa"/>
            <w:tcBorders>
              <w:top w:val="single" w:sz="4" w:space="0" w:color="auto"/>
              <w:left w:val="single" w:sz="4" w:space="0" w:color="auto"/>
              <w:bottom w:val="single" w:sz="4" w:space="0" w:color="auto"/>
              <w:right w:val="single" w:sz="4" w:space="0" w:color="auto"/>
            </w:tcBorders>
            <w:vAlign w:val="center"/>
            <w:hideMark/>
          </w:tcPr>
          <w:p w14:paraId="0F4FB1F1" w14:textId="77777777" w:rsidR="001773B1" w:rsidRDefault="001773B1" w:rsidP="0031244C">
            <w:pPr>
              <w:pStyle w:val="TAH"/>
              <w:rPr>
                <w:rFonts w:eastAsia="PMingLiU"/>
                <w:lang w:val="en-US" w:eastAsia="en-GB"/>
              </w:rPr>
            </w:pPr>
            <w:r>
              <w:rPr>
                <w:rFonts w:eastAsia="PMingLiU"/>
                <w:lang w:val="en-US" w:eastAsia="en-GB"/>
              </w:rPr>
              <w:t>25</w:t>
            </w:r>
          </w:p>
          <w:p w14:paraId="7F6A20CC" w14:textId="77777777" w:rsidR="001773B1" w:rsidRDefault="001773B1" w:rsidP="0031244C">
            <w:pPr>
              <w:pStyle w:val="TAH"/>
              <w:rPr>
                <w:rFonts w:eastAsia="PMingLiU"/>
                <w:lang w:val="en-US" w:eastAsia="en-GB"/>
              </w:rPr>
            </w:pPr>
            <w:r>
              <w:rPr>
                <w:rFonts w:eastAsia="PMingLiU"/>
                <w:lang w:val="en-US" w:eastAsia="en-GB"/>
              </w:rPr>
              <w:t>MHz</w:t>
            </w:r>
            <w:r>
              <w:rPr>
                <w:rFonts w:eastAsia="PMingLiU"/>
                <w:lang w:val="en-US" w:eastAsia="en-GB"/>
              </w:rPr>
              <w:br/>
              <w:t>(dBm)</w:t>
            </w:r>
          </w:p>
        </w:tc>
        <w:tc>
          <w:tcPr>
            <w:tcW w:w="741" w:type="dxa"/>
            <w:tcBorders>
              <w:top w:val="single" w:sz="4" w:space="0" w:color="auto"/>
              <w:left w:val="single" w:sz="4" w:space="0" w:color="auto"/>
              <w:bottom w:val="single" w:sz="4" w:space="0" w:color="auto"/>
              <w:right w:val="single" w:sz="4" w:space="0" w:color="auto"/>
            </w:tcBorders>
            <w:vAlign w:val="center"/>
            <w:hideMark/>
          </w:tcPr>
          <w:p w14:paraId="25791F6F" w14:textId="77777777" w:rsidR="001773B1" w:rsidRDefault="001773B1" w:rsidP="0031244C">
            <w:pPr>
              <w:pStyle w:val="TAH"/>
              <w:rPr>
                <w:rFonts w:eastAsia="PMingLiU"/>
                <w:lang w:val="en-US" w:eastAsia="en-GB"/>
              </w:rPr>
            </w:pPr>
            <w:r>
              <w:rPr>
                <w:rFonts w:eastAsia="PMingLiU"/>
                <w:lang w:val="en-US" w:eastAsia="en-GB"/>
              </w:rPr>
              <w:t>30 MHz (dBm)</w:t>
            </w:r>
          </w:p>
        </w:tc>
        <w:tc>
          <w:tcPr>
            <w:tcW w:w="741" w:type="dxa"/>
            <w:tcBorders>
              <w:top w:val="single" w:sz="4" w:space="0" w:color="auto"/>
              <w:left w:val="single" w:sz="4" w:space="0" w:color="auto"/>
              <w:bottom w:val="single" w:sz="4" w:space="0" w:color="auto"/>
              <w:right w:val="single" w:sz="4" w:space="0" w:color="auto"/>
            </w:tcBorders>
            <w:vAlign w:val="center"/>
            <w:hideMark/>
          </w:tcPr>
          <w:p w14:paraId="32B79967" w14:textId="77777777" w:rsidR="001773B1" w:rsidRDefault="001773B1" w:rsidP="0031244C">
            <w:pPr>
              <w:pStyle w:val="TAH"/>
              <w:rPr>
                <w:rFonts w:eastAsia="PMingLiU"/>
                <w:lang w:val="en-US" w:eastAsia="en-GB"/>
              </w:rPr>
            </w:pPr>
            <w:r>
              <w:rPr>
                <w:rFonts w:eastAsia="PMingLiU"/>
                <w:lang w:val="en-US" w:eastAsia="en-GB"/>
              </w:rPr>
              <w:t>35 MHz (dBm)</w:t>
            </w:r>
          </w:p>
        </w:tc>
        <w:tc>
          <w:tcPr>
            <w:tcW w:w="740" w:type="dxa"/>
            <w:tcBorders>
              <w:top w:val="single" w:sz="4" w:space="0" w:color="auto"/>
              <w:left w:val="single" w:sz="4" w:space="0" w:color="auto"/>
              <w:bottom w:val="single" w:sz="4" w:space="0" w:color="auto"/>
              <w:right w:val="single" w:sz="4" w:space="0" w:color="auto"/>
            </w:tcBorders>
            <w:vAlign w:val="center"/>
            <w:hideMark/>
          </w:tcPr>
          <w:p w14:paraId="4884C11C" w14:textId="77777777" w:rsidR="001773B1" w:rsidRDefault="001773B1" w:rsidP="0031244C">
            <w:pPr>
              <w:pStyle w:val="TAH"/>
              <w:rPr>
                <w:rFonts w:eastAsia="PMingLiU"/>
                <w:lang w:val="en-US" w:eastAsia="en-GB"/>
              </w:rPr>
            </w:pPr>
            <w:r>
              <w:rPr>
                <w:rFonts w:eastAsia="PMingLiU"/>
                <w:lang w:val="en-US" w:eastAsia="en-GB"/>
              </w:rPr>
              <w:t>40</w:t>
            </w:r>
          </w:p>
          <w:p w14:paraId="27F12DF5" w14:textId="77777777" w:rsidR="001773B1" w:rsidRDefault="001773B1" w:rsidP="0031244C">
            <w:pPr>
              <w:pStyle w:val="TAH"/>
              <w:rPr>
                <w:rFonts w:eastAsia="PMingLiU"/>
                <w:lang w:val="en-US" w:eastAsia="en-GB"/>
              </w:rPr>
            </w:pPr>
            <w:r>
              <w:rPr>
                <w:rFonts w:eastAsia="PMingLiU"/>
                <w:lang w:val="en-US" w:eastAsia="en-GB"/>
              </w:rPr>
              <w:t>MHz</w:t>
            </w:r>
            <w:r>
              <w:rPr>
                <w:rFonts w:eastAsia="PMingLiU"/>
                <w:lang w:val="en-US" w:eastAsia="en-GB"/>
              </w:rPr>
              <w:br/>
              <w:t>(dBm)</w:t>
            </w:r>
          </w:p>
        </w:tc>
        <w:tc>
          <w:tcPr>
            <w:tcW w:w="741" w:type="dxa"/>
            <w:tcBorders>
              <w:top w:val="single" w:sz="4" w:space="0" w:color="auto"/>
              <w:left w:val="single" w:sz="4" w:space="0" w:color="auto"/>
              <w:bottom w:val="single" w:sz="4" w:space="0" w:color="auto"/>
              <w:right w:val="single" w:sz="4" w:space="0" w:color="auto"/>
            </w:tcBorders>
            <w:vAlign w:val="center"/>
            <w:hideMark/>
          </w:tcPr>
          <w:p w14:paraId="6A7CE139" w14:textId="77777777" w:rsidR="001773B1" w:rsidRDefault="001773B1" w:rsidP="0031244C">
            <w:pPr>
              <w:pStyle w:val="TAH"/>
              <w:rPr>
                <w:rFonts w:eastAsia="PMingLiU"/>
                <w:lang w:val="en-US" w:eastAsia="en-GB"/>
              </w:rPr>
            </w:pPr>
            <w:r>
              <w:rPr>
                <w:rFonts w:eastAsia="PMingLiU"/>
                <w:lang w:val="en-US" w:eastAsia="en-GB"/>
              </w:rPr>
              <w:t>45 MHz (dBm)</w:t>
            </w:r>
          </w:p>
        </w:tc>
        <w:tc>
          <w:tcPr>
            <w:tcW w:w="814" w:type="dxa"/>
            <w:tcBorders>
              <w:top w:val="single" w:sz="4" w:space="0" w:color="auto"/>
              <w:left w:val="single" w:sz="4" w:space="0" w:color="auto"/>
              <w:bottom w:val="single" w:sz="4" w:space="0" w:color="auto"/>
              <w:right w:val="single" w:sz="4" w:space="0" w:color="auto"/>
            </w:tcBorders>
            <w:vAlign w:val="center"/>
            <w:hideMark/>
          </w:tcPr>
          <w:p w14:paraId="53D94403" w14:textId="77777777" w:rsidR="001773B1" w:rsidRDefault="001773B1" w:rsidP="0031244C">
            <w:pPr>
              <w:pStyle w:val="TAH"/>
              <w:rPr>
                <w:rFonts w:eastAsia="PMingLiU"/>
                <w:lang w:val="en-US" w:eastAsia="en-GB"/>
              </w:rPr>
            </w:pPr>
            <w:r>
              <w:rPr>
                <w:rFonts w:eastAsia="PMingLiU"/>
                <w:lang w:val="en-US" w:eastAsia="en-GB"/>
              </w:rPr>
              <w:t>50</w:t>
            </w:r>
          </w:p>
          <w:p w14:paraId="51130E0A" w14:textId="77777777" w:rsidR="001773B1" w:rsidRDefault="001773B1" w:rsidP="0031244C">
            <w:pPr>
              <w:pStyle w:val="TAH"/>
              <w:rPr>
                <w:rFonts w:eastAsia="PMingLiU"/>
                <w:lang w:val="en-US" w:eastAsia="en-GB"/>
              </w:rPr>
            </w:pPr>
            <w:r>
              <w:rPr>
                <w:rFonts w:eastAsia="PMingLiU"/>
                <w:lang w:val="en-US" w:eastAsia="en-GB"/>
              </w:rPr>
              <w:t>MHz</w:t>
            </w:r>
            <w:r>
              <w:rPr>
                <w:rFonts w:eastAsia="PMingLiU"/>
                <w:lang w:val="en-US" w:eastAsia="en-GB"/>
              </w:rPr>
              <w:br/>
              <w:t>(dBm)</w:t>
            </w:r>
          </w:p>
        </w:tc>
      </w:tr>
      <w:tr w:rsidR="001773B1" w14:paraId="7A3AE71A" w14:textId="77777777" w:rsidTr="0031244C">
        <w:trPr>
          <w:trHeight w:val="187"/>
          <w:jc w:val="center"/>
        </w:trPr>
        <w:tc>
          <w:tcPr>
            <w:tcW w:w="1100" w:type="dxa"/>
            <w:vMerge w:val="restart"/>
            <w:tcBorders>
              <w:top w:val="single" w:sz="4" w:space="0" w:color="auto"/>
              <w:left w:val="single" w:sz="4" w:space="0" w:color="auto"/>
              <w:right w:val="single" w:sz="4" w:space="0" w:color="auto"/>
            </w:tcBorders>
            <w:vAlign w:val="center"/>
          </w:tcPr>
          <w:p w14:paraId="60F3077C" w14:textId="77777777" w:rsidR="001773B1" w:rsidRPr="001773B1" w:rsidRDefault="001773B1" w:rsidP="00EA406C">
            <w:pPr>
              <w:spacing w:after="0"/>
              <w:jc w:val="center"/>
              <w:rPr>
                <w:rFonts w:ascii="Arial" w:eastAsia="PMingLiU" w:hAnsi="Arial"/>
                <w:sz w:val="18"/>
                <w:lang w:val="en-US" w:eastAsia="en-GB"/>
              </w:rPr>
            </w:pPr>
            <w:r w:rsidRPr="001773B1">
              <w:rPr>
                <w:rFonts w:ascii="Arial" w:eastAsia="PMingLiU" w:hAnsi="Arial"/>
                <w:sz w:val="18"/>
                <w:lang w:val="en-US" w:eastAsia="en-GB"/>
              </w:rPr>
              <w:t>n254</w:t>
            </w:r>
          </w:p>
        </w:tc>
        <w:tc>
          <w:tcPr>
            <w:tcW w:w="629" w:type="dxa"/>
            <w:tcBorders>
              <w:top w:val="single" w:sz="4" w:space="0" w:color="auto"/>
              <w:left w:val="single" w:sz="4" w:space="0" w:color="auto"/>
              <w:bottom w:val="single" w:sz="4" w:space="0" w:color="auto"/>
              <w:right w:val="single" w:sz="4" w:space="0" w:color="auto"/>
            </w:tcBorders>
          </w:tcPr>
          <w:p w14:paraId="66730DBD" w14:textId="77777777" w:rsidR="001773B1" w:rsidRPr="001773B1" w:rsidRDefault="001773B1" w:rsidP="0031244C">
            <w:pPr>
              <w:pStyle w:val="TAC"/>
              <w:rPr>
                <w:rFonts w:eastAsia="PMingLiU"/>
                <w:lang w:val="en-US" w:eastAsia="en-GB"/>
              </w:rPr>
            </w:pPr>
            <w:r w:rsidRPr="001773B1">
              <w:rPr>
                <w:lang w:eastAsia="en-GB"/>
              </w:rPr>
              <w:t>15</w:t>
            </w:r>
          </w:p>
        </w:tc>
        <w:tc>
          <w:tcPr>
            <w:tcW w:w="741" w:type="dxa"/>
            <w:tcBorders>
              <w:top w:val="single" w:sz="4" w:space="0" w:color="auto"/>
              <w:left w:val="single" w:sz="4" w:space="0" w:color="auto"/>
              <w:bottom w:val="single" w:sz="4" w:space="0" w:color="auto"/>
              <w:right w:val="single" w:sz="4" w:space="0" w:color="auto"/>
            </w:tcBorders>
          </w:tcPr>
          <w:p w14:paraId="66E308DD" w14:textId="77777777" w:rsidR="001773B1" w:rsidRPr="001773B1" w:rsidRDefault="001773B1" w:rsidP="0031244C">
            <w:pPr>
              <w:pStyle w:val="TAC"/>
              <w:rPr>
                <w:rFonts w:eastAsia="PMingLiU"/>
                <w:lang w:val="en-US" w:eastAsia="en-GB"/>
              </w:rPr>
            </w:pPr>
            <w:r w:rsidRPr="001773B1">
              <w:rPr>
                <w:rFonts w:eastAsia="PMingLiU" w:cs="Arial"/>
                <w:szCs w:val="18"/>
                <w:lang w:eastAsia="en-GB"/>
              </w:rPr>
              <w:t>-99.5</w:t>
            </w:r>
          </w:p>
        </w:tc>
        <w:tc>
          <w:tcPr>
            <w:tcW w:w="740" w:type="dxa"/>
            <w:tcBorders>
              <w:top w:val="single" w:sz="4" w:space="0" w:color="auto"/>
              <w:left w:val="single" w:sz="4" w:space="0" w:color="auto"/>
              <w:bottom w:val="single" w:sz="4" w:space="0" w:color="auto"/>
              <w:right w:val="single" w:sz="4" w:space="0" w:color="auto"/>
            </w:tcBorders>
          </w:tcPr>
          <w:p w14:paraId="2ED7F422" w14:textId="77777777" w:rsidR="001773B1" w:rsidRPr="001773B1" w:rsidRDefault="001773B1" w:rsidP="0031244C">
            <w:pPr>
              <w:pStyle w:val="TAC"/>
              <w:rPr>
                <w:rFonts w:eastAsia="PMingLiU" w:cs="Arial"/>
                <w:szCs w:val="18"/>
                <w:lang w:eastAsia="en-GB"/>
              </w:rPr>
            </w:pPr>
            <w:r w:rsidRPr="001773B1">
              <w:rPr>
                <w:rFonts w:eastAsia="PMingLiU" w:cs="Arial"/>
                <w:szCs w:val="18"/>
                <w:lang w:eastAsia="en-GB"/>
              </w:rPr>
              <w:t>-96.3</w:t>
            </w:r>
          </w:p>
        </w:tc>
        <w:tc>
          <w:tcPr>
            <w:tcW w:w="741" w:type="dxa"/>
            <w:tcBorders>
              <w:top w:val="single" w:sz="4" w:space="0" w:color="auto"/>
              <w:left w:val="single" w:sz="4" w:space="0" w:color="auto"/>
              <w:bottom w:val="single" w:sz="4" w:space="0" w:color="auto"/>
              <w:right w:val="single" w:sz="4" w:space="0" w:color="auto"/>
            </w:tcBorders>
          </w:tcPr>
          <w:p w14:paraId="2DBD7AC5" w14:textId="77777777" w:rsidR="001773B1" w:rsidRPr="001773B1" w:rsidRDefault="001773B1" w:rsidP="0031244C">
            <w:pPr>
              <w:pStyle w:val="TAC"/>
              <w:rPr>
                <w:rFonts w:eastAsia="PMingLiU" w:cs="Arial"/>
                <w:szCs w:val="18"/>
                <w:lang w:eastAsia="en-GB"/>
              </w:rPr>
            </w:pPr>
            <w:r w:rsidRPr="001773B1">
              <w:rPr>
                <w:rFonts w:eastAsia="PMingLiU" w:cs="Arial"/>
                <w:szCs w:val="18"/>
                <w:lang w:eastAsia="en-GB"/>
              </w:rPr>
              <w:t>-94.5</w:t>
            </w:r>
          </w:p>
        </w:tc>
        <w:tc>
          <w:tcPr>
            <w:tcW w:w="741" w:type="dxa"/>
            <w:tcBorders>
              <w:top w:val="single" w:sz="4" w:space="0" w:color="auto"/>
              <w:left w:val="single" w:sz="4" w:space="0" w:color="auto"/>
              <w:bottom w:val="single" w:sz="4" w:space="0" w:color="auto"/>
              <w:right w:val="single" w:sz="4" w:space="0" w:color="auto"/>
            </w:tcBorders>
          </w:tcPr>
          <w:p w14:paraId="591B96CE" w14:textId="77777777" w:rsidR="001773B1" w:rsidRDefault="001773B1" w:rsidP="0031244C">
            <w:pPr>
              <w:pStyle w:val="TAC"/>
              <w:rPr>
                <w:rFonts w:eastAsia="PMingLiU" w:cs="Arial"/>
                <w:szCs w:val="18"/>
                <w:lang w:eastAsia="en-GB"/>
              </w:rPr>
            </w:pPr>
          </w:p>
        </w:tc>
        <w:tc>
          <w:tcPr>
            <w:tcW w:w="740" w:type="dxa"/>
            <w:tcBorders>
              <w:top w:val="single" w:sz="4" w:space="0" w:color="auto"/>
              <w:left w:val="single" w:sz="4" w:space="0" w:color="auto"/>
              <w:bottom w:val="single" w:sz="4" w:space="0" w:color="auto"/>
              <w:right w:val="single" w:sz="4" w:space="0" w:color="auto"/>
            </w:tcBorders>
          </w:tcPr>
          <w:p w14:paraId="1275425E" w14:textId="77777777" w:rsidR="001773B1" w:rsidRDefault="001773B1" w:rsidP="0031244C">
            <w:pPr>
              <w:pStyle w:val="TAC"/>
              <w:rPr>
                <w:rFonts w:eastAsia="PMingLiU"/>
                <w:lang w:val="en-US" w:eastAsia="en-GB"/>
              </w:rPr>
            </w:pPr>
          </w:p>
        </w:tc>
        <w:tc>
          <w:tcPr>
            <w:tcW w:w="741" w:type="dxa"/>
            <w:tcBorders>
              <w:top w:val="single" w:sz="4" w:space="0" w:color="auto"/>
              <w:left w:val="single" w:sz="4" w:space="0" w:color="auto"/>
              <w:bottom w:val="single" w:sz="4" w:space="0" w:color="auto"/>
              <w:right w:val="single" w:sz="4" w:space="0" w:color="auto"/>
            </w:tcBorders>
          </w:tcPr>
          <w:p w14:paraId="377FC858" w14:textId="77777777" w:rsidR="001773B1" w:rsidRDefault="001773B1" w:rsidP="0031244C">
            <w:pPr>
              <w:pStyle w:val="TAC"/>
              <w:rPr>
                <w:rFonts w:eastAsia="PMingLiU"/>
                <w:lang w:val="en-US" w:eastAsia="en-GB"/>
              </w:rPr>
            </w:pPr>
          </w:p>
        </w:tc>
        <w:tc>
          <w:tcPr>
            <w:tcW w:w="741" w:type="dxa"/>
            <w:tcBorders>
              <w:top w:val="single" w:sz="4" w:space="0" w:color="auto"/>
              <w:left w:val="single" w:sz="4" w:space="0" w:color="auto"/>
              <w:bottom w:val="single" w:sz="4" w:space="0" w:color="auto"/>
              <w:right w:val="single" w:sz="4" w:space="0" w:color="auto"/>
            </w:tcBorders>
          </w:tcPr>
          <w:p w14:paraId="3C35BAA6" w14:textId="77777777" w:rsidR="001773B1" w:rsidRDefault="001773B1" w:rsidP="0031244C">
            <w:pPr>
              <w:pStyle w:val="TAC"/>
              <w:rPr>
                <w:rFonts w:eastAsia="PMingLiU"/>
                <w:lang w:val="en-US" w:eastAsia="en-GB"/>
              </w:rPr>
            </w:pPr>
          </w:p>
        </w:tc>
        <w:tc>
          <w:tcPr>
            <w:tcW w:w="740" w:type="dxa"/>
            <w:tcBorders>
              <w:top w:val="single" w:sz="4" w:space="0" w:color="auto"/>
              <w:left w:val="single" w:sz="4" w:space="0" w:color="auto"/>
              <w:bottom w:val="single" w:sz="4" w:space="0" w:color="auto"/>
              <w:right w:val="single" w:sz="4" w:space="0" w:color="auto"/>
            </w:tcBorders>
          </w:tcPr>
          <w:p w14:paraId="7446549C" w14:textId="77777777" w:rsidR="001773B1" w:rsidRDefault="001773B1" w:rsidP="0031244C">
            <w:pPr>
              <w:pStyle w:val="TAC"/>
              <w:rPr>
                <w:rFonts w:eastAsia="PMingLiU"/>
                <w:lang w:val="en-US" w:eastAsia="en-GB"/>
              </w:rPr>
            </w:pPr>
          </w:p>
        </w:tc>
        <w:tc>
          <w:tcPr>
            <w:tcW w:w="741" w:type="dxa"/>
            <w:tcBorders>
              <w:top w:val="single" w:sz="4" w:space="0" w:color="auto"/>
              <w:left w:val="single" w:sz="4" w:space="0" w:color="auto"/>
              <w:bottom w:val="single" w:sz="4" w:space="0" w:color="auto"/>
              <w:right w:val="single" w:sz="4" w:space="0" w:color="auto"/>
            </w:tcBorders>
          </w:tcPr>
          <w:p w14:paraId="4928CA80" w14:textId="77777777" w:rsidR="001773B1" w:rsidRDefault="001773B1" w:rsidP="0031244C">
            <w:pPr>
              <w:pStyle w:val="TAC"/>
              <w:rPr>
                <w:rFonts w:eastAsia="PMingLiU"/>
                <w:lang w:val="en-US" w:eastAsia="en-GB"/>
              </w:rPr>
            </w:pPr>
          </w:p>
        </w:tc>
        <w:tc>
          <w:tcPr>
            <w:tcW w:w="814" w:type="dxa"/>
            <w:tcBorders>
              <w:top w:val="single" w:sz="4" w:space="0" w:color="auto"/>
              <w:left w:val="single" w:sz="4" w:space="0" w:color="auto"/>
              <w:bottom w:val="single" w:sz="4" w:space="0" w:color="auto"/>
              <w:right w:val="single" w:sz="4" w:space="0" w:color="auto"/>
            </w:tcBorders>
          </w:tcPr>
          <w:p w14:paraId="3CED64A5" w14:textId="77777777" w:rsidR="001773B1" w:rsidRDefault="001773B1" w:rsidP="0031244C">
            <w:pPr>
              <w:pStyle w:val="TAC"/>
              <w:rPr>
                <w:rFonts w:eastAsia="PMingLiU"/>
                <w:lang w:val="en-US" w:eastAsia="en-GB"/>
              </w:rPr>
            </w:pPr>
          </w:p>
        </w:tc>
      </w:tr>
      <w:tr w:rsidR="001773B1" w14:paraId="7FD9A0B8" w14:textId="77777777" w:rsidTr="0031244C">
        <w:trPr>
          <w:trHeight w:val="187"/>
          <w:jc w:val="center"/>
        </w:trPr>
        <w:tc>
          <w:tcPr>
            <w:tcW w:w="1100" w:type="dxa"/>
            <w:vMerge/>
            <w:tcBorders>
              <w:left w:val="single" w:sz="4" w:space="0" w:color="auto"/>
              <w:right w:val="single" w:sz="4" w:space="0" w:color="auto"/>
            </w:tcBorders>
            <w:vAlign w:val="center"/>
          </w:tcPr>
          <w:p w14:paraId="40C0D67E" w14:textId="77777777" w:rsidR="001773B1" w:rsidRPr="001773B1" w:rsidRDefault="001773B1" w:rsidP="0031244C">
            <w:pPr>
              <w:spacing w:after="0"/>
              <w:rPr>
                <w:rFonts w:ascii="Arial" w:eastAsia="PMingLiU" w:hAnsi="Arial"/>
                <w:sz w:val="18"/>
                <w:lang w:val="en-US" w:eastAsia="en-GB"/>
              </w:rPr>
            </w:pPr>
          </w:p>
        </w:tc>
        <w:tc>
          <w:tcPr>
            <w:tcW w:w="629" w:type="dxa"/>
            <w:tcBorders>
              <w:top w:val="single" w:sz="4" w:space="0" w:color="auto"/>
              <w:left w:val="single" w:sz="4" w:space="0" w:color="auto"/>
              <w:bottom w:val="single" w:sz="4" w:space="0" w:color="auto"/>
              <w:right w:val="single" w:sz="4" w:space="0" w:color="auto"/>
            </w:tcBorders>
          </w:tcPr>
          <w:p w14:paraId="40F177F7" w14:textId="77777777" w:rsidR="001773B1" w:rsidRPr="001773B1" w:rsidRDefault="001773B1" w:rsidP="0031244C">
            <w:pPr>
              <w:pStyle w:val="TAC"/>
              <w:rPr>
                <w:rFonts w:eastAsia="PMingLiU"/>
                <w:lang w:val="en-US" w:eastAsia="en-GB"/>
              </w:rPr>
            </w:pPr>
            <w:r w:rsidRPr="001773B1">
              <w:rPr>
                <w:lang w:eastAsia="en-GB"/>
              </w:rPr>
              <w:t>30</w:t>
            </w:r>
          </w:p>
        </w:tc>
        <w:tc>
          <w:tcPr>
            <w:tcW w:w="741" w:type="dxa"/>
            <w:tcBorders>
              <w:top w:val="single" w:sz="4" w:space="0" w:color="auto"/>
              <w:left w:val="single" w:sz="4" w:space="0" w:color="auto"/>
              <w:bottom w:val="single" w:sz="4" w:space="0" w:color="auto"/>
              <w:right w:val="single" w:sz="4" w:space="0" w:color="auto"/>
            </w:tcBorders>
          </w:tcPr>
          <w:p w14:paraId="0A94108E" w14:textId="77777777" w:rsidR="001773B1" w:rsidRPr="001773B1" w:rsidRDefault="001773B1" w:rsidP="0031244C">
            <w:pPr>
              <w:pStyle w:val="TAC"/>
              <w:rPr>
                <w:rFonts w:eastAsia="PMingLiU"/>
                <w:lang w:val="en-US" w:eastAsia="en-GB"/>
              </w:rPr>
            </w:pPr>
          </w:p>
        </w:tc>
        <w:tc>
          <w:tcPr>
            <w:tcW w:w="740" w:type="dxa"/>
            <w:tcBorders>
              <w:top w:val="single" w:sz="4" w:space="0" w:color="auto"/>
              <w:left w:val="single" w:sz="4" w:space="0" w:color="auto"/>
              <w:bottom w:val="single" w:sz="4" w:space="0" w:color="auto"/>
              <w:right w:val="single" w:sz="4" w:space="0" w:color="auto"/>
            </w:tcBorders>
          </w:tcPr>
          <w:p w14:paraId="6D4BD88C" w14:textId="77777777" w:rsidR="001773B1" w:rsidRPr="001773B1" w:rsidRDefault="001773B1" w:rsidP="0031244C">
            <w:pPr>
              <w:pStyle w:val="TAC"/>
              <w:rPr>
                <w:rFonts w:eastAsia="PMingLiU" w:cs="Arial"/>
                <w:szCs w:val="18"/>
                <w:lang w:eastAsia="en-GB"/>
              </w:rPr>
            </w:pPr>
            <w:r w:rsidRPr="001773B1">
              <w:rPr>
                <w:rFonts w:eastAsia="PMingLiU" w:cs="Arial"/>
                <w:szCs w:val="18"/>
                <w:lang w:eastAsia="en-GB"/>
              </w:rPr>
              <w:t>-96.6</w:t>
            </w:r>
          </w:p>
        </w:tc>
        <w:tc>
          <w:tcPr>
            <w:tcW w:w="741" w:type="dxa"/>
            <w:tcBorders>
              <w:top w:val="single" w:sz="4" w:space="0" w:color="auto"/>
              <w:left w:val="single" w:sz="4" w:space="0" w:color="auto"/>
              <w:bottom w:val="single" w:sz="4" w:space="0" w:color="auto"/>
              <w:right w:val="single" w:sz="4" w:space="0" w:color="auto"/>
            </w:tcBorders>
          </w:tcPr>
          <w:p w14:paraId="11BF5F35" w14:textId="77777777" w:rsidR="001773B1" w:rsidRPr="001773B1" w:rsidRDefault="001773B1" w:rsidP="0031244C">
            <w:pPr>
              <w:pStyle w:val="TAC"/>
              <w:rPr>
                <w:rFonts w:eastAsia="PMingLiU" w:cs="Arial"/>
                <w:szCs w:val="18"/>
                <w:lang w:eastAsia="en-GB"/>
              </w:rPr>
            </w:pPr>
            <w:r w:rsidRPr="001773B1">
              <w:rPr>
                <w:rFonts w:eastAsia="PMingLiU" w:cs="Arial"/>
                <w:szCs w:val="18"/>
                <w:lang w:eastAsia="en-GB"/>
              </w:rPr>
              <w:t>-94.6</w:t>
            </w:r>
          </w:p>
        </w:tc>
        <w:tc>
          <w:tcPr>
            <w:tcW w:w="741" w:type="dxa"/>
            <w:tcBorders>
              <w:top w:val="single" w:sz="4" w:space="0" w:color="auto"/>
              <w:left w:val="single" w:sz="4" w:space="0" w:color="auto"/>
              <w:bottom w:val="single" w:sz="4" w:space="0" w:color="auto"/>
              <w:right w:val="single" w:sz="4" w:space="0" w:color="auto"/>
            </w:tcBorders>
          </w:tcPr>
          <w:p w14:paraId="75B440E7" w14:textId="77777777" w:rsidR="001773B1" w:rsidRDefault="001773B1" w:rsidP="0031244C">
            <w:pPr>
              <w:pStyle w:val="TAC"/>
              <w:rPr>
                <w:rFonts w:eastAsia="PMingLiU" w:cs="Arial"/>
                <w:szCs w:val="18"/>
                <w:lang w:eastAsia="en-GB"/>
              </w:rPr>
            </w:pPr>
          </w:p>
        </w:tc>
        <w:tc>
          <w:tcPr>
            <w:tcW w:w="740" w:type="dxa"/>
            <w:tcBorders>
              <w:top w:val="single" w:sz="4" w:space="0" w:color="auto"/>
              <w:left w:val="single" w:sz="4" w:space="0" w:color="auto"/>
              <w:bottom w:val="single" w:sz="4" w:space="0" w:color="auto"/>
              <w:right w:val="single" w:sz="4" w:space="0" w:color="auto"/>
            </w:tcBorders>
          </w:tcPr>
          <w:p w14:paraId="1F2AD727" w14:textId="77777777" w:rsidR="001773B1" w:rsidRDefault="001773B1" w:rsidP="0031244C">
            <w:pPr>
              <w:pStyle w:val="TAC"/>
              <w:rPr>
                <w:rFonts w:eastAsia="PMingLiU"/>
                <w:lang w:val="en-US" w:eastAsia="en-GB"/>
              </w:rPr>
            </w:pPr>
          </w:p>
        </w:tc>
        <w:tc>
          <w:tcPr>
            <w:tcW w:w="741" w:type="dxa"/>
            <w:tcBorders>
              <w:top w:val="single" w:sz="4" w:space="0" w:color="auto"/>
              <w:left w:val="single" w:sz="4" w:space="0" w:color="auto"/>
              <w:bottom w:val="single" w:sz="4" w:space="0" w:color="auto"/>
              <w:right w:val="single" w:sz="4" w:space="0" w:color="auto"/>
            </w:tcBorders>
          </w:tcPr>
          <w:p w14:paraId="498CC91C" w14:textId="77777777" w:rsidR="001773B1" w:rsidRDefault="001773B1" w:rsidP="0031244C">
            <w:pPr>
              <w:pStyle w:val="TAC"/>
              <w:rPr>
                <w:rFonts w:eastAsia="PMingLiU"/>
                <w:lang w:val="en-US" w:eastAsia="en-GB"/>
              </w:rPr>
            </w:pPr>
          </w:p>
        </w:tc>
        <w:tc>
          <w:tcPr>
            <w:tcW w:w="741" w:type="dxa"/>
            <w:tcBorders>
              <w:top w:val="single" w:sz="4" w:space="0" w:color="auto"/>
              <w:left w:val="single" w:sz="4" w:space="0" w:color="auto"/>
              <w:bottom w:val="single" w:sz="4" w:space="0" w:color="auto"/>
              <w:right w:val="single" w:sz="4" w:space="0" w:color="auto"/>
            </w:tcBorders>
          </w:tcPr>
          <w:p w14:paraId="390C1E20" w14:textId="77777777" w:rsidR="001773B1" w:rsidRDefault="001773B1" w:rsidP="0031244C">
            <w:pPr>
              <w:pStyle w:val="TAC"/>
              <w:rPr>
                <w:rFonts w:eastAsia="PMingLiU"/>
                <w:lang w:val="en-US" w:eastAsia="en-GB"/>
              </w:rPr>
            </w:pPr>
          </w:p>
        </w:tc>
        <w:tc>
          <w:tcPr>
            <w:tcW w:w="740" w:type="dxa"/>
            <w:tcBorders>
              <w:top w:val="single" w:sz="4" w:space="0" w:color="auto"/>
              <w:left w:val="single" w:sz="4" w:space="0" w:color="auto"/>
              <w:bottom w:val="single" w:sz="4" w:space="0" w:color="auto"/>
              <w:right w:val="single" w:sz="4" w:space="0" w:color="auto"/>
            </w:tcBorders>
          </w:tcPr>
          <w:p w14:paraId="20EC7B22" w14:textId="77777777" w:rsidR="001773B1" w:rsidRDefault="001773B1" w:rsidP="0031244C">
            <w:pPr>
              <w:pStyle w:val="TAC"/>
              <w:rPr>
                <w:rFonts w:eastAsia="PMingLiU"/>
                <w:lang w:val="en-US" w:eastAsia="en-GB"/>
              </w:rPr>
            </w:pPr>
          </w:p>
        </w:tc>
        <w:tc>
          <w:tcPr>
            <w:tcW w:w="741" w:type="dxa"/>
            <w:tcBorders>
              <w:top w:val="single" w:sz="4" w:space="0" w:color="auto"/>
              <w:left w:val="single" w:sz="4" w:space="0" w:color="auto"/>
              <w:bottom w:val="single" w:sz="4" w:space="0" w:color="auto"/>
              <w:right w:val="single" w:sz="4" w:space="0" w:color="auto"/>
            </w:tcBorders>
          </w:tcPr>
          <w:p w14:paraId="2B3C8219" w14:textId="77777777" w:rsidR="001773B1" w:rsidRDefault="001773B1" w:rsidP="0031244C">
            <w:pPr>
              <w:pStyle w:val="TAC"/>
              <w:rPr>
                <w:rFonts w:eastAsia="PMingLiU"/>
                <w:lang w:val="en-US" w:eastAsia="en-GB"/>
              </w:rPr>
            </w:pPr>
          </w:p>
        </w:tc>
        <w:tc>
          <w:tcPr>
            <w:tcW w:w="814" w:type="dxa"/>
            <w:tcBorders>
              <w:top w:val="single" w:sz="4" w:space="0" w:color="auto"/>
              <w:left w:val="single" w:sz="4" w:space="0" w:color="auto"/>
              <w:bottom w:val="single" w:sz="4" w:space="0" w:color="auto"/>
              <w:right w:val="single" w:sz="4" w:space="0" w:color="auto"/>
            </w:tcBorders>
          </w:tcPr>
          <w:p w14:paraId="4B57BC24" w14:textId="77777777" w:rsidR="001773B1" w:rsidRDefault="001773B1" w:rsidP="0031244C">
            <w:pPr>
              <w:pStyle w:val="TAC"/>
              <w:rPr>
                <w:rFonts w:eastAsia="PMingLiU"/>
                <w:lang w:val="en-US" w:eastAsia="en-GB"/>
              </w:rPr>
            </w:pPr>
          </w:p>
        </w:tc>
      </w:tr>
      <w:tr w:rsidR="001773B1" w14:paraId="29DFF411" w14:textId="77777777" w:rsidTr="0031244C">
        <w:trPr>
          <w:trHeight w:val="187"/>
          <w:jc w:val="center"/>
        </w:trPr>
        <w:tc>
          <w:tcPr>
            <w:tcW w:w="1100" w:type="dxa"/>
            <w:vMerge/>
            <w:tcBorders>
              <w:left w:val="single" w:sz="4" w:space="0" w:color="auto"/>
              <w:bottom w:val="single" w:sz="4" w:space="0" w:color="auto"/>
              <w:right w:val="single" w:sz="4" w:space="0" w:color="auto"/>
            </w:tcBorders>
            <w:vAlign w:val="center"/>
          </w:tcPr>
          <w:p w14:paraId="5AF7A568" w14:textId="77777777" w:rsidR="001773B1" w:rsidRPr="001773B1" w:rsidRDefault="001773B1" w:rsidP="0031244C">
            <w:pPr>
              <w:spacing w:after="0"/>
              <w:rPr>
                <w:rFonts w:ascii="Arial" w:eastAsia="PMingLiU" w:hAnsi="Arial"/>
                <w:sz w:val="18"/>
                <w:lang w:val="en-US" w:eastAsia="en-GB"/>
              </w:rPr>
            </w:pPr>
          </w:p>
        </w:tc>
        <w:tc>
          <w:tcPr>
            <w:tcW w:w="629" w:type="dxa"/>
            <w:tcBorders>
              <w:top w:val="single" w:sz="4" w:space="0" w:color="auto"/>
              <w:left w:val="single" w:sz="4" w:space="0" w:color="auto"/>
              <w:bottom w:val="single" w:sz="4" w:space="0" w:color="auto"/>
              <w:right w:val="single" w:sz="4" w:space="0" w:color="auto"/>
            </w:tcBorders>
          </w:tcPr>
          <w:p w14:paraId="69917CA4" w14:textId="77777777" w:rsidR="001773B1" w:rsidRPr="001773B1" w:rsidRDefault="001773B1" w:rsidP="0031244C">
            <w:pPr>
              <w:pStyle w:val="TAC"/>
              <w:rPr>
                <w:rFonts w:eastAsia="PMingLiU"/>
                <w:lang w:val="en-US" w:eastAsia="en-GB"/>
              </w:rPr>
            </w:pPr>
            <w:r w:rsidRPr="001773B1">
              <w:rPr>
                <w:lang w:eastAsia="en-GB"/>
              </w:rPr>
              <w:t>60</w:t>
            </w:r>
          </w:p>
        </w:tc>
        <w:tc>
          <w:tcPr>
            <w:tcW w:w="741" w:type="dxa"/>
            <w:tcBorders>
              <w:top w:val="single" w:sz="4" w:space="0" w:color="auto"/>
              <w:left w:val="single" w:sz="4" w:space="0" w:color="auto"/>
              <w:bottom w:val="single" w:sz="4" w:space="0" w:color="auto"/>
              <w:right w:val="single" w:sz="4" w:space="0" w:color="auto"/>
            </w:tcBorders>
          </w:tcPr>
          <w:p w14:paraId="0D679512" w14:textId="77777777" w:rsidR="001773B1" w:rsidRPr="001773B1" w:rsidRDefault="001773B1" w:rsidP="0031244C">
            <w:pPr>
              <w:pStyle w:val="TAC"/>
              <w:rPr>
                <w:rFonts w:eastAsia="PMingLiU"/>
                <w:lang w:val="en-US" w:eastAsia="en-GB"/>
              </w:rPr>
            </w:pPr>
          </w:p>
        </w:tc>
        <w:tc>
          <w:tcPr>
            <w:tcW w:w="740" w:type="dxa"/>
            <w:tcBorders>
              <w:top w:val="single" w:sz="4" w:space="0" w:color="auto"/>
              <w:left w:val="single" w:sz="4" w:space="0" w:color="auto"/>
              <w:bottom w:val="single" w:sz="4" w:space="0" w:color="auto"/>
              <w:right w:val="single" w:sz="4" w:space="0" w:color="auto"/>
            </w:tcBorders>
          </w:tcPr>
          <w:p w14:paraId="59CE7FD2" w14:textId="77777777" w:rsidR="001773B1" w:rsidRPr="001773B1" w:rsidRDefault="001773B1" w:rsidP="0031244C">
            <w:pPr>
              <w:pStyle w:val="TAC"/>
              <w:rPr>
                <w:rFonts w:eastAsia="PMingLiU" w:cs="Arial"/>
                <w:szCs w:val="18"/>
                <w:lang w:eastAsia="en-GB"/>
              </w:rPr>
            </w:pPr>
            <w:r w:rsidRPr="001773B1">
              <w:rPr>
                <w:rFonts w:eastAsia="PMingLiU" w:cs="Arial"/>
                <w:szCs w:val="18"/>
                <w:lang w:eastAsia="en-GB"/>
              </w:rPr>
              <w:t>-97.0</w:t>
            </w:r>
          </w:p>
        </w:tc>
        <w:tc>
          <w:tcPr>
            <w:tcW w:w="741" w:type="dxa"/>
            <w:tcBorders>
              <w:top w:val="single" w:sz="4" w:space="0" w:color="auto"/>
              <w:left w:val="single" w:sz="4" w:space="0" w:color="auto"/>
              <w:bottom w:val="single" w:sz="4" w:space="0" w:color="auto"/>
              <w:right w:val="single" w:sz="4" w:space="0" w:color="auto"/>
            </w:tcBorders>
          </w:tcPr>
          <w:p w14:paraId="620A828A" w14:textId="77777777" w:rsidR="001773B1" w:rsidRPr="001773B1" w:rsidRDefault="001773B1" w:rsidP="0031244C">
            <w:pPr>
              <w:pStyle w:val="TAC"/>
              <w:rPr>
                <w:rFonts w:eastAsia="PMingLiU" w:cs="Arial"/>
                <w:szCs w:val="18"/>
                <w:lang w:eastAsia="en-GB"/>
              </w:rPr>
            </w:pPr>
            <w:r w:rsidRPr="001773B1">
              <w:rPr>
                <w:rFonts w:eastAsia="PMingLiU" w:cs="Arial"/>
                <w:szCs w:val="18"/>
                <w:lang w:eastAsia="en-GB"/>
              </w:rPr>
              <w:t>-94.9</w:t>
            </w:r>
          </w:p>
        </w:tc>
        <w:tc>
          <w:tcPr>
            <w:tcW w:w="741" w:type="dxa"/>
            <w:tcBorders>
              <w:top w:val="single" w:sz="4" w:space="0" w:color="auto"/>
              <w:left w:val="single" w:sz="4" w:space="0" w:color="auto"/>
              <w:bottom w:val="single" w:sz="4" w:space="0" w:color="auto"/>
              <w:right w:val="single" w:sz="4" w:space="0" w:color="auto"/>
            </w:tcBorders>
          </w:tcPr>
          <w:p w14:paraId="483ECD83" w14:textId="77777777" w:rsidR="001773B1" w:rsidRDefault="001773B1" w:rsidP="0031244C">
            <w:pPr>
              <w:pStyle w:val="TAC"/>
              <w:rPr>
                <w:rFonts w:eastAsia="PMingLiU" w:cs="Arial"/>
                <w:szCs w:val="18"/>
                <w:lang w:eastAsia="en-GB"/>
              </w:rPr>
            </w:pPr>
          </w:p>
        </w:tc>
        <w:tc>
          <w:tcPr>
            <w:tcW w:w="740" w:type="dxa"/>
            <w:tcBorders>
              <w:top w:val="single" w:sz="4" w:space="0" w:color="auto"/>
              <w:left w:val="single" w:sz="4" w:space="0" w:color="auto"/>
              <w:bottom w:val="single" w:sz="4" w:space="0" w:color="auto"/>
              <w:right w:val="single" w:sz="4" w:space="0" w:color="auto"/>
            </w:tcBorders>
          </w:tcPr>
          <w:p w14:paraId="2C5EEB37" w14:textId="77777777" w:rsidR="001773B1" w:rsidRDefault="001773B1" w:rsidP="0031244C">
            <w:pPr>
              <w:pStyle w:val="TAC"/>
              <w:rPr>
                <w:rFonts w:eastAsia="PMingLiU"/>
                <w:lang w:val="en-US" w:eastAsia="en-GB"/>
              </w:rPr>
            </w:pPr>
          </w:p>
        </w:tc>
        <w:tc>
          <w:tcPr>
            <w:tcW w:w="741" w:type="dxa"/>
            <w:tcBorders>
              <w:top w:val="single" w:sz="4" w:space="0" w:color="auto"/>
              <w:left w:val="single" w:sz="4" w:space="0" w:color="auto"/>
              <w:bottom w:val="single" w:sz="4" w:space="0" w:color="auto"/>
              <w:right w:val="single" w:sz="4" w:space="0" w:color="auto"/>
            </w:tcBorders>
          </w:tcPr>
          <w:p w14:paraId="5072618A" w14:textId="77777777" w:rsidR="001773B1" w:rsidRDefault="001773B1" w:rsidP="0031244C">
            <w:pPr>
              <w:pStyle w:val="TAC"/>
              <w:rPr>
                <w:rFonts w:eastAsia="PMingLiU"/>
                <w:lang w:val="en-US" w:eastAsia="en-GB"/>
              </w:rPr>
            </w:pPr>
          </w:p>
        </w:tc>
        <w:tc>
          <w:tcPr>
            <w:tcW w:w="741" w:type="dxa"/>
            <w:tcBorders>
              <w:top w:val="single" w:sz="4" w:space="0" w:color="auto"/>
              <w:left w:val="single" w:sz="4" w:space="0" w:color="auto"/>
              <w:bottom w:val="single" w:sz="4" w:space="0" w:color="auto"/>
              <w:right w:val="single" w:sz="4" w:space="0" w:color="auto"/>
            </w:tcBorders>
          </w:tcPr>
          <w:p w14:paraId="4F14CCB0" w14:textId="77777777" w:rsidR="001773B1" w:rsidRDefault="001773B1" w:rsidP="0031244C">
            <w:pPr>
              <w:pStyle w:val="TAC"/>
              <w:rPr>
                <w:rFonts w:eastAsia="PMingLiU"/>
                <w:lang w:val="en-US" w:eastAsia="en-GB"/>
              </w:rPr>
            </w:pPr>
          </w:p>
        </w:tc>
        <w:tc>
          <w:tcPr>
            <w:tcW w:w="740" w:type="dxa"/>
            <w:tcBorders>
              <w:top w:val="single" w:sz="4" w:space="0" w:color="auto"/>
              <w:left w:val="single" w:sz="4" w:space="0" w:color="auto"/>
              <w:bottom w:val="single" w:sz="4" w:space="0" w:color="auto"/>
              <w:right w:val="single" w:sz="4" w:space="0" w:color="auto"/>
            </w:tcBorders>
          </w:tcPr>
          <w:p w14:paraId="6BFD68CE" w14:textId="77777777" w:rsidR="001773B1" w:rsidRDefault="001773B1" w:rsidP="0031244C">
            <w:pPr>
              <w:pStyle w:val="TAC"/>
              <w:rPr>
                <w:rFonts w:eastAsia="PMingLiU"/>
                <w:lang w:val="en-US" w:eastAsia="en-GB"/>
              </w:rPr>
            </w:pPr>
          </w:p>
        </w:tc>
        <w:tc>
          <w:tcPr>
            <w:tcW w:w="741" w:type="dxa"/>
            <w:tcBorders>
              <w:top w:val="single" w:sz="4" w:space="0" w:color="auto"/>
              <w:left w:val="single" w:sz="4" w:space="0" w:color="auto"/>
              <w:bottom w:val="single" w:sz="4" w:space="0" w:color="auto"/>
              <w:right w:val="single" w:sz="4" w:space="0" w:color="auto"/>
            </w:tcBorders>
          </w:tcPr>
          <w:p w14:paraId="73AAA41D" w14:textId="77777777" w:rsidR="001773B1" w:rsidRDefault="001773B1" w:rsidP="0031244C">
            <w:pPr>
              <w:pStyle w:val="TAC"/>
              <w:rPr>
                <w:rFonts w:eastAsia="PMingLiU"/>
                <w:lang w:val="en-US" w:eastAsia="en-GB"/>
              </w:rPr>
            </w:pPr>
          </w:p>
        </w:tc>
        <w:tc>
          <w:tcPr>
            <w:tcW w:w="814" w:type="dxa"/>
            <w:tcBorders>
              <w:top w:val="single" w:sz="4" w:space="0" w:color="auto"/>
              <w:left w:val="single" w:sz="4" w:space="0" w:color="auto"/>
              <w:bottom w:val="single" w:sz="4" w:space="0" w:color="auto"/>
              <w:right w:val="single" w:sz="4" w:space="0" w:color="auto"/>
            </w:tcBorders>
          </w:tcPr>
          <w:p w14:paraId="7466E158" w14:textId="77777777" w:rsidR="001773B1" w:rsidRDefault="001773B1" w:rsidP="0031244C">
            <w:pPr>
              <w:pStyle w:val="TAC"/>
              <w:rPr>
                <w:rFonts w:eastAsia="PMingLiU"/>
                <w:lang w:val="en-US" w:eastAsia="en-GB"/>
              </w:rPr>
            </w:pPr>
          </w:p>
        </w:tc>
      </w:tr>
    </w:tbl>
    <w:p w14:paraId="06472F89" w14:textId="77777777" w:rsidR="001773B1" w:rsidRDefault="001773B1" w:rsidP="001773B1"/>
    <w:p w14:paraId="691F3A6D" w14:textId="77777777" w:rsidR="001773B1" w:rsidRPr="001773B1" w:rsidRDefault="001773B1" w:rsidP="00EA406C"/>
    <w:p w14:paraId="0FA8CCAD" w14:textId="4F61F6B5" w:rsidR="00F531C7" w:rsidRDefault="00F531C7" w:rsidP="00F531C7">
      <w:pPr>
        <w:pStyle w:val="Heading4"/>
      </w:pPr>
      <w:bookmarkStart w:id="2623" w:name="_Toc134703653"/>
      <w:bookmarkStart w:id="2624" w:name="_Toc151280548"/>
      <w:r w:rsidRPr="00F531C7">
        <w:t>6.2.2.2</w:t>
      </w:r>
      <w:r w:rsidRPr="00F531C7">
        <w:tab/>
        <w:t>In-band blocking</w:t>
      </w:r>
      <w:bookmarkEnd w:id="2623"/>
      <w:bookmarkEnd w:id="2624"/>
    </w:p>
    <w:p w14:paraId="0EAFD300" w14:textId="04A3808F" w:rsidR="001773B1" w:rsidRDefault="001773B1" w:rsidP="001773B1">
      <w:pPr>
        <w:pStyle w:val="TH"/>
      </w:pPr>
      <w:r>
        <w:t xml:space="preserve">Table 6.2.2.2-1: NTN L-/S-band in-band blocking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4"/>
        <w:gridCol w:w="1486"/>
        <w:gridCol w:w="799"/>
        <w:gridCol w:w="3122"/>
        <w:gridCol w:w="3123"/>
      </w:tblGrid>
      <w:tr w:rsidR="001773B1" w14:paraId="747615D1" w14:textId="77777777" w:rsidTr="0031244C">
        <w:trPr>
          <w:jc w:val="center"/>
        </w:trPr>
        <w:tc>
          <w:tcPr>
            <w:tcW w:w="1104" w:type="dxa"/>
            <w:tcBorders>
              <w:top w:val="single" w:sz="4" w:space="0" w:color="auto"/>
              <w:left w:val="single" w:sz="4" w:space="0" w:color="auto"/>
              <w:bottom w:val="single" w:sz="4" w:space="0" w:color="auto"/>
              <w:right w:val="single" w:sz="4" w:space="0" w:color="auto"/>
            </w:tcBorders>
            <w:hideMark/>
          </w:tcPr>
          <w:p w14:paraId="0A3E58FB" w14:textId="77777777" w:rsidR="001773B1" w:rsidRPr="00EB2919" w:rsidRDefault="001773B1" w:rsidP="0031244C">
            <w:pPr>
              <w:pStyle w:val="TAH"/>
              <w:rPr>
                <w:highlight w:val="yellow"/>
              </w:rPr>
            </w:pPr>
            <w:r w:rsidRPr="00874A32">
              <w:rPr>
                <w:rFonts w:eastAsia="PMingLiU"/>
                <w:lang w:val="en-US"/>
              </w:rPr>
              <w:t>Operating Band</w:t>
            </w:r>
          </w:p>
        </w:tc>
        <w:tc>
          <w:tcPr>
            <w:tcW w:w="1486" w:type="dxa"/>
            <w:tcBorders>
              <w:top w:val="single" w:sz="4" w:space="0" w:color="auto"/>
              <w:left w:val="single" w:sz="4" w:space="0" w:color="auto"/>
              <w:bottom w:val="single" w:sz="4" w:space="0" w:color="auto"/>
              <w:right w:val="single" w:sz="4" w:space="0" w:color="auto"/>
            </w:tcBorders>
            <w:hideMark/>
          </w:tcPr>
          <w:p w14:paraId="14E84E95" w14:textId="77777777" w:rsidR="001773B1" w:rsidRDefault="001773B1" w:rsidP="0031244C">
            <w:pPr>
              <w:pStyle w:val="TAH"/>
            </w:pPr>
            <w:r>
              <w:t>Parameter</w:t>
            </w:r>
          </w:p>
        </w:tc>
        <w:tc>
          <w:tcPr>
            <w:tcW w:w="799" w:type="dxa"/>
            <w:tcBorders>
              <w:top w:val="single" w:sz="4" w:space="0" w:color="auto"/>
              <w:left w:val="single" w:sz="4" w:space="0" w:color="auto"/>
              <w:bottom w:val="single" w:sz="4" w:space="0" w:color="auto"/>
              <w:right w:val="single" w:sz="4" w:space="0" w:color="auto"/>
            </w:tcBorders>
            <w:hideMark/>
          </w:tcPr>
          <w:p w14:paraId="2F1B62DA" w14:textId="77777777" w:rsidR="001773B1" w:rsidRDefault="001773B1" w:rsidP="0031244C">
            <w:pPr>
              <w:pStyle w:val="TAH"/>
            </w:pPr>
            <w:r>
              <w:t>Unit</w:t>
            </w:r>
          </w:p>
        </w:tc>
        <w:tc>
          <w:tcPr>
            <w:tcW w:w="3122" w:type="dxa"/>
            <w:tcBorders>
              <w:top w:val="single" w:sz="4" w:space="0" w:color="auto"/>
              <w:left w:val="single" w:sz="4" w:space="0" w:color="auto"/>
              <w:bottom w:val="single" w:sz="4" w:space="0" w:color="auto"/>
              <w:right w:val="single" w:sz="4" w:space="0" w:color="auto"/>
            </w:tcBorders>
            <w:hideMark/>
          </w:tcPr>
          <w:p w14:paraId="48AC0BED" w14:textId="77777777" w:rsidR="001773B1" w:rsidRDefault="001773B1" w:rsidP="0031244C">
            <w:pPr>
              <w:pStyle w:val="TAH"/>
            </w:pPr>
            <w:r>
              <w:t>Case 1</w:t>
            </w:r>
          </w:p>
        </w:tc>
        <w:tc>
          <w:tcPr>
            <w:tcW w:w="3123" w:type="dxa"/>
            <w:tcBorders>
              <w:top w:val="single" w:sz="4" w:space="0" w:color="auto"/>
              <w:left w:val="single" w:sz="4" w:space="0" w:color="auto"/>
              <w:bottom w:val="single" w:sz="4" w:space="0" w:color="auto"/>
              <w:right w:val="single" w:sz="4" w:space="0" w:color="auto"/>
            </w:tcBorders>
            <w:hideMark/>
          </w:tcPr>
          <w:p w14:paraId="0B526EEC" w14:textId="77777777" w:rsidR="001773B1" w:rsidRDefault="001773B1" w:rsidP="0031244C">
            <w:pPr>
              <w:pStyle w:val="TAH"/>
            </w:pPr>
            <w:r>
              <w:t>Case 2</w:t>
            </w:r>
          </w:p>
        </w:tc>
      </w:tr>
      <w:tr w:rsidR="001773B1" w14:paraId="02FF2237" w14:textId="77777777" w:rsidTr="0031244C">
        <w:trPr>
          <w:jc w:val="center"/>
        </w:trPr>
        <w:tc>
          <w:tcPr>
            <w:tcW w:w="1104" w:type="dxa"/>
            <w:tcBorders>
              <w:top w:val="single" w:sz="4" w:space="0" w:color="auto"/>
              <w:left w:val="single" w:sz="4" w:space="0" w:color="auto"/>
              <w:bottom w:val="single" w:sz="4" w:space="0" w:color="auto"/>
              <w:right w:val="single" w:sz="4" w:space="0" w:color="auto"/>
            </w:tcBorders>
          </w:tcPr>
          <w:p w14:paraId="712FFB11" w14:textId="77777777" w:rsidR="001773B1" w:rsidRPr="00EB2919" w:rsidRDefault="001773B1" w:rsidP="0031244C">
            <w:pPr>
              <w:pStyle w:val="TAC"/>
              <w:rPr>
                <w:highlight w:val="yellow"/>
                <w:lang w:val="sv-SE"/>
              </w:rPr>
            </w:pPr>
          </w:p>
        </w:tc>
        <w:tc>
          <w:tcPr>
            <w:tcW w:w="1486" w:type="dxa"/>
            <w:tcBorders>
              <w:top w:val="single" w:sz="4" w:space="0" w:color="auto"/>
              <w:left w:val="single" w:sz="4" w:space="0" w:color="auto"/>
              <w:bottom w:val="single" w:sz="4" w:space="0" w:color="auto"/>
              <w:right w:val="single" w:sz="4" w:space="0" w:color="auto"/>
            </w:tcBorders>
            <w:hideMark/>
          </w:tcPr>
          <w:p w14:paraId="58BFBD06" w14:textId="77777777" w:rsidR="001773B1" w:rsidRDefault="001773B1" w:rsidP="0031244C">
            <w:pPr>
              <w:pStyle w:val="TAC"/>
              <w:rPr>
                <w:lang w:val="sv-SE"/>
              </w:rPr>
            </w:pPr>
            <w:r>
              <w:rPr>
                <w:lang w:val="sv-SE"/>
              </w:rPr>
              <w:t>P</w:t>
            </w:r>
            <w:r>
              <w:rPr>
                <w:vertAlign w:val="subscript"/>
                <w:lang w:val="sv-SE"/>
              </w:rPr>
              <w:t>interferer</w:t>
            </w:r>
          </w:p>
        </w:tc>
        <w:tc>
          <w:tcPr>
            <w:tcW w:w="799" w:type="dxa"/>
            <w:tcBorders>
              <w:top w:val="single" w:sz="4" w:space="0" w:color="auto"/>
              <w:left w:val="single" w:sz="4" w:space="0" w:color="auto"/>
              <w:bottom w:val="single" w:sz="4" w:space="0" w:color="auto"/>
              <w:right w:val="single" w:sz="4" w:space="0" w:color="auto"/>
            </w:tcBorders>
            <w:hideMark/>
          </w:tcPr>
          <w:p w14:paraId="4EC38724" w14:textId="77777777" w:rsidR="001773B1" w:rsidRDefault="001773B1" w:rsidP="0031244C">
            <w:pPr>
              <w:pStyle w:val="TAC"/>
              <w:rPr>
                <w:lang w:val="sv-SE"/>
              </w:rPr>
            </w:pPr>
            <w:r>
              <w:rPr>
                <w:lang w:val="sv-SE"/>
              </w:rPr>
              <w:t>dBm</w:t>
            </w:r>
          </w:p>
        </w:tc>
        <w:tc>
          <w:tcPr>
            <w:tcW w:w="3122" w:type="dxa"/>
            <w:tcBorders>
              <w:top w:val="single" w:sz="4" w:space="0" w:color="auto"/>
              <w:left w:val="single" w:sz="4" w:space="0" w:color="auto"/>
              <w:bottom w:val="single" w:sz="4" w:space="0" w:color="auto"/>
              <w:right w:val="single" w:sz="4" w:space="0" w:color="auto"/>
            </w:tcBorders>
            <w:vAlign w:val="center"/>
            <w:hideMark/>
          </w:tcPr>
          <w:p w14:paraId="3E244280" w14:textId="77777777" w:rsidR="001773B1" w:rsidRDefault="001773B1" w:rsidP="0031244C">
            <w:pPr>
              <w:pStyle w:val="TAC"/>
            </w:pPr>
            <w:r>
              <w:t>-56</w:t>
            </w:r>
          </w:p>
        </w:tc>
        <w:tc>
          <w:tcPr>
            <w:tcW w:w="3123" w:type="dxa"/>
            <w:tcBorders>
              <w:top w:val="single" w:sz="4" w:space="0" w:color="auto"/>
              <w:left w:val="single" w:sz="4" w:space="0" w:color="auto"/>
              <w:bottom w:val="single" w:sz="4" w:space="0" w:color="auto"/>
              <w:right w:val="single" w:sz="4" w:space="0" w:color="auto"/>
            </w:tcBorders>
            <w:hideMark/>
          </w:tcPr>
          <w:p w14:paraId="1017FAD9" w14:textId="77777777" w:rsidR="001773B1" w:rsidRDefault="001773B1" w:rsidP="0031244C">
            <w:pPr>
              <w:pStyle w:val="TAC"/>
            </w:pPr>
            <w:r>
              <w:t>-44</w:t>
            </w:r>
          </w:p>
        </w:tc>
      </w:tr>
      <w:tr w:rsidR="001773B1" w14:paraId="7C4ADC2C" w14:textId="77777777" w:rsidTr="0031244C">
        <w:trPr>
          <w:jc w:val="center"/>
        </w:trPr>
        <w:tc>
          <w:tcPr>
            <w:tcW w:w="1104" w:type="dxa"/>
            <w:tcBorders>
              <w:top w:val="single" w:sz="4" w:space="0" w:color="auto"/>
              <w:left w:val="single" w:sz="4" w:space="0" w:color="auto"/>
              <w:bottom w:val="nil"/>
              <w:right w:val="single" w:sz="4" w:space="0" w:color="auto"/>
            </w:tcBorders>
          </w:tcPr>
          <w:p w14:paraId="746B2ED3" w14:textId="3F835245" w:rsidR="001773B1" w:rsidRDefault="001773B1" w:rsidP="001773B1">
            <w:pPr>
              <w:pStyle w:val="TAC"/>
              <w:rPr>
                <w:lang w:val="sv-SE"/>
              </w:rPr>
            </w:pPr>
            <w:r w:rsidRPr="001773B1">
              <w:t>n254</w:t>
            </w:r>
          </w:p>
        </w:tc>
        <w:tc>
          <w:tcPr>
            <w:tcW w:w="1486" w:type="dxa"/>
            <w:tcBorders>
              <w:top w:val="single" w:sz="4" w:space="0" w:color="auto"/>
              <w:left w:val="single" w:sz="4" w:space="0" w:color="auto"/>
              <w:bottom w:val="single" w:sz="4" w:space="0" w:color="auto"/>
              <w:right w:val="single" w:sz="4" w:space="0" w:color="auto"/>
            </w:tcBorders>
            <w:hideMark/>
          </w:tcPr>
          <w:p w14:paraId="4EF05933" w14:textId="77777777" w:rsidR="001773B1" w:rsidRDefault="001773B1" w:rsidP="0031244C">
            <w:pPr>
              <w:pStyle w:val="TAC"/>
              <w:rPr>
                <w:lang w:val="sv-SE"/>
              </w:rPr>
            </w:pPr>
            <w:r>
              <w:rPr>
                <w:lang w:val="sv-SE"/>
              </w:rPr>
              <w:t>F</w:t>
            </w:r>
            <w:r>
              <w:rPr>
                <w:vertAlign w:val="subscript"/>
                <w:lang w:val="sv-SE"/>
              </w:rPr>
              <w:t>interferer</w:t>
            </w:r>
            <w:r>
              <w:rPr>
                <w:lang w:val="sv-SE"/>
              </w:rPr>
              <w:t xml:space="preserve"> (offset)</w:t>
            </w:r>
          </w:p>
        </w:tc>
        <w:tc>
          <w:tcPr>
            <w:tcW w:w="799" w:type="dxa"/>
            <w:tcBorders>
              <w:top w:val="single" w:sz="4" w:space="0" w:color="auto"/>
              <w:left w:val="single" w:sz="4" w:space="0" w:color="auto"/>
              <w:bottom w:val="single" w:sz="4" w:space="0" w:color="auto"/>
              <w:right w:val="single" w:sz="4" w:space="0" w:color="auto"/>
            </w:tcBorders>
            <w:hideMark/>
          </w:tcPr>
          <w:p w14:paraId="759ADFCD" w14:textId="77777777" w:rsidR="001773B1" w:rsidRDefault="001773B1" w:rsidP="0031244C">
            <w:pPr>
              <w:pStyle w:val="TAC"/>
              <w:rPr>
                <w:lang w:val="sv-SE"/>
              </w:rPr>
            </w:pPr>
            <w:r>
              <w:rPr>
                <w:lang w:val="sv-SE"/>
              </w:rPr>
              <w:t>MHz</w:t>
            </w:r>
          </w:p>
        </w:tc>
        <w:tc>
          <w:tcPr>
            <w:tcW w:w="3122" w:type="dxa"/>
            <w:tcBorders>
              <w:top w:val="single" w:sz="4" w:space="0" w:color="auto"/>
              <w:left w:val="single" w:sz="4" w:space="0" w:color="auto"/>
              <w:bottom w:val="single" w:sz="4" w:space="0" w:color="auto"/>
              <w:right w:val="single" w:sz="4" w:space="0" w:color="auto"/>
            </w:tcBorders>
            <w:vAlign w:val="center"/>
            <w:hideMark/>
          </w:tcPr>
          <w:p w14:paraId="5188B95A" w14:textId="77777777" w:rsidR="001773B1" w:rsidRDefault="001773B1" w:rsidP="0031244C">
            <w:pPr>
              <w:pStyle w:val="TAC"/>
            </w:pPr>
            <w:r>
              <w:t>-BW</w:t>
            </w:r>
            <w:r>
              <w:rPr>
                <w:vertAlign w:val="subscript"/>
              </w:rPr>
              <w:t>Channel</w:t>
            </w:r>
            <w:r>
              <w:t xml:space="preserve">/2 – </w:t>
            </w:r>
          </w:p>
          <w:p w14:paraId="053B9188" w14:textId="77777777" w:rsidR="001773B1" w:rsidRDefault="001773B1" w:rsidP="0031244C">
            <w:pPr>
              <w:pStyle w:val="TAC"/>
            </w:pPr>
            <w:r>
              <w:t>F</w:t>
            </w:r>
            <w:r>
              <w:rPr>
                <w:vertAlign w:val="subscript"/>
              </w:rPr>
              <w:t>Ioffset, case 1</w:t>
            </w:r>
          </w:p>
          <w:p w14:paraId="594ACE18" w14:textId="77777777" w:rsidR="001773B1" w:rsidRDefault="001773B1" w:rsidP="0031244C">
            <w:pPr>
              <w:pStyle w:val="TAC"/>
            </w:pPr>
            <w:r>
              <w:t>and</w:t>
            </w:r>
          </w:p>
          <w:p w14:paraId="25D157B2" w14:textId="77777777" w:rsidR="001773B1" w:rsidRDefault="001773B1" w:rsidP="0031244C">
            <w:pPr>
              <w:pStyle w:val="TAC"/>
            </w:pPr>
            <w:r>
              <w:t>BW</w:t>
            </w:r>
            <w:r>
              <w:rPr>
                <w:vertAlign w:val="subscript"/>
              </w:rPr>
              <w:t>Channel</w:t>
            </w:r>
            <w:r>
              <w:t xml:space="preserve">/2 + </w:t>
            </w:r>
          </w:p>
          <w:p w14:paraId="6B1E0D7F" w14:textId="77777777" w:rsidR="001773B1" w:rsidRDefault="001773B1" w:rsidP="0031244C">
            <w:pPr>
              <w:pStyle w:val="TAC"/>
            </w:pPr>
            <w:r>
              <w:t>F</w:t>
            </w:r>
            <w:r>
              <w:rPr>
                <w:vertAlign w:val="subscript"/>
              </w:rPr>
              <w:t>Ioffset, case 1</w:t>
            </w:r>
          </w:p>
        </w:tc>
        <w:tc>
          <w:tcPr>
            <w:tcW w:w="3123" w:type="dxa"/>
            <w:tcBorders>
              <w:top w:val="single" w:sz="4" w:space="0" w:color="auto"/>
              <w:left w:val="single" w:sz="4" w:space="0" w:color="auto"/>
              <w:bottom w:val="single" w:sz="4" w:space="0" w:color="auto"/>
              <w:right w:val="single" w:sz="4" w:space="0" w:color="auto"/>
            </w:tcBorders>
            <w:hideMark/>
          </w:tcPr>
          <w:p w14:paraId="7AF8A610" w14:textId="77777777" w:rsidR="001773B1" w:rsidRDefault="001773B1" w:rsidP="0031244C">
            <w:pPr>
              <w:pStyle w:val="TAC"/>
            </w:pPr>
            <w:r>
              <w:t>≤ -BW</w:t>
            </w:r>
            <w:r>
              <w:rPr>
                <w:vertAlign w:val="subscript"/>
              </w:rPr>
              <w:t>Channel</w:t>
            </w:r>
            <w:r>
              <w:t xml:space="preserve">/2 – </w:t>
            </w:r>
          </w:p>
          <w:p w14:paraId="3007A76E" w14:textId="77777777" w:rsidR="001773B1" w:rsidRDefault="001773B1" w:rsidP="0031244C">
            <w:pPr>
              <w:pStyle w:val="TAC"/>
            </w:pPr>
            <w:r>
              <w:t>F</w:t>
            </w:r>
            <w:r>
              <w:rPr>
                <w:vertAlign w:val="subscript"/>
              </w:rPr>
              <w:t>Ioffset, case 2</w:t>
            </w:r>
          </w:p>
          <w:p w14:paraId="30AEE4EE" w14:textId="77777777" w:rsidR="001773B1" w:rsidRDefault="001773B1" w:rsidP="0031244C">
            <w:pPr>
              <w:pStyle w:val="TAC"/>
            </w:pPr>
            <w:r>
              <w:t>and</w:t>
            </w:r>
          </w:p>
          <w:p w14:paraId="40913A41" w14:textId="77777777" w:rsidR="001773B1" w:rsidRDefault="001773B1" w:rsidP="0031244C">
            <w:pPr>
              <w:pStyle w:val="TAC"/>
            </w:pPr>
            <w:r>
              <w:t>≥ BW</w:t>
            </w:r>
            <w:r>
              <w:rPr>
                <w:vertAlign w:val="subscript"/>
              </w:rPr>
              <w:t>Channel</w:t>
            </w:r>
            <w:r>
              <w:t xml:space="preserve">/2 + </w:t>
            </w:r>
          </w:p>
          <w:p w14:paraId="1E74A782" w14:textId="77777777" w:rsidR="001773B1" w:rsidRDefault="001773B1" w:rsidP="0031244C">
            <w:pPr>
              <w:pStyle w:val="TAC"/>
            </w:pPr>
            <w:r>
              <w:t>F</w:t>
            </w:r>
            <w:r>
              <w:rPr>
                <w:vertAlign w:val="subscript"/>
              </w:rPr>
              <w:t>Ioffset, case 2</w:t>
            </w:r>
          </w:p>
        </w:tc>
      </w:tr>
      <w:tr w:rsidR="001773B1" w14:paraId="5B72CDFB" w14:textId="77777777" w:rsidTr="0031244C">
        <w:trPr>
          <w:jc w:val="center"/>
        </w:trPr>
        <w:tc>
          <w:tcPr>
            <w:tcW w:w="1104" w:type="dxa"/>
            <w:tcBorders>
              <w:top w:val="nil"/>
              <w:left w:val="single" w:sz="4" w:space="0" w:color="auto"/>
              <w:bottom w:val="single" w:sz="4" w:space="0" w:color="auto"/>
              <w:right w:val="single" w:sz="4" w:space="0" w:color="auto"/>
            </w:tcBorders>
            <w:hideMark/>
          </w:tcPr>
          <w:p w14:paraId="5EED7BCB" w14:textId="77777777" w:rsidR="001773B1" w:rsidRDefault="001773B1" w:rsidP="0031244C">
            <w:pPr>
              <w:pStyle w:val="TAC"/>
            </w:pPr>
          </w:p>
        </w:tc>
        <w:tc>
          <w:tcPr>
            <w:tcW w:w="1486" w:type="dxa"/>
            <w:tcBorders>
              <w:top w:val="single" w:sz="4" w:space="0" w:color="auto"/>
              <w:left w:val="single" w:sz="4" w:space="0" w:color="auto"/>
              <w:bottom w:val="single" w:sz="4" w:space="0" w:color="auto"/>
              <w:right w:val="single" w:sz="4" w:space="0" w:color="auto"/>
            </w:tcBorders>
            <w:hideMark/>
          </w:tcPr>
          <w:p w14:paraId="57B305AB" w14:textId="77777777" w:rsidR="001773B1" w:rsidRDefault="001773B1" w:rsidP="0031244C">
            <w:pPr>
              <w:pStyle w:val="TAC"/>
              <w:rPr>
                <w:lang w:val="sv-SE"/>
              </w:rPr>
            </w:pPr>
            <w:r>
              <w:rPr>
                <w:lang w:val="sv-SE"/>
              </w:rPr>
              <w:t>F</w:t>
            </w:r>
            <w:r>
              <w:rPr>
                <w:vertAlign w:val="subscript"/>
                <w:lang w:val="sv-SE"/>
              </w:rPr>
              <w:t>interferer</w:t>
            </w:r>
          </w:p>
        </w:tc>
        <w:tc>
          <w:tcPr>
            <w:tcW w:w="799" w:type="dxa"/>
            <w:tcBorders>
              <w:top w:val="single" w:sz="4" w:space="0" w:color="auto"/>
              <w:left w:val="single" w:sz="4" w:space="0" w:color="auto"/>
              <w:bottom w:val="single" w:sz="4" w:space="0" w:color="auto"/>
              <w:right w:val="single" w:sz="4" w:space="0" w:color="auto"/>
            </w:tcBorders>
            <w:hideMark/>
          </w:tcPr>
          <w:p w14:paraId="09ED52AE" w14:textId="77777777" w:rsidR="001773B1" w:rsidRDefault="001773B1" w:rsidP="0031244C">
            <w:pPr>
              <w:pStyle w:val="TAC"/>
              <w:rPr>
                <w:lang w:val="sv-SE"/>
              </w:rPr>
            </w:pPr>
            <w:r>
              <w:rPr>
                <w:lang w:val="sv-SE"/>
              </w:rPr>
              <w:t>MHz</w:t>
            </w:r>
          </w:p>
        </w:tc>
        <w:tc>
          <w:tcPr>
            <w:tcW w:w="3122" w:type="dxa"/>
            <w:tcBorders>
              <w:top w:val="single" w:sz="4" w:space="0" w:color="auto"/>
              <w:left w:val="single" w:sz="4" w:space="0" w:color="auto"/>
              <w:bottom w:val="single" w:sz="4" w:space="0" w:color="auto"/>
              <w:right w:val="single" w:sz="4" w:space="0" w:color="auto"/>
            </w:tcBorders>
            <w:hideMark/>
          </w:tcPr>
          <w:p w14:paraId="7089A3B7" w14:textId="77777777" w:rsidR="001773B1" w:rsidRDefault="001773B1" w:rsidP="0031244C">
            <w:pPr>
              <w:pStyle w:val="TAC"/>
            </w:pPr>
            <w:r>
              <w:t>NOTE 2</w:t>
            </w:r>
          </w:p>
        </w:tc>
        <w:tc>
          <w:tcPr>
            <w:tcW w:w="3123" w:type="dxa"/>
            <w:tcBorders>
              <w:top w:val="single" w:sz="4" w:space="0" w:color="auto"/>
              <w:left w:val="single" w:sz="4" w:space="0" w:color="auto"/>
              <w:bottom w:val="single" w:sz="4" w:space="0" w:color="auto"/>
              <w:right w:val="single" w:sz="4" w:space="0" w:color="auto"/>
            </w:tcBorders>
            <w:hideMark/>
          </w:tcPr>
          <w:p w14:paraId="6B5AA0C2" w14:textId="77777777" w:rsidR="001773B1" w:rsidRDefault="001773B1" w:rsidP="0031244C">
            <w:pPr>
              <w:pStyle w:val="TAC"/>
            </w:pPr>
            <w:r>
              <w:t>F</w:t>
            </w:r>
            <w:r>
              <w:rPr>
                <w:vertAlign w:val="subscript"/>
              </w:rPr>
              <w:t>DL_low</w:t>
            </w:r>
            <w:r>
              <w:t xml:space="preserve"> – 15</w:t>
            </w:r>
          </w:p>
          <w:p w14:paraId="0ED6274B" w14:textId="77777777" w:rsidR="001773B1" w:rsidRDefault="001773B1" w:rsidP="0031244C">
            <w:pPr>
              <w:pStyle w:val="TAC"/>
            </w:pPr>
            <w:r>
              <w:t>to</w:t>
            </w:r>
          </w:p>
          <w:p w14:paraId="48AE229D" w14:textId="77777777" w:rsidR="001773B1" w:rsidRDefault="001773B1" w:rsidP="0031244C">
            <w:pPr>
              <w:pStyle w:val="TAC"/>
            </w:pPr>
            <w:r>
              <w:t>F</w:t>
            </w:r>
            <w:r>
              <w:rPr>
                <w:vertAlign w:val="subscript"/>
              </w:rPr>
              <w:t>DL_high</w:t>
            </w:r>
            <w:r>
              <w:t xml:space="preserve"> + 15</w:t>
            </w:r>
          </w:p>
        </w:tc>
      </w:tr>
      <w:tr w:rsidR="001773B1" w14:paraId="110DC5AF" w14:textId="77777777" w:rsidTr="0031244C">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5E54F411" w14:textId="77777777" w:rsidR="001773B1" w:rsidRDefault="001773B1" w:rsidP="0031244C">
            <w:pPr>
              <w:pStyle w:val="TAN"/>
            </w:pPr>
            <w:r>
              <w:t xml:space="preserve">NOTE 1: </w:t>
            </w:r>
            <w:r>
              <w:tab/>
              <w:t>The absolute value of the interferer offset F</w:t>
            </w:r>
            <w:r w:rsidRPr="00A619EB">
              <w:rPr>
                <w:vertAlign w:val="subscript"/>
              </w:rPr>
              <w:t>interferer</w:t>
            </w:r>
            <w:r>
              <w:rPr>
                <w:vertAlign w:val="subscript"/>
              </w:rPr>
              <w:t xml:space="preserve"> </w:t>
            </w:r>
            <w:r>
              <w:t xml:space="preserve">(offset) shall be further adjusted to </w:t>
            </w:r>
            <w:ins w:id="2625" w:author="Alexander Sayenko" w:date="2023-09-14T17:32:00Z">
              <w:r w:rsidR="00646610">
                <w:rPr>
                  <w:rFonts w:eastAsia="Osaka"/>
                  <w:noProof/>
                </w:rPr>
                <w:object w:dxaOrig="2280" w:dyaOrig="240" w14:anchorId="49EEFB64">
                  <v:shape id="_x0000_i1025" type="#_x0000_t75" alt="" style="width:113.3pt;height:10.65pt;mso-width-percent:0;mso-height-percent:0;mso-width-percent:0;mso-height-percent:0" o:ole="">
                    <v:imagedata r:id="rId70" o:title=""/>
                  </v:shape>
                  <o:OLEObject Type="Embed" ProgID="Equation.3" ShapeID="_x0000_i1025" DrawAspect="Content" ObjectID="_1761894026" r:id="rId71"/>
                </w:object>
              </w:r>
            </w:ins>
            <w:r>
              <w:t>MHz with SCS the sub-carrier spacing of the wanted signal in MHz. The interferer is an NR signal with 15 kHz SCS.</w:t>
            </w:r>
          </w:p>
          <w:p w14:paraId="7C2420DD" w14:textId="77777777" w:rsidR="001773B1" w:rsidRPr="002D14C4" w:rsidRDefault="001773B1" w:rsidP="0031244C">
            <w:pPr>
              <w:pStyle w:val="TAN"/>
            </w:pPr>
            <w:r>
              <w:t xml:space="preserve">NOTE 2: </w:t>
            </w:r>
            <w:r>
              <w:tab/>
              <w:t>For each carrier frequency, the requirement applies for two interferer carrier frequencies: a: -BW</w:t>
            </w:r>
            <w:r>
              <w:rPr>
                <w:vertAlign w:val="subscript"/>
              </w:rPr>
              <w:t>Channel</w:t>
            </w:r>
            <w:r>
              <w:t>/2 – F</w:t>
            </w:r>
            <w:r>
              <w:rPr>
                <w:vertAlign w:val="subscript"/>
              </w:rPr>
              <w:t>Ioffset, case 1</w:t>
            </w:r>
            <w:r>
              <w:t>; b: BW</w:t>
            </w:r>
            <w:r>
              <w:rPr>
                <w:vertAlign w:val="subscript"/>
              </w:rPr>
              <w:t>Channel</w:t>
            </w:r>
            <w:r>
              <w:t>/2 + F</w:t>
            </w:r>
            <w:r>
              <w:rPr>
                <w:vertAlign w:val="subscript"/>
              </w:rPr>
              <w:t>Ioffset, case 1</w:t>
            </w:r>
          </w:p>
        </w:tc>
      </w:tr>
    </w:tbl>
    <w:p w14:paraId="586586BE" w14:textId="77777777" w:rsidR="001773B1" w:rsidRPr="00E76472" w:rsidRDefault="001773B1" w:rsidP="001773B1"/>
    <w:p w14:paraId="6CD10301" w14:textId="77777777" w:rsidR="001773B1" w:rsidRDefault="001773B1" w:rsidP="001773B1"/>
    <w:p w14:paraId="1A521AC5" w14:textId="77777777" w:rsidR="001773B1" w:rsidRPr="001773B1" w:rsidRDefault="001773B1" w:rsidP="00EA406C"/>
    <w:p w14:paraId="7C426873" w14:textId="127A4545" w:rsidR="00F531C7" w:rsidRDefault="00F531C7" w:rsidP="00F531C7">
      <w:pPr>
        <w:pStyle w:val="Heading4"/>
      </w:pPr>
      <w:bookmarkStart w:id="2626" w:name="_Toc134703654"/>
      <w:bookmarkStart w:id="2627" w:name="_Toc151280549"/>
      <w:r w:rsidRPr="00F531C7">
        <w:t>6.2.2.3</w:t>
      </w:r>
      <w:r w:rsidRPr="00F531C7">
        <w:tab/>
        <w:t>Out-of-band blocking</w:t>
      </w:r>
      <w:bookmarkEnd w:id="2626"/>
      <w:bookmarkEnd w:id="2627"/>
    </w:p>
    <w:p w14:paraId="14635219" w14:textId="2B347D3C" w:rsidR="00A44EE3" w:rsidRDefault="00CB5633" w:rsidP="00A44EE3">
      <w:r>
        <w:t xml:space="preserve">For band n254, same out-of-band blocking requirements as for the band n53 are re-used, whereupon Range 3 exception is adjusted accordingly accounting for the fact that band n254 upper bound is at 2500MHz. </w:t>
      </w:r>
    </w:p>
    <w:p w14:paraId="74241988" w14:textId="407672DB" w:rsidR="008E297A" w:rsidRDefault="008E297A" w:rsidP="00EA7327">
      <w:pPr>
        <w:pStyle w:val="TH"/>
      </w:pPr>
      <w:r w:rsidRPr="008E297A">
        <w:t xml:space="preserve">Table </w:t>
      </w:r>
      <w:r>
        <w:t>6.2.2.3</w:t>
      </w:r>
      <w:r w:rsidRPr="008E297A">
        <w:t>-</w:t>
      </w:r>
      <w:r>
        <w:t>1</w:t>
      </w:r>
      <w:r w:rsidRPr="008E297A">
        <w:t xml:space="preserve">: Out of-band blocking </w:t>
      </w:r>
      <w:r>
        <w:t>requirements.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8"/>
        <w:gridCol w:w="799"/>
        <w:gridCol w:w="1939"/>
        <w:gridCol w:w="1939"/>
        <w:gridCol w:w="1939"/>
      </w:tblGrid>
      <w:tr w:rsidR="008E297A" w14:paraId="2FB3AA46" w14:textId="77777777" w:rsidTr="001F092A">
        <w:trPr>
          <w:trHeight w:val="187"/>
          <w:jc w:val="center"/>
        </w:trPr>
        <w:tc>
          <w:tcPr>
            <w:tcW w:w="1106" w:type="dxa"/>
            <w:tcBorders>
              <w:top w:val="single" w:sz="4" w:space="0" w:color="auto"/>
              <w:left w:val="single" w:sz="4" w:space="0" w:color="auto"/>
              <w:bottom w:val="single" w:sz="4" w:space="0" w:color="auto"/>
              <w:right w:val="single" w:sz="4" w:space="0" w:color="auto"/>
            </w:tcBorders>
            <w:hideMark/>
          </w:tcPr>
          <w:p w14:paraId="27F47B68" w14:textId="77777777" w:rsidR="008E297A" w:rsidRPr="008F1D1A" w:rsidRDefault="008E297A" w:rsidP="001F092A">
            <w:pPr>
              <w:pStyle w:val="TAH"/>
              <w:rPr>
                <w:highlight w:val="yellow"/>
              </w:rPr>
            </w:pPr>
            <w:r w:rsidRPr="00874A32">
              <w:rPr>
                <w:rFonts w:eastAsia="PMingLiU"/>
                <w:lang w:val="en-US"/>
              </w:rPr>
              <w:t>Operating Band</w:t>
            </w:r>
          </w:p>
        </w:tc>
        <w:tc>
          <w:tcPr>
            <w:tcW w:w="1488" w:type="dxa"/>
            <w:tcBorders>
              <w:top w:val="single" w:sz="4" w:space="0" w:color="auto"/>
              <w:left w:val="single" w:sz="4" w:space="0" w:color="auto"/>
              <w:bottom w:val="single" w:sz="4" w:space="0" w:color="auto"/>
              <w:right w:val="single" w:sz="4" w:space="0" w:color="auto"/>
            </w:tcBorders>
            <w:hideMark/>
          </w:tcPr>
          <w:p w14:paraId="692F0824" w14:textId="77777777" w:rsidR="008E297A" w:rsidRDefault="008E297A" w:rsidP="001F092A">
            <w:pPr>
              <w:pStyle w:val="TAH"/>
            </w:pPr>
            <w:r>
              <w:t>Parameter</w:t>
            </w:r>
          </w:p>
        </w:tc>
        <w:tc>
          <w:tcPr>
            <w:tcW w:w="799" w:type="dxa"/>
            <w:tcBorders>
              <w:top w:val="single" w:sz="4" w:space="0" w:color="auto"/>
              <w:left w:val="single" w:sz="4" w:space="0" w:color="auto"/>
              <w:bottom w:val="single" w:sz="4" w:space="0" w:color="auto"/>
              <w:right w:val="single" w:sz="4" w:space="0" w:color="auto"/>
            </w:tcBorders>
            <w:hideMark/>
          </w:tcPr>
          <w:p w14:paraId="4C58323B" w14:textId="77777777" w:rsidR="008E297A" w:rsidRDefault="008E297A" w:rsidP="001F092A">
            <w:pPr>
              <w:pStyle w:val="TAH"/>
            </w:pPr>
            <w:r>
              <w:t>Unit</w:t>
            </w:r>
          </w:p>
        </w:tc>
        <w:tc>
          <w:tcPr>
            <w:tcW w:w="1939" w:type="dxa"/>
            <w:tcBorders>
              <w:top w:val="single" w:sz="4" w:space="0" w:color="auto"/>
              <w:left w:val="single" w:sz="4" w:space="0" w:color="auto"/>
              <w:bottom w:val="single" w:sz="4" w:space="0" w:color="auto"/>
              <w:right w:val="single" w:sz="4" w:space="0" w:color="auto"/>
            </w:tcBorders>
            <w:hideMark/>
          </w:tcPr>
          <w:p w14:paraId="6E8BE383" w14:textId="77777777" w:rsidR="008E297A" w:rsidRDefault="008E297A" w:rsidP="001F092A">
            <w:pPr>
              <w:pStyle w:val="TAH"/>
            </w:pPr>
            <w:r>
              <w:t>Range 1</w:t>
            </w:r>
          </w:p>
        </w:tc>
        <w:tc>
          <w:tcPr>
            <w:tcW w:w="1939" w:type="dxa"/>
            <w:tcBorders>
              <w:top w:val="single" w:sz="4" w:space="0" w:color="auto"/>
              <w:left w:val="single" w:sz="4" w:space="0" w:color="auto"/>
              <w:bottom w:val="single" w:sz="4" w:space="0" w:color="auto"/>
              <w:right w:val="single" w:sz="4" w:space="0" w:color="auto"/>
            </w:tcBorders>
            <w:hideMark/>
          </w:tcPr>
          <w:p w14:paraId="07A40FE1" w14:textId="77777777" w:rsidR="008E297A" w:rsidRDefault="008E297A" w:rsidP="001F092A">
            <w:pPr>
              <w:pStyle w:val="TAH"/>
            </w:pPr>
            <w:r>
              <w:t>Range 2</w:t>
            </w:r>
          </w:p>
        </w:tc>
        <w:tc>
          <w:tcPr>
            <w:tcW w:w="1939" w:type="dxa"/>
            <w:tcBorders>
              <w:top w:val="single" w:sz="4" w:space="0" w:color="auto"/>
              <w:left w:val="single" w:sz="4" w:space="0" w:color="auto"/>
              <w:bottom w:val="single" w:sz="4" w:space="0" w:color="auto"/>
              <w:right w:val="single" w:sz="4" w:space="0" w:color="auto"/>
            </w:tcBorders>
            <w:hideMark/>
          </w:tcPr>
          <w:p w14:paraId="3C01E4CF" w14:textId="77777777" w:rsidR="008E297A" w:rsidRDefault="008E297A" w:rsidP="001F092A">
            <w:pPr>
              <w:pStyle w:val="TAH"/>
            </w:pPr>
            <w:r>
              <w:t>Range 3</w:t>
            </w:r>
          </w:p>
        </w:tc>
      </w:tr>
      <w:tr w:rsidR="008E297A" w14:paraId="08C3EB3A" w14:textId="77777777" w:rsidTr="001F092A">
        <w:trPr>
          <w:trHeight w:val="187"/>
          <w:jc w:val="center"/>
        </w:trPr>
        <w:tc>
          <w:tcPr>
            <w:tcW w:w="1106" w:type="dxa"/>
            <w:tcBorders>
              <w:top w:val="single" w:sz="4" w:space="0" w:color="auto"/>
              <w:left w:val="single" w:sz="4" w:space="0" w:color="auto"/>
              <w:bottom w:val="single" w:sz="4" w:space="0" w:color="auto"/>
              <w:right w:val="single" w:sz="4" w:space="0" w:color="auto"/>
            </w:tcBorders>
            <w:hideMark/>
          </w:tcPr>
          <w:p w14:paraId="1A980770" w14:textId="77777777" w:rsidR="008E297A" w:rsidRPr="008F1D1A" w:rsidRDefault="008E297A" w:rsidP="001F092A">
            <w:pPr>
              <w:pStyle w:val="TAC"/>
              <w:rPr>
                <w:highlight w:val="yellow"/>
              </w:rPr>
            </w:pPr>
          </w:p>
        </w:tc>
        <w:tc>
          <w:tcPr>
            <w:tcW w:w="1488" w:type="dxa"/>
            <w:tcBorders>
              <w:top w:val="single" w:sz="4" w:space="0" w:color="auto"/>
              <w:left w:val="single" w:sz="4" w:space="0" w:color="auto"/>
              <w:bottom w:val="single" w:sz="4" w:space="0" w:color="auto"/>
              <w:right w:val="single" w:sz="4" w:space="0" w:color="auto"/>
            </w:tcBorders>
            <w:hideMark/>
          </w:tcPr>
          <w:p w14:paraId="55621C84" w14:textId="77777777" w:rsidR="008E297A" w:rsidRDefault="008E297A" w:rsidP="001F092A">
            <w:pPr>
              <w:pStyle w:val="TAC"/>
              <w:rPr>
                <w:lang w:val="sv-SE"/>
              </w:rPr>
            </w:pPr>
            <w:r>
              <w:rPr>
                <w:lang w:val="sv-SE"/>
              </w:rPr>
              <w:t>P</w:t>
            </w:r>
            <w:r>
              <w:rPr>
                <w:vertAlign w:val="subscript"/>
                <w:lang w:val="sv-SE"/>
              </w:rPr>
              <w:t>interferer</w:t>
            </w:r>
          </w:p>
        </w:tc>
        <w:tc>
          <w:tcPr>
            <w:tcW w:w="799" w:type="dxa"/>
            <w:tcBorders>
              <w:top w:val="single" w:sz="4" w:space="0" w:color="auto"/>
              <w:left w:val="single" w:sz="4" w:space="0" w:color="auto"/>
              <w:bottom w:val="single" w:sz="4" w:space="0" w:color="auto"/>
              <w:right w:val="single" w:sz="4" w:space="0" w:color="auto"/>
            </w:tcBorders>
            <w:hideMark/>
          </w:tcPr>
          <w:p w14:paraId="2FECE313" w14:textId="77777777" w:rsidR="008E297A" w:rsidRDefault="008E297A" w:rsidP="001F092A">
            <w:pPr>
              <w:pStyle w:val="TAC"/>
              <w:rPr>
                <w:lang w:val="sv-SE"/>
              </w:rPr>
            </w:pPr>
            <w:r>
              <w:rPr>
                <w:lang w:val="sv-SE"/>
              </w:rPr>
              <w:t>dBm</w:t>
            </w:r>
          </w:p>
        </w:tc>
        <w:tc>
          <w:tcPr>
            <w:tcW w:w="1939" w:type="dxa"/>
            <w:tcBorders>
              <w:top w:val="single" w:sz="4" w:space="0" w:color="auto"/>
              <w:left w:val="single" w:sz="4" w:space="0" w:color="auto"/>
              <w:bottom w:val="single" w:sz="4" w:space="0" w:color="auto"/>
              <w:right w:val="single" w:sz="4" w:space="0" w:color="auto"/>
            </w:tcBorders>
            <w:hideMark/>
          </w:tcPr>
          <w:p w14:paraId="2DD011B1" w14:textId="77777777" w:rsidR="008E297A" w:rsidRDefault="008E297A" w:rsidP="001F092A">
            <w:pPr>
              <w:pStyle w:val="TAC"/>
            </w:pPr>
            <w:r>
              <w:t>-44</w:t>
            </w:r>
          </w:p>
        </w:tc>
        <w:tc>
          <w:tcPr>
            <w:tcW w:w="1939" w:type="dxa"/>
            <w:tcBorders>
              <w:top w:val="single" w:sz="4" w:space="0" w:color="auto"/>
              <w:left w:val="single" w:sz="4" w:space="0" w:color="auto"/>
              <w:bottom w:val="single" w:sz="4" w:space="0" w:color="auto"/>
              <w:right w:val="single" w:sz="4" w:space="0" w:color="auto"/>
            </w:tcBorders>
            <w:hideMark/>
          </w:tcPr>
          <w:p w14:paraId="22437936" w14:textId="77777777" w:rsidR="008E297A" w:rsidRDefault="008E297A" w:rsidP="001F092A">
            <w:pPr>
              <w:pStyle w:val="TAC"/>
            </w:pPr>
            <w:r>
              <w:t>-30</w:t>
            </w:r>
          </w:p>
        </w:tc>
        <w:tc>
          <w:tcPr>
            <w:tcW w:w="1939" w:type="dxa"/>
            <w:tcBorders>
              <w:top w:val="single" w:sz="4" w:space="0" w:color="auto"/>
              <w:left w:val="single" w:sz="4" w:space="0" w:color="auto"/>
              <w:bottom w:val="single" w:sz="4" w:space="0" w:color="auto"/>
              <w:right w:val="single" w:sz="4" w:space="0" w:color="auto"/>
            </w:tcBorders>
            <w:hideMark/>
          </w:tcPr>
          <w:p w14:paraId="118DD227" w14:textId="77777777" w:rsidR="008E297A" w:rsidRDefault="008E297A" w:rsidP="001F092A">
            <w:pPr>
              <w:pStyle w:val="TAC"/>
            </w:pPr>
            <w:r>
              <w:t>-15</w:t>
            </w:r>
          </w:p>
        </w:tc>
      </w:tr>
      <w:tr w:rsidR="008E297A" w:rsidRPr="00071E38" w14:paraId="1C131FBB" w14:textId="77777777" w:rsidTr="001F092A">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5F23C75E" w14:textId="0D3BCDDB" w:rsidR="008E297A" w:rsidRPr="00D80E9A" w:rsidRDefault="008E297A" w:rsidP="001F092A">
            <w:pPr>
              <w:pStyle w:val="TAC"/>
            </w:pPr>
            <w:r w:rsidRPr="00D80E9A">
              <w:t>n254</w:t>
            </w:r>
          </w:p>
        </w:tc>
        <w:tc>
          <w:tcPr>
            <w:tcW w:w="1488" w:type="dxa"/>
            <w:tcBorders>
              <w:top w:val="single" w:sz="4" w:space="0" w:color="auto"/>
              <w:left w:val="single" w:sz="4" w:space="0" w:color="auto"/>
              <w:bottom w:val="single" w:sz="4" w:space="0" w:color="auto"/>
              <w:right w:val="single" w:sz="4" w:space="0" w:color="auto"/>
            </w:tcBorders>
          </w:tcPr>
          <w:p w14:paraId="7AA43CEF" w14:textId="77777777" w:rsidR="008E297A" w:rsidRPr="00D80E9A" w:rsidRDefault="008E297A" w:rsidP="001F092A">
            <w:pPr>
              <w:pStyle w:val="TAC"/>
              <w:rPr>
                <w:lang w:val="sv-SE"/>
              </w:rPr>
            </w:pPr>
            <w:r w:rsidRPr="00D80E9A">
              <w:rPr>
                <w:lang w:val="sv-SE"/>
              </w:rPr>
              <w:t>F</w:t>
            </w:r>
            <w:r w:rsidRPr="00D80E9A">
              <w:rPr>
                <w:vertAlign w:val="subscript"/>
                <w:lang w:val="sv-SE"/>
              </w:rPr>
              <w:t>interferer</w:t>
            </w:r>
            <w:r w:rsidRPr="00D80E9A">
              <w:rPr>
                <w:lang w:val="sv-SE"/>
              </w:rPr>
              <w:t xml:space="preserve"> (CW)</w:t>
            </w:r>
          </w:p>
        </w:tc>
        <w:tc>
          <w:tcPr>
            <w:tcW w:w="799" w:type="dxa"/>
            <w:tcBorders>
              <w:top w:val="single" w:sz="4" w:space="0" w:color="auto"/>
              <w:left w:val="single" w:sz="4" w:space="0" w:color="auto"/>
              <w:bottom w:val="single" w:sz="4" w:space="0" w:color="auto"/>
              <w:right w:val="single" w:sz="4" w:space="0" w:color="auto"/>
            </w:tcBorders>
          </w:tcPr>
          <w:p w14:paraId="09C28A39" w14:textId="77777777" w:rsidR="008E297A" w:rsidRPr="00D80E9A" w:rsidRDefault="008E297A" w:rsidP="001F092A">
            <w:pPr>
              <w:pStyle w:val="TAC"/>
              <w:rPr>
                <w:lang w:val="sv-SE"/>
              </w:rPr>
            </w:pPr>
            <w:r w:rsidRPr="00D80E9A">
              <w:rPr>
                <w:lang w:val="sv-SE"/>
              </w:rPr>
              <w:t>MHz</w:t>
            </w:r>
          </w:p>
        </w:tc>
        <w:tc>
          <w:tcPr>
            <w:tcW w:w="1939" w:type="dxa"/>
            <w:tcBorders>
              <w:top w:val="single" w:sz="4" w:space="0" w:color="auto"/>
              <w:left w:val="single" w:sz="4" w:space="0" w:color="auto"/>
              <w:bottom w:val="single" w:sz="4" w:space="0" w:color="auto"/>
              <w:right w:val="single" w:sz="4" w:space="0" w:color="auto"/>
            </w:tcBorders>
          </w:tcPr>
          <w:p w14:paraId="073D67AE" w14:textId="77777777" w:rsidR="008E297A" w:rsidRPr="00D80E9A" w:rsidRDefault="008E297A" w:rsidP="001F092A">
            <w:pPr>
              <w:pStyle w:val="TAC"/>
              <w:rPr>
                <w:rFonts w:cs="Arial"/>
              </w:rPr>
            </w:pPr>
            <w:r w:rsidRPr="00D80E9A">
              <w:rPr>
                <w:rFonts w:cs="Arial"/>
              </w:rPr>
              <w:t>-60 &lt; f – F</w:t>
            </w:r>
            <w:r w:rsidRPr="00D80E9A">
              <w:rPr>
                <w:rFonts w:cs="Arial"/>
                <w:vertAlign w:val="subscript"/>
              </w:rPr>
              <w:t>DL_low</w:t>
            </w:r>
            <w:r w:rsidRPr="00D80E9A">
              <w:rPr>
                <w:rFonts w:cs="Arial"/>
              </w:rPr>
              <w:t xml:space="preserve"> &lt; -15</w:t>
            </w:r>
          </w:p>
          <w:p w14:paraId="59BF2FD0" w14:textId="77777777" w:rsidR="008E297A" w:rsidRPr="00D80E9A" w:rsidRDefault="008E297A" w:rsidP="001F092A">
            <w:pPr>
              <w:pStyle w:val="TAC"/>
              <w:rPr>
                <w:rFonts w:cs="Arial"/>
              </w:rPr>
            </w:pPr>
            <w:r w:rsidRPr="00D80E9A">
              <w:rPr>
                <w:rFonts w:cs="Arial"/>
              </w:rPr>
              <w:t>or</w:t>
            </w:r>
          </w:p>
          <w:p w14:paraId="169A21D8" w14:textId="77777777" w:rsidR="008E297A" w:rsidRPr="00D80E9A" w:rsidRDefault="008E297A" w:rsidP="001F092A">
            <w:pPr>
              <w:pStyle w:val="TAC"/>
              <w:rPr>
                <w:rFonts w:cs="Arial"/>
              </w:rPr>
            </w:pPr>
            <w:r w:rsidRPr="00D80E9A">
              <w:rPr>
                <w:rFonts w:cs="Arial"/>
              </w:rPr>
              <w:t>15 &lt; f – F</w:t>
            </w:r>
            <w:r w:rsidRPr="00D80E9A">
              <w:rPr>
                <w:rFonts w:cs="Arial"/>
                <w:vertAlign w:val="subscript"/>
              </w:rPr>
              <w:t>DL_high</w:t>
            </w:r>
            <w:r w:rsidRPr="00D80E9A">
              <w:rPr>
                <w:rFonts w:cs="Arial"/>
              </w:rPr>
              <w:t xml:space="preserve"> &lt; 60</w:t>
            </w:r>
          </w:p>
        </w:tc>
        <w:tc>
          <w:tcPr>
            <w:tcW w:w="1939" w:type="dxa"/>
            <w:tcBorders>
              <w:top w:val="single" w:sz="4" w:space="0" w:color="auto"/>
              <w:left w:val="single" w:sz="4" w:space="0" w:color="auto"/>
              <w:bottom w:val="single" w:sz="4" w:space="0" w:color="auto"/>
              <w:right w:val="single" w:sz="4" w:space="0" w:color="auto"/>
            </w:tcBorders>
          </w:tcPr>
          <w:p w14:paraId="321128CC" w14:textId="77777777" w:rsidR="008E297A" w:rsidRPr="00D80E9A" w:rsidRDefault="008E297A" w:rsidP="001F092A">
            <w:pPr>
              <w:pStyle w:val="TAC"/>
              <w:rPr>
                <w:rFonts w:cs="Arial"/>
              </w:rPr>
            </w:pPr>
            <w:r w:rsidRPr="00D80E9A">
              <w:rPr>
                <w:rFonts w:cs="Arial"/>
              </w:rPr>
              <w:t>-85 &lt; f – F</w:t>
            </w:r>
            <w:r w:rsidRPr="00D80E9A">
              <w:rPr>
                <w:rFonts w:cs="Arial"/>
                <w:vertAlign w:val="subscript"/>
              </w:rPr>
              <w:t>DL_low</w:t>
            </w:r>
            <w:r w:rsidRPr="00D80E9A">
              <w:rPr>
                <w:rFonts w:cs="Arial"/>
              </w:rPr>
              <w:t xml:space="preserve"> ≤ -60</w:t>
            </w:r>
          </w:p>
          <w:p w14:paraId="5756DEF8" w14:textId="77777777" w:rsidR="008E297A" w:rsidRPr="00D80E9A" w:rsidRDefault="008E297A" w:rsidP="001F092A">
            <w:pPr>
              <w:pStyle w:val="TAC"/>
              <w:rPr>
                <w:rFonts w:cs="Arial"/>
              </w:rPr>
            </w:pPr>
            <w:r w:rsidRPr="00D80E9A">
              <w:rPr>
                <w:rFonts w:cs="Arial"/>
              </w:rPr>
              <w:t>or</w:t>
            </w:r>
          </w:p>
          <w:p w14:paraId="3AB4A729" w14:textId="77777777" w:rsidR="008E297A" w:rsidRPr="00D80E9A" w:rsidRDefault="008E297A" w:rsidP="001F092A">
            <w:pPr>
              <w:pStyle w:val="TAC"/>
              <w:rPr>
                <w:rFonts w:cs="Arial"/>
              </w:rPr>
            </w:pPr>
            <w:r w:rsidRPr="00D80E9A">
              <w:rPr>
                <w:rFonts w:cs="Arial"/>
              </w:rPr>
              <w:t>60 ≤ f – F</w:t>
            </w:r>
            <w:r w:rsidRPr="00D80E9A">
              <w:rPr>
                <w:rFonts w:cs="Arial"/>
                <w:vertAlign w:val="subscript"/>
              </w:rPr>
              <w:t>DL_high</w:t>
            </w:r>
            <w:r w:rsidRPr="00D80E9A">
              <w:rPr>
                <w:rFonts w:cs="Arial"/>
              </w:rPr>
              <w:t xml:space="preserve"> &lt; 85</w:t>
            </w:r>
          </w:p>
        </w:tc>
        <w:tc>
          <w:tcPr>
            <w:tcW w:w="1939" w:type="dxa"/>
            <w:tcBorders>
              <w:top w:val="single" w:sz="4" w:space="0" w:color="auto"/>
              <w:left w:val="single" w:sz="4" w:space="0" w:color="auto"/>
              <w:bottom w:val="single" w:sz="4" w:space="0" w:color="auto"/>
              <w:right w:val="single" w:sz="4" w:space="0" w:color="auto"/>
            </w:tcBorders>
          </w:tcPr>
          <w:p w14:paraId="3F7DAC48" w14:textId="77777777" w:rsidR="008E297A" w:rsidRPr="00D80E9A" w:rsidRDefault="008E297A" w:rsidP="001F092A">
            <w:pPr>
              <w:pStyle w:val="TAC"/>
              <w:rPr>
                <w:rFonts w:cs="Arial"/>
              </w:rPr>
            </w:pPr>
            <w:r w:rsidRPr="00D80E9A">
              <w:rPr>
                <w:rFonts w:cs="Arial"/>
              </w:rPr>
              <w:t>1 ≤ f ≤ F</w:t>
            </w:r>
            <w:r w:rsidRPr="00D80E9A">
              <w:rPr>
                <w:rFonts w:cs="Arial"/>
                <w:vertAlign w:val="subscript"/>
              </w:rPr>
              <w:t>DL_low</w:t>
            </w:r>
            <w:r w:rsidRPr="00D80E9A">
              <w:rPr>
                <w:rFonts w:cs="Arial"/>
              </w:rPr>
              <w:t xml:space="preserve"> – 85</w:t>
            </w:r>
          </w:p>
          <w:p w14:paraId="53471E92" w14:textId="77777777" w:rsidR="008E297A" w:rsidRPr="00D80E9A" w:rsidRDefault="008E297A" w:rsidP="001F092A">
            <w:pPr>
              <w:pStyle w:val="TAC"/>
              <w:rPr>
                <w:rFonts w:cs="Arial"/>
              </w:rPr>
            </w:pPr>
            <w:r w:rsidRPr="00D80E9A">
              <w:rPr>
                <w:rFonts w:cs="Arial"/>
              </w:rPr>
              <w:t>or</w:t>
            </w:r>
          </w:p>
          <w:p w14:paraId="6A6CADC3" w14:textId="77777777" w:rsidR="008E297A" w:rsidRPr="00D80E9A" w:rsidRDefault="008E297A" w:rsidP="001F092A">
            <w:pPr>
              <w:pStyle w:val="TAC"/>
              <w:rPr>
                <w:rFonts w:cs="Arial"/>
              </w:rPr>
            </w:pPr>
            <w:r w:rsidRPr="00D80E9A">
              <w:rPr>
                <w:rFonts w:cs="Arial"/>
              </w:rPr>
              <w:t>F</w:t>
            </w:r>
            <w:r w:rsidRPr="00D80E9A">
              <w:rPr>
                <w:rFonts w:cs="Arial"/>
                <w:vertAlign w:val="subscript"/>
              </w:rPr>
              <w:t>DL_high</w:t>
            </w:r>
            <w:r w:rsidRPr="00D80E9A">
              <w:rPr>
                <w:rFonts w:cs="Arial"/>
              </w:rPr>
              <w:t xml:space="preserve"> + 85 ≤ f</w:t>
            </w:r>
          </w:p>
          <w:p w14:paraId="6653132A" w14:textId="77777777" w:rsidR="008E297A" w:rsidRPr="00D80E9A" w:rsidRDefault="008E297A" w:rsidP="001F092A">
            <w:pPr>
              <w:pStyle w:val="TAC"/>
              <w:rPr>
                <w:rFonts w:cs="Arial"/>
              </w:rPr>
            </w:pPr>
            <w:r w:rsidRPr="00D80E9A">
              <w:rPr>
                <w:rFonts w:cs="Arial"/>
              </w:rPr>
              <w:t>≤ 12750</w:t>
            </w:r>
          </w:p>
        </w:tc>
      </w:tr>
      <w:tr w:rsidR="008E297A" w:rsidRPr="00230ED0" w14:paraId="01FA7E56" w14:textId="77777777" w:rsidTr="001F092A">
        <w:trPr>
          <w:jc w:val="center"/>
        </w:trPr>
        <w:tc>
          <w:tcPr>
            <w:tcW w:w="9210" w:type="dxa"/>
            <w:gridSpan w:val="6"/>
            <w:tcBorders>
              <w:top w:val="single" w:sz="4" w:space="0" w:color="auto"/>
              <w:left w:val="single" w:sz="4" w:space="0" w:color="auto"/>
              <w:bottom w:val="single" w:sz="4" w:space="0" w:color="auto"/>
              <w:right w:val="single" w:sz="4" w:space="0" w:color="auto"/>
            </w:tcBorders>
            <w:hideMark/>
          </w:tcPr>
          <w:p w14:paraId="43B82291" w14:textId="79C95224" w:rsidR="008E297A" w:rsidRPr="00D80E9A" w:rsidRDefault="008E297A" w:rsidP="001F092A">
            <w:pPr>
              <w:pStyle w:val="TAN"/>
              <w:rPr>
                <w:lang w:val="en-US"/>
              </w:rPr>
            </w:pPr>
            <w:r w:rsidRPr="00D80E9A">
              <w:t>NOTE:</w:t>
            </w:r>
            <w:r w:rsidRPr="00D80E9A">
              <w:tab/>
              <w:t xml:space="preserve">Band n254 </w:t>
            </w:r>
            <w:r w:rsidRPr="00D80E9A">
              <w:rPr>
                <w:rFonts w:eastAsia="MS Mincho"/>
              </w:rPr>
              <w:t>power level of the interferer (</w:t>
            </w:r>
            <w:r w:rsidRPr="00D80E9A">
              <w:rPr>
                <w:lang w:val="sv-SE"/>
              </w:rPr>
              <w:t>P</w:t>
            </w:r>
            <w:r w:rsidRPr="00D80E9A">
              <w:rPr>
                <w:vertAlign w:val="subscript"/>
                <w:lang w:val="sv-SE"/>
              </w:rPr>
              <w:t>interferer</w:t>
            </w:r>
            <w:r w:rsidRPr="00D80E9A">
              <w:rPr>
                <w:rFonts w:eastAsia="MS Mincho"/>
              </w:rPr>
              <w:t xml:space="preserve">) for Range 3 shall be modified to -20 dBm for </w:t>
            </w:r>
            <w:r w:rsidRPr="00D80E9A">
              <w:rPr>
                <w:lang w:val="sv-SE"/>
              </w:rPr>
              <w:t>F</w:t>
            </w:r>
            <w:r w:rsidRPr="00D80E9A">
              <w:rPr>
                <w:vertAlign w:val="subscript"/>
                <w:lang w:val="sv-SE"/>
              </w:rPr>
              <w:t>interferer</w:t>
            </w:r>
            <w:r w:rsidRPr="00D80E9A">
              <w:rPr>
                <w:rFonts w:eastAsia="MS Mincho"/>
              </w:rPr>
              <w:t xml:space="preserve"> &gt; 258</w:t>
            </w:r>
            <w:r w:rsidRPr="00D80E9A">
              <w:rPr>
                <w:rFonts w:eastAsia="MS Mincho"/>
                <w:lang w:val="en-US"/>
              </w:rPr>
              <w:t>5</w:t>
            </w:r>
            <w:r w:rsidRPr="00D80E9A">
              <w:rPr>
                <w:rFonts w:eastAsia="MS Mincho"/>
              </w:rPr>
              <w:t xml:space="preserve"> MHz and FInterferer &lt; 27</w:t>
            </w:r>
            <w:r w:rsidR="000D17DA">
              <w:rPr>
                <w:rFonts w:eastAsia="MS Mincho"/>
                <w:lang w:val="en-US"/>
              </w:rPr>
              <w:t>75</w:t>
            </w:r>
            <w:r w:rsidRPr="00D80E9A">
              <w:rPr>
                <w:rFonts w:eastAsia="MS Mincho"/>
              </w:rPr>
              <w:t xml:space="preserve"> MHz.</w:t>
            </w:r>
          </w:p>
          <w:p w14:paraId="14FE7C7D" w14:textId="64371EDE" w:rsidR="008E297A" w:rsidRPr="00D80E9A" w:rsidRDefault="008E297A" w:rsidP="001F092A">
            <w:pPr>
              <w:pStyle w:val="TAN"/>
              <w:rPr>
                <w:lang w:val="sv-SE"/>
              </w:rPr>
            </w:pPr>
          </w:p>
        </w:tc>
      </w:tr>
    </w:tbl>
    <w:p w14:paraId="00EA7120" w14:textId="77777777" w:rsidR="008E297A" w:rsidRDefault="008E297A" w:rsidP="00A44EE3"/>
    <w:p w14:paraId="793760E2" w14:textId="77777777" w:rsidR="008E297A" w:rsidRDefault="008E297A" w:rsidP="00A44EE3"/>
    <w:p w14:paraId="1E892113" w14:textId="77777777" w:rsidR="00A44EE3" w:rsidRDefault="00A44EE3" w:rsidP="00EA7327">
      <w:pPr>
        <w:pStyle w:val="Heading3"/>
      </w:pPr>
      <w:bookmarkStart w:id="2628" w:name="_Toc151280550"/>
      <w:r>
        <w:t>6.2.3</w:t>
      </w:r>
      <w:r>
        <w:tab/>
        <w:t>UE RRM requirements</w:t>
      </w:r>
      <w:bookmarkEnd w:id="2628"/>
    </w:p>
    <w:p w14:paraId="0DC6A375" w14:textId="77777777" w:rsidR="00A44EE3" w:rsidRPr="006D1214" w:rsidRDefault="00A44EE3" w:rsidP="00A44EE3">
      <w:r>
        <w:t>There are no RRM specific requirements associated with this band.</w:t>
      </w:r>
    </w:p>
    <w:p w14:paraId="3A67C7BD" w14:textId="77777777" w:rsidR="00A44EE3" w:rsidRPr="00A44EE3" w:rsidRDefault="00A44EE3" w:rsidP="00EA7327"/>
    <w:p w14:paraId="1FE596B6" w14:textId="2F8B5258" w:rsidR="00DA626A" w:rsidRDefault="00DA626A" w:rsidP="00DA626A">
      <w:pPr>
        <w:pStyle w:val="Heading2"/>
      </w:pPr>
      <w:bookmarkStart w:id="2629" w:name="_Toc134703655"/>
      <w:bookmarkStart w:id="2630" w:name="_Toc151280551"/>
      <w:r>
        <w:t>6.3</w:t>
      </w:r>
      <w:r>
        <w:tab/>
      </w:r>
      <w:r w:rsidR="00C273F5">
        <w:t>SAN</w:t>
      </w:r>
      <w:r>
        <w:t xml:space="preserve"> requirements</w:t>
      </w:r>
      <w:bookmarkEnd w:id="2629"/>
      <w:bookmarkEnd w:id="2630"/>
    </w:p>
    <w:p w14:paraId="6BA8C2E7" w14:textId="5A69B2CF" w:rsidR="003C3971" w:rsidRDefault="00C273F5" w:rsidP="0044106F">
      <w:r>
        <w:t>There are no SAN RF specific requirements associated with this band.</w:t>
      </w:r>
    </w:p>
    <w:p w14:paraId="6B8DECB7" w14:textId="77777777" w:rsidR="000B6401" w:rsidRDefault="000B6401" w:rsidP="0044106F"/>
    <w:p w14:paraId="20138380" w14:textId="436CE6F8" w:rsidR="000B6401" w:rsidRDefault="000B6401">
      <w:pPr>
        <w:spacing w:after="0"/>
      </w:pPr>
      <w:r>
        <w:br w:type="page"/>
      </w:r>
    </w:p>
    <w:p w14:paraId="3731E568" w14:textId="26016F03" w:rsidR="000B6401" w:rsidRDefault="000B6401" w:rsidP="000B6401">
      <w:pPr>
        <w:pStyle w:val="Heading8"/>
      </w:pPr>
      <w:bookmarkStart w:id="2631" w:name="_Toc2086459"/>
      <w:bookmarkStart w:id="2632" w:name="_Toc151280552"/>
      <w:r w:rsidRPr="004D3578">
        <w:lastRenderedPageBreak/>
        <w:t>Annex &lt;X&gt; (informative):</w:t>
      </w:r>
      <w:r w:rsidRPr="004D3578">
        <w:br/>
        <w:t>Change history</w:t>
      </w:r>
      <w:bookmarkEnd w:id="2631"/>
      <w:bookmarkEnd w:id="263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137"/>
        <w:gridCol w:w="1134"/>
        <w:gridCol w:w="331"/>
        <w:gridCol w:w="426"/>
        <w:gridCol w:w="425"/>
        <w:gridCol w:w="4678"/>
        <w:gridCol w:w="708"/>
      </w:tblGrid>
      <w:tr w:rsidR="000B6401" w:rsidRPr="00235394" w14:paraId="3195E370" w14:textId="77777777" w:rsidTr="00EA406C">
        <w:trPr>
          <w:cantSplit/>
        </w:trPr>
        <w:tc>
          <w:tcPr>
            <w:tcW w:w="9639" w:type="dxa"/>
            <w:gridSpan w:val="8"/>
            <w:tcBorders>
              <w:bottom w:val="nil"/>
            </w:tcBorders>
            <w:shd w:val="solid" w:color="FFFFFF" w:fill="auto"/>
          </w:tcPr>
          <w:p w14:paraId="103A8F3D" w14:textId="77777777" w:rsidR="000B6401" w:rsidRPr="00235394" w:rsidRDefault="000B6401" w:rsidP="0031244C">
            <w:pPr>
              <w:pStyle w:val="TAH"/>
              <w:rPr>
                <w:sz w:val="16"/>
              </w:rPr>
            </w:pPr>
            <w:bookmarkStart w:id="2633" w:name="historyclause"/>
            <w:bookmarkEnd w:id="2633"/>
            <w:r w:rsidRPr="00235394">
              <w:t>Change history</w:t>
            </w:r>
          </w:p>
        </w:tc>
      </w:tr>
      <w:tr w:rsidR="000B6401" w:rsidRPr="00315B85" w14:paraId="2C056FA1" w14:textId="77777777" w:rsidTr="00EA406C">
        <w:tc>
          <w:tcPr>
            <w:tcW w:w="800" w:type="dxa"/>
            <w:shd w:val="pct10" w:color="auto" w:fill="FFFFFF"/>
          </w:tcPr>
          <w:p w14:paraId="5E431614" w14:textId="77777777" w:rsidR="000B6401" w:rsidRPr="00315B85" w:rsidRDefault="000B6401" w:rsidP="0031244C">
            <w:pPr>
              <w:pStyle w:val="TAH"/>
              <w:rPr>
                <w:sz w:val="16"/>
                <w:szCs w:val="16"/>
              </w:rPr>
            </w:pPr>
            <w:r w:rsidRPr="00315B85">
              <w:rPr>
                <w:sz w:val="16"/>
                <w:szCs w:val="16"/>
              </w:rPr>
              <w:t>Date</w:t>
            </w:r>
          </w:p>
        </w:tc>
        <w:tc>
          <w:tcPr>
            <w:tcW w:w="1137" w:type="dxa"/>
            <w:shd w:val="pct10" w:color="auto" w:fill="FFFFFF"/>
          </w:tcPr>
          <w:p w14:paraId="4EB2E7AA" w14:textId="77777777" w:rsidR="000B6401" w:rsidRPr="00315B85" w:rsidRDefault="000B6401" w:rsidP="0031244C">
            <w:pPr>
              <w:pStyle w:val="TAH"/>
              <w:rPr>
                <w:sz w:val="16"/>
                <w:szCs w:val="16"/>
              </w:rPr>
            </w:pPr>
            <w:r w:rsidRPr="00315B85">
              <w:rPr>
                <w:sz w:val="16"/>
                <w:szCs w:val="16"/>
              </w:rPr>
              <w:t>Meeting</w:t>
            </w:r>
          </w:p>
        </w:tc>
        <w:tc>
          <w:tcPr>
            <w:tcW w:w="1134" w:type="dxa"/>
            <w:shd w:val="pct10" w:color="auto" w:fill="FFFFFF"/>
          </w:tcPr>
          <w:p w14:paraId="406E3BE6" w14:textId="77777777" w:rsidR="000B6401" w:rsidRPr="00315B85" w:rsidRDefault="000B6401" w:rsidP="0031244C">
            <w:pPr>
              <w:pStyle w:val="TAH"/>
              <w:rPr>
                <w:sz w:val="16"/>
                <w:szCs w:val="16"/>
              </w:rPr>
            </w:pPr>
            <w:r w:rsidRPr="00315B85">
              <w:rPr>
                <w:sz w:val="16"/>
                <w:szCs w:val="16"/>
              </w:rPr>
              <w:t>TDoc</w:t>
            </w:r>
          </w:p>
        </w:tc>
        <w:tc>
          <w:tcPr>
            <w:tcW w:w="331" w:type="dxa"/>
            <w:shd w:val="pct10" w:color="auto" w:fill="FFFFFF"/>
          </w:tcPr>
          <w:p w14:paraId="5FFCC9E8" w14:textId="77777777" w:rsidR="000B6401" w:rsidRPr="00315B85" w:rsidRDefault="000B6401" w:rsidP="0031244C">
            <w:pPr>
              <w:pStyle w:val="TAH"/>
              <w:rPr>
                <w:sz w:val="16"/>
                <w:szCs w:val="16"/>
              </w:rPr>
            </w:pPr>
            <w:r w:rsidRPr="00315B85">
              <w:rPr>
                <w:sz w:val="16"/>
                <w:szCs w:val="16"/>
              </w:rPr>
              <w:t>CR</w:t>
            </w:r>
          </w:p>
        </w:tc>
        <w:tc>
          <w:tcPr>
            <w:tcW w:w="426" w:type="dxa"/>
            <w:shd w:val="pct10" w:color="auto" w:fill="FFFFFF"/>
          </w:tcPr>
          <w:p w14:paraId="7FDAC3EF" w14:textId="77777777" w:rsidR="000B6401" w:rsidRPr="00315B85" w:rsidRDefault="000B6401" w:rsidP="0031244C">
            <w:pPr>
              <w:pStyle w:val="TAH"/>
              <w:rPr>
                <w:sz w:val="16"/>
                <w:szCs w:val="16"/>
              </w:rPr>
            </w:pPr>
            <w:r w:rsidRPr="00315B85">
              <w:rPr>
                <w:sz w:val="16"/>
                <w:szCs w:val="16"/>
              </w:rPr>
              <w:t>Rev</w:t>
            </w:r>
          </w:p>
        </w:tc>
        <w:tc>
          <w:tcPr>
            <w:tcW w:w="425" w:type="dxa"/>
            <w:shd w:val="pct10" w:color="auto" w:fill="FFFFFF"/>
          </w:tcPr>
          <w:p w14:paraId="069BB54B" w14:textId="77777777" w:rsidR="000B6401" w:rsidRPr="00315B85" w:rsidRDefault="000B6401" w:rsidP="0031244C">
            <w:pPr>
              <w:pStyle w:val="TAH"/>
              <w:rPr>
                <w:sz w:val="16"/>
                <w:szCs w:val="16"/>
              </w:rPr>
            </w:pPr>
            <w:r w:rsidRPr="00315B85">
              <w:rPr>
                <w:sz w:val="16"/>
                <w:szCs w:val="16"/>
              </w:rPr>
              <w:t>Cat</w:t>
            </w:r>
          </w:p>
        </w:tc>
        <w:tc>
          <w:tcPr>
            <w:tcW w:w="4678" w:type="dxa"/>
            <w:shd w:val="pct10" w:color="auto" w:fill="FFFFFF"/>
          </w:tcPr>
          <w:p w14:paraId="1E86AF54" w14:textId="77777777" w:rsidR="000B6401" w:rsidRPr="00315B85" w:rsidRDefault="000B6401" w:rsidP="0031244C">
            <w:pPr>
              <w:pStyle w:val="TAH"/>
              <w:rPr>
                <w:sz w:val="16"/>
                <w:szCs w:val="16"/>
              </w:rPr>
            </w:pPr>
            <w:r w:rsidRPr="00315B85">
              <w:rPr>
                <w:sz w:val="16"/>
                <w:szCs w:val="16"/>
              </w:rPr>
              <w:t>Subject/Comment</w:t>
            </w:r>
          </w:p>
        </w:tc>
        <w:tc>
          <w:tcPr>
            <w:tcW w:w="708" w:type="dxa"/>
            <w:shd w:val="pct10" w:color="auto" w:fill="FFFFFF"/>
          </w:tcPr>
          <w:p w14:paraId="3000DC05" w14:textId="77777777" w:rsidR="000B6401" w:rsidRPr="00315B85" w:rsidRDefault="000B6401" w:rsidP="0031244C">
            <w:pPr>
              <w:pStyle w:val="TAH"/>
              <w:rPr>
                <w:sz w:val="16"/>
                <w:szCs w:val="16"/>
              </w:rPr>
            </w:pPr>
            <w:r w:rsidRPr="00315B85">
              <w:rPr>
                <w:sz w:val="16"/>
                <w:szCs w:val="16"/>
              </w:rPr>
              <w:t>New version</w:t>
            </w:r>
          </w:p>
        </w:tc>
      </w:tr>
      <w:tr w:rsidR="000B6401" w:rsidRPr="00315B85" w14:paraId="29FD43AE" w14:textId="77777777" w:rsidTr="00EA406C">
        <w:tc>
          <w:tcPr>
            <w:tcW w:w="800" w:type="dxa"/>
            <w:shd w:val="solid" w:color="FFFFFF" w:fill="auto"/>
          </w:tcPr>
          <w:p w14:paraId="679835B9" w14:textId="4FF55F52" w:rsidR="000B6401" w:rsidRPr="00315B85" w:rsidRDefault="006624B8" w:rsidP="0031244C">
            <w:pPr>
              <w:pStyle w:val="TAC"/>
              <w:rPr>
                <w:sz w:val="16"/>
                <w:szCs w:val="16"/>
              </w:rPr>
            </w:pPr>
            <w:r>
              <w:rPr>
                <w:sz w:val="16"/>
                <w:szCs w:val="16"/>
              </w:rPr>
              <w:t>2023-05</w:t>
            </w:r>
          </w:p>
        </w:tc>
        <w:tc>
          <w:tcPr>
            <w:tcW w:w="1137" w:type="dxa"/>
            <w:shd w:val="solid" w:color="FFFFFF" w:fill="auto"/>
          </w:tcPr>
          <w:p w14:paraId="5551E9ED" w14:textId="316E5482" w:rsidR="000B6401" w:rsidRPr="00315B85" w:rsidRDefault="006624B8" w:rsidP="0031244C">
            <w:pPr>
              <w:pStyle w:val="TAC"/>
              <w:rPr>
                <w:sz w:val="16"/>
                <w:szCs w:val="16"/>
              </w:rPr>
            </w:pPr>
            <w:r>
              <w:rPr>
                <w:sz w:val="16"/>
                <w:szCs w:val="16"/>
              </w:rPr>
              <w:t>RAN4#107</w:t>
            </w:r>
          </w:p>
        </w:tc>
        <w:tc>
          <w:tcPr>
            <w:tcW w:w="1134" w:type="dxa"/>
            <w:shd w:val="solid" w:color="FFFFFF" w:fill="auto"/>
          </w:tcPr>
          <w:p w14:paraId="4287FC45" w14:textId="2A252382" w:rsidR="000B6401" w:rsidRPr="00315B85" w:rsidRDefault="006624B8" w:rsidP="0031244C">
            <w:pPr>
              <w:pStyle w:val="TAC"/>
              <w:rPr>
                <w:sz w:val="16"/>
                <w:szCs w:val="16"/>
              </w:rPr>
            </w:pPr>
            <w:r w:rsidRPr="006624B8">
              <w:rPr>
                <w:sz w:val="16"/>
                <w:szCs w:val="16"/>
              </w:rPr>
              <w:t>R4-2309600</w:t>
            </w:r>
          </w:p>
        </w:tc>
        <w:tc>
          <w:tcPr>
            <w:tcW w:w="331" w:type="dxa"/>
            <w:shd w:val="solid" w:color="FFFFFF" w:fill="auto"/>
          </w:tcPr>
          <w:p w14:paraId="75E5AE5E" w14:textId="77777777" w:rsidR="000B6401" w:rsidRPr="00315B85" w:rsidRDefault="000B6401" w:rsidP="0031244C">
            <w:pPr>
              <w:pStyle w:val="TAC"/>
              <w:rPr>
                <w:sz w:val="16"/>
                <w:szCs w:val="16"/>
              </w:rPr>
            </w:pPr>
          </w:p>
        </w:tc>
        <w:tc>
          <w:tcPr>
            <w:tcW w:w="426" w:type="dxa"/>
            <w:shd w:val="solid" w:color="FFFFFF" w:fill="auto"/>
          </w:tcPr>
          <w:p w14:paraId="075F3B0C" w14:textId="77777777" w:rsidR="000B6401" w:rsidRPr="00315B85" w:rsidRDefault="000B6401" w:rsidP="0031244C">
            <w:pPr>
              <w:pStyle w:val="TAC"/>
              <w:rPr>
                <w:sz w:val="16"/>
                <w:szCs w:val="16"/>
              </w:rPr>
            </w:pPr>
          </w:p>
        </w:tc>
        <w:tc>
          <w:tcPr>
            <w:tcW w:w="425" w:type="dxa"/>
            <w:shd w:val="solid" w:color="FFFFFF" w:fill="auto"/>
          </w:tcPr>
          <w:p w14:paraId="6B68E83D" w14:textId="77777777" w:rsidR="000B6401" w:rsidRPr="00315B85" w:rsidRDefault="000B6401" w:rsidP="0031244C">
            <w:pPr>
              <w:pStyle w:val="TAC"/>
              <w:rPr>
                <w:sz w:val="16"/>
                <w:szCs w:val="16"/>
              </w:rPr>
            </w:pPr>
          </w:p>
        </w:tc>
        <w:tc>
          <w:tcPr>
            <w:tcW w:w="4678" w:type="dxa"/>
            <w:shd w:val="solid" w:color="FFFFFF" w:fill="auto"/>
          </w:tcPr>
          <w:p w14:paraId="32A264CC" w14:textId="283EE9B8" w:rsidR="000B6401" w:rsidRPr="00315B85" w:rsidRDefault="005B4300" w:rsidP="0031244C">
            <w:pPr>
              <w:pStyle w:val="TAL"/>
              <w:rPr>
                <w:sz w:val="16"/>
                <w:szCs w:val="16"/>
              </w:rPr>
            </w:pPr>
            <w:r>
              <w:rPr>
                <w:sz w:val="16"/>
                <w:szCs w:val="16"/>
              </w:rPr>
              <w:t>TR skeleton</w:t>
            </w:r>
          </w:p>
        </w:tc>
        <w:tc>
          <w:tcPr>
            <w:tcW w:w="708" w:type="dxa"/>
            <w:shd w:val="solid" w:color="FFFFFF" w:fill="auto"/>
          </w:tcPr>
          <w:p w14:paraId="1B01AAAC" w14:textId="2C4807F0" w:rsidR="000B6401" w:rsidRPr="00315B85" w:rsidRDefault="005B4300" w:rsidP="0031244C">
            <w:pPr>
              <w:pStyle w:val="TAC"/>
              <w:rPr>
                <w:sz w:val="16"/>
                <w:szCs w:val="16"/>
              </w:rPr>
            </w:pPr>
            <w:r>
              <w:rPr>
                <w:sz w:val="16"/>
                <w:szCs w:val="16"/>
              </w:rPr>
              <w:t>0.0.0</w:t>
            </w:r>
          </w:p>
        </w:tc>
      </w:tr>
      <w:tr w:rsidR="00D51108" w:rsidRPr="00315B85" w14:paraId="3B563510" w14:textId="77777777" w:rsidTr="00EA406C">
        <w:tc>
          <w:tcPr>
            <w:tcW w:w="800" w:type="dxa"/>
            <w:shd w:val="solid" w:color="FFFFFF" w:fill="auto"/>
          </w:tcPr>
          <w:p w14:paraId="6B7B2756" w14:textId="7DA16102" w:rsidR="00D51108" w:rsidRPr="00315B85" w:rsidRDefault="00D51108" w:rsidP="0031244C">
            <w:pPr>
              <w:pStyle w:val="TAC"/>
              <w:rPr>
                <w:sz w:val="16"/>
                <w:szCs w:val="16"/>
              </w:rPr>
            </w:pPr>
            <w:r>
              <w:rPr>
                <w:sz w:val="16"/>
                <w:szCs w:val="16"/>
              </w:rPr>
              <w:t>2023-08</w:t>
            </w:r>
          </w:p>
        </w:tc>
        <w:tc>
          <w:tcPr>
            <w:tcW w:w="1137" w:type="dxa"/>
            <w:shd w:val="solid" w:color="FFFFFF" w:fill="auto"/>
          </w:tcPr>
          <w:p w14:paraId="6EA108AC" w14:textId="165716E0" w:rsidR="00D51108" w:rsidRPr="00315B85" w:rsidRDefault="00D51108" w:rsidP="0031244C">
            <w:pPr>
              <w:pStyle w:val="TAC"/>
              <w:rPr>
                <w:sz w:val="16"/>
                <w:szCs w:val="16"/>
              </w:rPr>
            </w:pPr>
            <w:r>
              <w:rPr>
                <w:sz w:val="16"/>
                <w:szCs w:val="16"/>
              </w:rPr>
              <w:t>RAN4#108</w:t>
            </w:r>
          </w:p>
        </w:tc>
        <w:tc>
          <w:tcPr>
            <w:tcW w:w="1134" w:type="dxa"/>
            <w:shd w:val="solid" w:color="FFFFFF" w:fill="auto"/>
          </w:tcPr>
          <w:p w14:paraId="32D6A732" w14:textId="5216AE67" w:rsidR="00D51108" w:rsidRPr="00315B85" w:rsidRDefault="0034760B" w:rsidP="0031244C">
            <w:pPr>
              <w:pStyle w:val="TAC"/>
              <w:rPr>
                <w:sz w:val="16"/>
                <w:szCs w:val="16"/>
              </w:rPr>
            </w:pPr>
            <w:r w:rsidRPr="0034760B">
              <w:rPr>
                <w:sz w:val="16"/>
                <w:szCs w:val="16"/>
              </w:rPr>
              <w:t>R4-2314707</w:t>
            </w:r>
          </w:p>
        </w:tc>
        <w:tc>
          <w:tcPr>
            <w:tcW w:w="331" w:type="dxa"/>
            <w:shd w:val="solid" w:color="FFFFFF" w:fill="auto"/>
          </w:tcPr>
          <w:p w14:paraId="6FD8F49D" w14:textId="77777777" w:rsidR="00D51108" w:rsidRPr="00315B85" w:rsidRDefault="00D51108" w:rsidP="0031244C">
            <w:pPr>
              <w:pStyle w:val="TAC"/>
              <w:rPr>
                <w:sz w:val="16"/>
                <w:szCs w:val="16"/>
              </w:rPr>
            </w:pPr>
          </w:p>
        </w:tc>
        <w:tc>
          <w:tcPr>
            <w:tcW w:w="426" w:type="dxa"/>
            <w:shd w:val="solid" w:color="FFFFFF" w:fill="auto"/>
          </w:tcPr>
          <w:p w14:paraId="712D27DD" w14:textId="77777777" w:rsidR="00D51108" w:rsidRPr="00315B85" w:rsidRDefault="00D51108" w:rsidP="0031244C">
            <w:pPr>
              <w:pStyle w:val="TAC"/>
              <w:rPr>
                <w:sz w:val="16"/>
                <w:szCs w:val="16"/>
              </w:rPr>
            </w:pPr>
          </w:p>
        </w:tc>
        <w:tc>
          <w:tcPr>
            <w:tcW w:w="425" w:type="dxa"/>
            <w:shd w:val="solid" w:color="FFFFFF" w:fill="auto"/>
          </w:tcPr>
          <w:p w14:paraId="6C5F3ACD" w14:textId="77777777" w:rsidR="00D51108" w:rsidRPr="00315B85" w:rsidRDefault="00D51108" w:rsidP="0031244C">
            <w:pPr>
              <w:pStyle w:val="TAC"/>
              <w:rPr>
                <w:sz w:val="16"/>
                <w:szCs w:val="16"/>
              </w:rPr>
            </w:pPr>
          </w:p>
        </w:tc>
        <w:tc>
          <w:tcPr>
            <w:tcW w:w="4678" w:type="dxa"/>
            <w:shd w:val="solid" w:color="FFFFFF" w:fill="auto"/>
          </w:tcPr>
          <w:p w14:paraId="1C5FAB82" w14:textId="07155C3F" w:rsidR="00D51108" w:rsidRPr="00315B85" w:rsidRDefault="00D51108" w:rsidP="0031244C">
            <w:pPr>
              <w:pStyle w:val="TAL"/>
              <w:rPr>
                <w:sz w:val="16"/>
                <w:szCs w:val="16"/>
              </w:rPr>
            </w:pPr>
            <w:r>
              <w:rPr>
                <w:sz w:val="16"/>
                <w:szCs w:val="16"/>
              </w:rPr>
              <w:t>Implementation of TPs agreed at RAN4#107 meeting</w:t>
            </w:r>
          </w:p>
        </w:tc>
        <w:tc>
          <w:tcPr>
            <w:tcW w:w="708" w:type="dxa"/>
            <w:shd w:val="solid" w:color="FFFFFF" w:fill="auto"/>
          </w:tcPr>
          <w:p w14:paraId="1D435665" w14:textId="4F8955E1" w:rsidR="00D51108" w:rsidRPr="00315B85" w:rsidRDefault="00D51108" w:rsidP="0031244C">
            <w:pPr>
              <w:pStyle w:val="TAC"/>
              <w:rPr>
                <w:sz w:val="16"/>
                <w:szCs w:val="16"/>
              </w:rPr>
            </w:pPr>
            <w:r>
              <w:rPr>
                <w:sz w:val="16"/>
                <w:szCs w:val="16"/>
              </w:rPr>
              <w:t>0.1.0</w:t>
            </w:r>
          </w:p>
        </w:tc>
      </w:tr>
      <w:tr w:rsidR="005D71E5" w:rsidRPr="00315B85" w14:paraId="4BCE3D24" w14:textId="77777777" w:rsidTr="00EA406C">
        <w:tc>
          <w:tcPr>
            <w:tcW w:w="800" w:type="dxa"/>
            <w:shd w:val="solid" w:color="FFFFFF" w:fill="auto"/>
          </w:tcPr>
          <w:p w14:paraId="0D84BF7F" w14:textId="0E71FA24" w:rsidR="005D71E5" w:rsidRDefault="005D71E5" w:rsidP="0031244C">
            <w:pPr>
              <w:pStyle w:val="TAC"/>
              <w:rPr>
                <w:sz w:val="16"/>
                <w:szCs w:val="16"/>
              </w:rPr>
            </w:pPr>
            <w:r>
              <w:rPr>
                <w:sz w:val="16"/>
                <w:szCs w:val="16"/>
              </w:rPr>
              <w:t>2023-10</w:t>
            </w:r>
          </w:p>
        </w:tc>
        <w:tc>
          <w:tcPr>
            <w:tcW w:w="1137" w:type="dxa"/>
            <w:shd w:val="solid" w:color="FFFFFF" w:fill="auto"/>
          </w:tcPr>
          <w:p w14:paraId="38B33624" w14:textId="76A8AF0C" w:rsidR="005D71E5" w:rsidRDefault="005D71E5" w:rsidP="0031244C">
            <w:pPr>
              <w:pStyle w:val="TAC"/>
              <w:rPr>
                <w:sz w:val="16"/>
                <w:szCs w:val="16"/>
              </w:rPr>
            </w:pPr>
            <w:r>
              <w:rPr>
                <w:sz w:val="16"/>
                <w:szCs w:val="16"/>
              </w:rPr>
              <w:t>RAN4#108bis</w:t>
            </w:r>
          </w:p>
        </w:tc>
        <w:tc>
          <w:tcPr>
            <w:tcW w:w="1134" w:type="dxa"/>
            <w:shd w:val="solid" w:color="FFFFFF" w:fill="auto"/>
          </w:tcPr>
          <w:p w14:paraId="4E30D619" w14:textId="77777777" w:rsidR="005D71E5" w:rsidRPr="0034760B" w:rsidRDefault="005D71E5" w:rsidP="0031244C">
            <w:pPr>
              <w:pStyle w:val="TAC"/>
              <w:rPr>
                <w:sz w:val="16"/>
                <w:szCs w:val="16"/>
              </w:rPr>
            </w:pPr>
          </w:p>
        </w:tc>
        <w:tc>
          <w:tcPr>
            <w:tcW w:w="331" w:type="dxa"/>
            <w:shd w:val="solid" w:color="FFFFFF" w:fill="auto"/>
          </w:tcPr>
          <w:p w14:paraId="429260D0" w14:textId="77777777" w:rsidR="005D71E5" w:rsidRPr="00315B85" w:rsidRDefault="005D71E5" w:rsidP="0031244C">
            <w:pPr>
              <w:pStyle w:val="TAC"/>
              <w:rPr>
                <w:sz w:val="16"/>
                <w:szCs w:val="16"/>
              </w:rPr>
            </w:pPr>
          </w:p>
        </w:tc>
        <w:tc>
          <w:tcPr>
            <w:tcW w:w="426" w:type="dxa"/>
            <w:shd w:val="solid" w:color="FFFFFF" w:fill="auto"/>
          </w:tcPr>
          <w:p w14:paraId="0498DC57" w14:textId="77777777" w:rsidR="005D71E5" w:rsidRPr="00315B85" w:rsidRDefault="005D71E5" w:rsidP="0031244C">
            <w:pPr>
              <w:pStyle w:val="TAC"/>
              <w:rPr>
                <w:sz w:val="16"/>
                <w:szCs w:val="16"/>
              </w:rPr>
            </w:pPr>
          </w:p>
        </w:tc>
        <w:tc>
          <w:tcPr>
            <w:tcW w:w="425" w:type="dxa"/>
            <w:shd w:val="solid" w:color="FFFFFF" w:fill="auto"/>
          </w:tcPr>
          <w:p w14:paraId="7749A1BC" w14:textId="77777777" w:rsidR="005D71E5" w:rsidRPr="00315B85" w:rsidRDefault="005D71E5" w:rsidP="0031244C">
            <w:pPr>
              <w:pStyle w:val="TAC"/>
              <w:rPr>
                <w:sz w:val="16"/>
                <w:szCs w:val="16"/>
              </w:rPr>
            </w:pPr>
          </w:p>
        </w:tc>
        <w:tc>
          <w:tcPr>
            <w:tcW w:w="4678" w:type="dxa"/>
            <w:shd w:val="solid" w:color="FFFFFF" w:fill="auto"/>
          </w:tcPr>
          <w:p w14:paraId="5ECEA8F9" w14:textId="012C0F25" w:rsidR="005D71E5" w:rsidRDefault="005D71E5" w:rsidP="0031244C">
            <w:pPr>
              <w:pStyle w:val="TAL"/>
              <w:rPr>
                <w:sz w:val="16"/>
                <w:szCs w:val="16"/>
              </w:rPr>
            </w:pPr>
            <w:r>
              <w:rPr>
                <w:sz w:val="16"/>
                <w:szCs w:val="16"/>
              </w:rPr>
              <w:t>Implementation of agreements made at RAN4#108 meeting</w:t>
            </w:r>
          </w:p>
        </w:tc>
        <w:tc>
          <w:tcPr>
            <w:tcW w:w="708" w:type="dxa"/>
            <w:shd w:val="solid" w:color="FFFFFF" w:fill="auto"/>
          </w:tcPr>
          <w:p w14:paraId="39354614" w14:textId="0CB9E13C" w:rsidR="005D71E5" w:rsidRDefault="005D71E5" w:rsidP="0031244C">
            <w:pPr>
              <w:pStyle w:val="TAC"/>
              <w:rPr>
                <w:sz w:val="16"/>
                <w:szCs w:val="16"/>
              </w:rPr>
            </w:pPr>
            <w:r>
              <w:rPr>
                <w:sz w:val="16"/>
                <w:szCs w:val="16"/>
              </w:rPr>
              <w:t>0.2.0</w:t>
            </w:r>
          </w:p>
        </w:tc>
      </w:tr>
      <w:tr w:rsidR="005D71E5" w:rsidRPr="00315B85" w14:paraId="3B4460F9" w14:textId="77777777" w:rsidTr="005D71E5">
        <w:tc>
          <w:tcPr>
            <w:tcW w:w="800" w:type="dxa"/>
            <w:shd w:val="solid" w:color="FFFFFF" w:fill="auto"/>
          </w:tcPr>
          <w:p w14:paraId="49ADDDEF" w14:textId="48B78252" w:rsidR="005D71E5" w:rsidRDefault="005D71E5" w:rsidP="0031244C">
            <w:pPr>
              <w:pStyle w:val="TAC"/>
              <w:rPr>
                <w:sz w:val="16"/>
                <w:szCs w:val="16"/>
              </w:rPr>
            </w:pPr>
            <w:r>
              <w:rPr>
                <w:sz w:val="16"/>
                <w:szCs w:val="16"/>
              </w:rPr>
              <w:t>2023-10</w:t>
            </w:r>
          </w:p>
        </w:tc>
        <w:tc>
          <w:tcPr>
            <w:tcW w:w="1137" w:type="dxa"/>
            <w:shd w:val="solid" w:color="FFFFFF" w:fill="auto"/>
          </w:tcPr>
          <w:p w14:paraId="2E27FFBA" w14:textId="436DAFC7" w:rsidR="005D71E5" w:rsidRDefault="005D71E5" w:rsidP="0031244C">
            <w:pPr>
              <w:pStyle w:val="TAC"/>
              <w:rPr>
                <w:sz w:val="16"/>
                <w:szCs w:val="16"/>
              </w:rPr>
            </w:pPr>
            <w:r>
              <w:rPr>
                <w:sz w:val="16"/>
                <w:szCs w:val="16"/>
              </w:rPr>
              <w:t>RAN4#108bis</w:t>
            </w:r>
          </w:p>
        </w:tc>
        <w:tc>
          <w:tcPr>
            <w:tcW w:w="1134" w:type="dxa"/>
            <w:shd w:val="solid" w:color="FFFFFF" w:fill="auto"/>
          </w:tcPr>
          <w:p w14:paraId="4F8A5D9C" w14:textId="71E08C5C" w:rsidR="005D71E5" w:rsidRPr="0034760B" w:rsidRDefault="005D71E5" w:rsidP="0031244C">
            <w:pPr>
              <w:pStyle w:val="TAC"/>
              <w:rPr>
                <w:sz w:val="16"/>
                <w:szCs w:val="16"/>
              </w:rPr>
            </w:pPr>
            <w:r w:rsidRPr="005D71E5">
              <w:rPr>
                <w:sz w:val="16"/>
                <w:szCs w:val="16"/>
              </w:rPr>
              <w:t>R4-2311218</w:t>
            </w:r>
          </w:p>
        </w:tc>
        <w:tc>
          <w:tcPr>
            <w:tcW w:w="331" w:type="dxa"/>
            <w:shd w:val="solid" w:color="FFFFFF" w:fill="auto"/>
          </w:tcPr>
          <w:p w14:paraId="0A35F7C0" w14:textId="77777777" w:rsidR="005D71E5" w:rsidRPr="00315B85" w:rsidRDefault="005D71E5" w:rsidP="0031244C">
            <w:pPr>
              <w:pStyle w:val="TAC"/>
              <w:rPr>
                <w:sz w:val="16"/>
                <w:szCs w:val="16"/>
              </w:rPr>
            </w:pPr>
          </w:p>
        </w:tc>
        <w:tc>
          <w:tcPr>
            <w:tcW w:w="426" w:type="dxa"/>
            <w:shd w:val="solid" w:color="FFFFFF" w:fill="auto"/>
          </w:tcPr>
          <w:p w14:paraId="536E3E91" w14:textId="77777777" w:rsidR="005D71E5" w:rsidRPr="00315B85" w:rsidRDefault="005D71E5" w:rsidP="0031244C">
            <w:pPr>
              <w:pStyle w:val="TAC"/>
              <w:rPr>
                <w:sz w:val="16"/>
                <w:szCs w:val="16"/>
              </w:rPr>
            </w:pPr>
          </w:p>
        </w:tc>
        <w:tc>
          <w:tcPr>
            <w:tcW w:w="425" w:type="dxa"/>
            <w:shd w:val="solid" w:color="FFFFFF" w:fill="auto"/>
          </w:tcPr>
          <w:p w14:paraId="476314E5" w14:textId="77777777" w:rsidR="005D71E5" w:rsidRPr="00315B85" w:rsidRDefault="005D71E5" w:rsidP="0031244C">
            <w:pPr>
              <w:pStyle w:val="TAC"/>
              <w:rPr>
                <w:sz w:val="16"/>
                <w:szCs w:val="16"/>
              </w:rPr>
            </w:pPr>
          </w:p>
        </w:tc>
        <w:tc>
          <w:tcPr>
            <w:tcW w:w="4678" w:type="dxa"/>
            <w:shd w:val="solid" w:color="FFFFFF" w:fill="auto"/>
          </w:tcPr>
          <w:p w14:paraId="3F257553" w14:textId="6D42DD56" w:rsidR="005D71E5" w:rsidRDefault="005D71E5" w:rsidP="0031244C">
            <w:pPr>
              <w:pStyle w:val="TAL"/>
              <w:rPr>
                <w:sz w:val="16"/>
                <w:szCs w:val="16"/>
              </w:rPr>
            </w:pPr>
            <w:r>
              <w:rPr>
                <w:sz w:val="16"/>
                <w:szCs w:val="16"/>
              </w:rPr>
              <w:t>TP containing power back-off values</w:t>
            </w:r>
          </w:p>
        </w:tc>
        <w:tc>
          <w:tcPr>
            <w:tcW w:w="708" w:type="dxa"/>
            <w:shd w:val="solid" w:color="FFFFFF" w:fill="auto"/>
          </w:tcPr>
          <w:p w14:paraId="1B12CCB8" w14:textId="3413C4B0" w:rsidR="005D71E5" w:rsidRDefault="005D71E5" w:rsidP="0031244C">
            <w:pPr>
              <w:pStyle w:val="TAC"/>
              <w:rPr>
                <w:sz w:val="16"/>
                <w:szCs w:val="16"/>
              </w:rPr>
            </w:pPr>
            <w:r>
              <w:rPr>
                <w:sz w:val="16"/>
                <w:szCs w:val="16"/>
              </w:rPr>
              <w:t>0.2.0</w:t>
            </w:r>
          </w:p>
        </w:tc>
      </w:tr>
      <w:tr w:rsidR="00987D59" w:rsidRPr="00315B85" w14:paraId="3ACA97D1" w14:textId="77777777" w:rsidTr="005D71E5">
        <w:tc>
          <w:tcPr>
            <w:tcW w:w="800" w:type="dxa"/>
            <w:shd w:val="solid" w:color="FFFFFF" w:fill="auto"/>
          </w:tcPr>
          <w:p w14:paraId="27BFDE7E" w14:textId="42515006" w:rsidR="00987D59" w:rsidRDefault="00987D59" w:rsidP="0031244C">
            <w:pPr>
              <w:pStyle w:val="TAC"/>
              <w:rPr>
                <w:sz w:val="16"/>
                <w:szCs w:val="16"/>
              </w:rPr>
            </w:pPr>
            <w:r>
              <w:rPr>
                <w:sz w:val="16"/>
                <w:szCs w:val="16"/>
              </w:rPr>
              <w:t>2023-10</w:t>
            </w:r>
          </w:p>
        </w:tc>
        <w:tc>
          <w:tcPr>
            <w:tcW w:w="1137" w:type="dxa"/>
            <w:shd w:val="solid" w:color="FFFFFF" w:fill="auto"/>
          </w:tcPr>
          <w:p w14:paraId="06C747C4" w14:textId="6BB838F3" w:rsidR="00987D59" w:rsidRDefault="00987D59" w:rsidP="0031244C">
            <w:pPr>
              <w:pStyle w:val="TAC"/>
              <w:rPr>
                <w:sz w:val="16"/>
                <w:szCs w:val="16"/>
              </w:rPr>
            </w:pPr>
            <w:r>
              <w:rPr>
                <w:sz w:val="16"/>
                <w:szCs w:val="16"/>
              </w:rPr>
              <w:t>RAN4#108bis</w:t>
            </w:r>
          </w:p>
        </w:tc>
        <w:tc>
          <w:tcPr>
            <w:tcW w:w="1134" w:type="dxa"/>
            <w:shd w:val="solid" w:color="FFFFFF" w:fill="auto"/>
          </w:tcPr>
          <w:p w14:paraId="2618E254" w14:textId="5021E2D6" w:rsidR="00987D59" w:rsidRPr="005D71E5" w:rsidRDefault="00987D59" w:rsidP="0031244C">
            <w:pPr>
              <w:pStyle w:val="TAC"/>
              <w:rPr>
                <w:sz w:val="16"/>
                <w:szCs w:val="16"/>
              </w:rPr>
            </w:pPr>
            <w:r w:rsidRPr="00987D59">
              <w:rPr>
                <w:sz w:val="16"/>
                <w:szCs w:val="16"/>
              </w:rPr>
              <w:t>R4-2315365</w:t>
            </w:r>
          </w:p>
        </w:tc>
        <w:tc>
          <w:tcPr>
            <w:tcW w:w="331" w:type="dxa"/>
            <w:shd w:val="solid" w:color="FFFFFF" w:fill="auto"/>
          </w:tcPr>
          <w:p w14:paraId="23AF65DE" w14:textId="77777777" w:rsidR="00987D59" w:rsidRPr="00315B85" w:rsidRDefault="00987D59" w:rsidP="0031244C">
            <w:pPr>
              <w:pStyle w:val="TAC"/>
              <w:rPr>
                <w:sz w:val="16"/>
                <w:szCs w:val="16"/>
              </w:rPr>
            </w:pPr>
          </w:p>
        </w:tc>
        <w:tc>
          <w:tcPr>
            <w:tcW w:w="426" w:type="dxa"/>
            <w:shd w:val="solid" w:color="FFFFFF" w:fill="auto"/>
          </w:tcPr>
          <w:p w14:paraId="1AE3B5B7" w14:textId="77777777" w:rsidR="00987D59" w:rsidRPr="00315B85" w:rsidRDefault="00987D59" w:rsidP="0031244C">
            <w:pPr>
              <w:pStyle w:val="TAC"/>
              <w:rPr>
                <w:sz w:val="16"/>
                <w:szCs w:val="16"/>
              </w:rPr>
            </w:pPr>
          </w:p>
        </w:tc>
        <w:tc>
          <w:tcPr>
            <w:tcW w:w="425" w:type="dxa"/>
            <w:shd w:val="solid" w:color="FFFFFF" w:fill="auto"/>
          </w:tcPr>
          <w:p w14:paraId="2CBEEC92" w14:textId="77777777" w:rsidR="00987D59" w:rsidRPr="00315B85" w:rsidRDefault="00987D59" w:rsidP="0031244C">
            <w:pPr>
              <w:pStyle w:val="TAC"/>
              <w:rPr>
                <w:sz w:val="16"/>
                <w:szCs w:val="16"/>
              </w:rPr>
            </w:pPr>
          </w:p>
        </w:tc>
        <w:tc>
          <w:tcPr>
            <w:tcW w:w="4678" w:type="dxa"/>
            <w:shd w:val="solid" w:color="FFFFFF" w:fill="auto"/>
          </w:tcPr>
          <w:p w14:paraId="338674A2" w14:textId="110680BC" w:rsidR="00987D59" w:rsidRDefault="00987D59" w:rsidP="0031244C">
            <w:pPr>
              <w:pStyle w:val="TAL"/>
              <w:rPr>
                <w:sz w:val="16"/>
                <w:szCs w:val="16"/>
              </w:rPr>
            </w:pPr>
            <w:r w:rsidRPr="00987D59">
              <w:rPr>
                <w:sz w:val="16"/>
                <w:szCs w:val="16"/>
              </w:rPr>
              <w:t xml:space="preserve">TP </w:t>
            </w:r>
            <w:r>
              <w:rPr>
                <w:sz w:val="16"/>
                <w:szCs w:val="16"/>
              </w:rPr>
              <w:t>containing summary of the</w:t>
            </w:r>
            <w:r w:rsidRPr="00987D59">
              <w:rPr>
                <w:sz w:val="16"/>
                <w:szCs w:val="16"/>
              </w:rPr>
              <w:t xml:space="preserve"> NS values</w:t>
            </w:r>
          </w:p>
        </w:tc>
        <w:tc>
          <w:tcPr>
            <w:tcW w:w="708" w:type="dxa"/>
            <w:shd w:val="solid" w:color="FFFFFF" w:fill="auto"/>
          </w:tcPr>
          <w:p w14:paraId="48352B4A" w14:textId="6F427AAE" w:rsidR="00987D59" w:rsidRDefault="00987D59" w:rsidP="0031244C">
            <w:pPr>
              <w:pStyle w:val="TAC"/>
              <w:rPr>
                <w:sz w:val="16"/>
                <w:szCs w:val="16"/>
              </w:rPr>
            </w:pPr>
            <w:r>
              <w:rPr>
                <w:sz w:val="16"/>
                <w:szCs w:val="16"/>
              </w:rPr>
              <w:t>0.2.1</w:t>
            </w:r>
          </w:p>
        </w:tc>
      </w:tr>
      <w:tr w:rsidR="00987D59" w:rsidRPr="00315B85" w14:paraId="57BCE977" w14:textId="77777777" w:rsidTr="005D71E5">
        <w:tc>
          <w:tcPr>
            <w:tcW w:w="800" w:type="dxa"/>
            <w:shd w:val="solid" w:color="FFFFFF" w:fill="auto"/>
          </w:tcPr>
          <w:p w14:paraId="4EC19845" w14:textId="2646AC10" w:rsidR="00987D59" w:rsidRDefault="00987D59" w:rsidP="00987D59">
            <w:pPr>
              <w:pStyle w:val="TAC"/>
              <w:rPr>
                <w:sz w:val="16"/>
                <w:szCs w:val="16"/>
              </w:rPr>
            </w:pPr>
            <w:r>
              <w:rPr>
                <w:sz w:val="16"/>
                <w:szCs w:val="16"/>
              </w:rPr>
              <w:t>2023-10</w:t>
            </w:r>
          </w:p>
        </w:tc>
        <w:tc>
          <w:tcPr>
            <w:tcW w:w="1137" w:type="dxa"/>
            <w:shd w:val="solid" w:color="FFFFFF" w:fill="auto"/>
          </w:tcPr>
          <w:p w14:paraId="73FB81A1" w14:textId="1ABAEC66" w:rsidR="00987D59" w:rsidRDefault="00987D59" w:rsidP="00987D59">
            <w:pPr>
              <w:pStyle w:val="TAC"/>
              <w:rPr>
                <w:sz w:val="16"/>
                <w:szCs w:val="16"/>
              </w:rPr>
            </w:pPr>
            <w:r>
              <w:rPr>
                <w:sz w:val="16"/>
                <w:szCs w:val="16"/>
              </w:rPr>
              <w:t>RAN4#108bis</w:t>
            </w:r>
          </w:p>
        </w:tc>
        <w:tc>
          <w:tcPr>
            <w:tcW w:w="1134" w:type="dxa"/>
            <w:shd w:val="solid" w:color="FFFFFF" w:fill="auto"/>
          </w:tcPr>
          <w:p w14:paraId="12A8F347" w14:textId="64703BCD" w:rsidR="00987D59" w:rsidRPr="00987D59" w:rsidRDefault="00987D59" w:rsidP="00987D59">
            <w:pPr>
              <w:pStyle w:val="TAC"/>
              <w:rPr>
                <w:sz w:val="16"/>
                <w:szCs w:val="16"/>
              </w:rPr>
            </w:pPr>
            <w:r w:rsidRPr="00987D59">
              <w:rPr>
                <w:sz w:val="16"/>
                <w:szCs w:val="16"/>
              </w:rPr>
              <w:t>R4-2315369</w:t>
            </w:r>
          </w:p>
        </w:tc>
        <w:tc>
          <w:tcPr>
            <w:tcW w:w="331" w:type="dxa"/>
            <w:shd w:val="solid" w:color="FFFFFF" w:fill="auto"/>
          </w:tcPr>
          <w:p w14:paraId="7689B2F2" w14:textId="77777777" w:rsidR="00987D59" w:rsidRPr="00315B85" w:rsidRDefault="00987D59" w:rsidP="00987D59">
            <w:pPr>
              <w:pStyle w:val="TAC"/>
              <w:rPr>
                <w:sz w:val="16"/>
                <w:szCs w:val="16"/>
              </w:rPr>
            </w:pPr>
          </w:p>
        </w:tc>
        <w:tc>
          <w:tcPr>
            <w:tcW w:w="426" w:type="dxa"/>
            <w:shd w:val="solid" w:color="FFFFFF" w:fill="auto"/>
          </w:tcPr>
          <w:p w14:paraId="1BA2EB0C" w14:textId="77777777" w:rsidR="00987D59" w:rsidRPr="00315B85" w:rsidRDefault="00987D59" w:rsidP="00987D59">
            <w:pPr>
              <w:pStyle w:val="TAC"/>
              <w:rPr>
                <w:sz w:val="16"/>
                <w:szCs w:val="16"/>
              </w:rPr>
            </w:pPr>
          </w:p>
        </w:tc>
        <w:tc>
          <w:tcPr>
            <w:tcW w:w="425" w:type="dxa"/>
            <w:shd w:val="solid" w:color="FFFFFF" w:fill="auto"/>
          </w:tcPr>
          <w:p w14:paraId="541FEC06" w14:textId="77777777" w:rsidR="00987D59" w:rsidRPr="00315B85" w:rsidRDefault="00987D59" w:rsidP="00987D59">
            <w:pPr>
              <w:pStyle w:val="TAC"/>
              <w:rPr>
                <w:sz w:val="16"/>
                <w:szCs w:val="16"/>
              </w:rPr>
            </w:pPr>
          </w:p>
        </w:tc>
        <w:tc>
          <w:tcPr>
            <w:tcW w:w="4678" w:type="dxa"/>
            <w:shd w:val="solid" w:color="FFFFFF" w:fill="auto"/>
          </w:tcPr>
          <w:p w14:paraId="67AE72A7" w14:textId="1BBD8150" w:rsidR="00987D59" w:rsidRPr="00987D59" w:rsidRDefault="00987D59" w:rsidP="00987D59">
            <w:pPr>
              <w:pStyle w:val="TAL"/>
              <w:rPr>
                <w:sz w:val="16"/>
                <w:szCs w:val="16"/>
              </w:rPr>
            </w:pPr>
            <w:r>
              <w:rPr>
                <w:sz w:val="16"/>
                <w:szCs w:val="16"/>
              </w:rPr>
              <w:t>TP containing summary of the RRM requirements</w:t>
            </w:r>
          </w:p>
        </w:tc>
        <w:tc>
          <w:tcPr>
            <w:tcW w:w="708" w:type="dxa"/>
            <w:shd w:val="solid" w:color="FFFFFF" w:fill="auto"/>
          </w:tcPr>
          <w:p w14:paraId="2A714DA8" w14:textId="112B0181" w:rsidR="00987D59" w:rsidRDefault="00987D59" w:rsidP="00987D59">
            <w:pPr>
              <w:pStyle w:val="TAC"/>
              <w:rPr>
                <w:sz w:val="16"/>
                <w:szCs w:val="16"/>
              </w:rPr>
            </w:pPr>
            <w:r>
              <w:rPr>
                <w:sz w:val="16"/>
                <w:szCs w:val="16"/>
              </w:rPr>
              <w:t>0.2.1</w:t>
            </w:r>
          </w:p>
        </w:tc>
      </w:tr>
      <w:tr w:rsidR="00D66A71" w:rsidRPr="00315B85" w14:paraId="16E76EC9" w14:textId="77777777" w:rsidTr="005D71E5">
        <w:tc>
          <w:tcPr>
            <w:tcW w:w="800" w:type="dxa"/>
            <w:shd w:val="solid" w:color="FFFFFF" w:fill="auto"/>
          </w:tcPr>
          <w:p w14:paraId="3718940F" w14:textId="5BE707CB" w:rsidR="00D66A71" w:rsidRDefault="00D66A71" w:rsidP="00987D59">
            <w:pPr>
              <w:pStyle w:val="TAC"/>
              <w:rPr>
                <w:sz w:val="16"/>
                <w:szCs w:val="16"/>
              </w:rPr>
            </w:pPr>
            <w:r>
              <w:rPr>
                <w:sz w:val="16"/>
                <w:szCs w:val="16"/>
              </w:rPr>
              <w:t>2023-10</w:t>
            </w:r>
          </w:p>
        </w:tc>
        <w:tc>
          <w:tcPr>
            <w:tcW w:w="1137" w:type="dxa"/>
            <w:shd w:val="solid" w:color="FFFFFF" w:fill="auto"/>
          </w:tcPr>
          <w:p w14:paraId="44F4D439" w14:textId="25C30194" w:rsidR="00D66A71" w:rsidRDefault="00D66A71" w:rsidP="00987D59">
            <w:pPr>
              <w:pStyle w:val="TAC"/>
              <w:rPr>
                <w:sz w:val="16"/>
                <w:szCs w:val="16"/>
              </w:rPr>
            </w:pPr>
            <w:r>
              <w:rPr>
                <w:sz w:val="16"/>
                <w:szCs w:val="16"/>
              </w:rPr>
              <w:t>RAN4#108bis</w:t>
            </w:r>
          </w:p>
        </w:tc>
        <w:tc>
          <w:tcPr>
            <w:tcW w:w="1134" w:type="dxa"/>
            <w:shd w:val="solid" w:color="FFFFFF" w:fill="auto"/>
          </w:tcPr>
          <w:p w14:paraId="7F7E6133" w14:textId="14DF03CB" w:rsidR="00D66A71" w:rsidRPr="00987D59" w:rsidRDefault="00D66A71" w:rsidP="00987D59">
            <w:pPr>
              <w:pStyle w:val="TAC"/>
              <w:rPr>
                <w:sz w:val="16"/>
                <w:szCs w:val="16"/>
              </w:rPr>
            </w:pPr>
            <w:r w:rsidRPr="00D66A71">
              <w:rPr>
                <w:sz w:val="16"/>
                <w:szCs w:val="16"/>
              </w:rPr>
              <w:t>R4-2316134</w:t>
            </w:r>
          </w:p>
        </w:tc>
        <w:tc>
          <w:tcPr>
            <w:tcW w:w="331" w:type="dxa"/>
            <w:shd w:val="solid" w:color="FFFFFF" w:fill="auto"/>
          </w:tcPr>
          <w:p w14:paraId="2E63E135" w14:textId="77777777" w:rsidR="00D66A71" w:rsidRPr="00315B85" w:rsidRDefault="00D66A71" w:rsidP="00987D59">
            <w:pPr>
              <w:pStyle w:val="TAC"/>
              <w:rPr>
                <w:sz w:val="16"/>
                <w:szCs w:val="16"/>
              </w:rPr>
            </w:pPr>
          </w:p>
        </w:tc>
        <w:tc>
          <w:tcPr>
            <w:tcW w:w="426" w:type="dxa"/>
            <w:shd w:val="solid" w:color="FFFFFF" w:fill="auto"/>
          </w:tcPr>
          <w:p w14:paraId="48C37583" w14:textId="77777777" w:rsidR="00D66A71" w:rsidRPr="00315B85" w:rsidRDefault="00D66A71" w:rsidP="00987D59">
            <w:pPr>
              <w:pStyle w:val="TAC"/>
              <w:rPr>
                <w:sz w:val="16"/>
                <w:szCs w:val="16"/>
              </w:rPr>
            </w:pPr>
          </w:p>
        </w:tc>
        <w:tc>
          <w:tcPr>
            <w:tcW w:w="425" w:type="dxa"/>
            <w:shd w:val="solid" w:color="FFFFFF" w:fill="auto"/>
          </w:tcPr>
          <w:p w14:paraId="0D7FF278" w14:textId="77777777" w:rsidR="00D66A71" w:rsidRPr="00315B85" w:rsidRDefault="00D66A71" w:rsidP="00987D59">
            <w:pPr>
              <w:pStyle w:val="TAC"/>
              <w:rPr>
                <w:sz w:val="16"/>
                <w:szCs w:val="16"/>
              </w:rPr>
            </w:pPr>
          </w:p>
        </w:tc>
        <w:tc>
          <w:tcPr>
            <w:tcW w:w="4678" w:type="dxa"/>
            <w:shd w:val="solid" w:color="FFFFFF" w:fill="auto"/>
          </w:tcPr>
          <w:p w14:paraId="00858AD6" w14:textId="483A5B32" w:rsidR="00D66A71" w:rsidRDefault="00D66A71" w:rsidP="00987D59">
            <w:pPr>
              <w:pStyle w:val="TAL"/>
              <w:rPr>
                <w:sz w:val="16"/>
                <w:szCs w:val="16"/>
              </w:rPr>
            </w:pPr>
            <w:r>
              <w:rPr>
                <w:sz w:val="16"/>
                <w:szCs w:val="16"/>
              </w:rPr>
              <w:t>TP containing further clarifications for the REFSENS values</w:t>
            </w:r>
          </w:p>
        </w:tc>
        <w:tc>
          <w:tcPr>
            <w:tcW w:w="708" w:type="dxa"/>
            <w:shd w:val="solid" w:color="FFFFFF" w:fill="auto"/>
          </w:tcPr>
          <w:p w14:paraId="1E2BF1C9" w14:textId="092267D6" w:rsidR="00D66A71" w:rsidRDefault="00D66A71" w:rsidP="00987D59">
            <w:pPr>
              <w:pStyle w:val="TAC"/>
              <w:rPr>
                <w:sz w:val="16"/>
                <w:szCs w:val="16"/>
              </w:rPr>
            </w:pPr>
            <w:r>
              <w:rPr>
                <w:sz w:val="16"/>
                <w:szCs w:val="16"/>
              </w:rPr>
              <w:t>0.2.1</w:t>
            </w:r>
          </w:p>
        </w:tc>
      </w:tr>
      <w:tr w:rsidR="009963D7" w:rsidRPr="00315B85" w14:paraId="057569F3" w14:textId="77777777" w:rsidTr="005D71E5">
        <w:trPr>
          <w:ins w:id="2634" w:author="Alexander Sayenko" w:date="2023-11-17T12:17:00Z"/>
        </w:trPr>
        <w:tc>
          <w:tcPr>
            <w:tcW w:w="800" w:type="dxa"/>
            <w:shd w:val="solid" w:color="FFFFFF" w:fill="auto"/>
          </w:tcPr>
          <w:p w14:paraId="63D70E42" w14:textId="2633C4F8" w:rsidR="009963D7" w:rsidRDefault="009963D7" w:rsidP="00987D59">
            <w:pPr>
              <w:pStyle w:val="TAC"/>
              <w:rPr>
                <w:ins w:id="2635" w:author="Alexander Sayenko" w:date="2023-11-17T12:17:00Z"/>
                <w:sz w:val="16"/>
                <w:szCs w:val="16"/>
              </w:rPr>
            </w:pPr>
            <w:ins w:id="2636" w:author="Alexander Sayenko" w:date="2023-11-17T12:17:00Z">
              <w:r>
                <w:rPr>
                  <w:sz w:val="16"/>
                  <w:szCs w:val="16"/>
                </w:rPr>
                <w:t>2023-11</w:t>
              </w:r>
            </w:ins>
          </w:p>
        </w:tc>
        <w:tc>
          <w:tcPr>
            <w:tcW w:w="1137" w:type="dxa"/>
            <w:shd w:val="solid" w:color="FFFFFF" w:fill="auto"/>
          </w:tcPr>
          <w:p w14:paraId="4C4AD3AA" w14:textId="4B6B73A8" w:rsidR="009963D7" w:rsidRDefault="009963D7" w:rsidP="00987D59">
            <w:pPr>
              <w:pStyle w:val="TAC"/>
              <w:rPr>
                <w:ins w:id="2637" w:author="Alexander Sayenko" w:date="2023-11-17T12:17:00Z"/>
                <w:sz w:val="16"/>
                <w:szCs w:val="16"/>
              </w:rPr>
            </w:pPr>
            <w:ins w:id="2638" w:author="Alexander Sayenko" w:date="2023-11-17T12:18:00Z">
              <w:r>
                <w:rPr>
                  <w:sz w:val="16"/>
                  <w:szCs w:val="16"/>
                </w:rPr>
                <w:t>RAN4#109</w:t>
              </w:r>
            </w:ins>
          </w:p>
        </w:tc>
        <w:tc>
          <w:tcPr>
            <w:tcW w:w="1134" w:type="dxa"/>
            <w:shd w:val="solid" w:color="FFFFFF" w:fill="auto"/>
          </w:tcPr>
          <w:p w14:paraId="6DA70ADB" w14:textId="4749D195" w:rsidR="009963D7" w:rsidRPr="00D66A71" w:rsidRDefault="009963D7" w:rsidP="00987D59">
            <w:pPr>
              <w:pStyle w:val="TAC"/>
              <w:rPr>
                <w:ins w:id="2639" w:author="Alexander Sayenko" w:date="2023-11-17T12:17:00Z"/>
                <w:sz w:val="16"/>
                <w:szCs w:val="16"/>
              </w:rPr>
            </w:pPr>
            <w:ins w:id="2640" w:author="Alexander Sayenko" w:date="2023-11-17T12:18:00Z">
              <w:r w:rsidRPr="009963D7">
                <w:rPr>
                  <w:sz w:val="16"/>
                  <w:szCs w:val="16"/>
                </w:rPr>
                <w:t>R4-2321805</w:t>
              </w:r>
            </w:ins>
          </w:p>
        </w:tc>
        <w:tc>
          <w:tcPr>
            <w:tcW w:w="331" w:type="dxa"/>
            <w:shd w:val="solid" w:color="FFFFFF" w:fill="auto"/>
          </w:tcPr>
          <w:p w14:paraId="3C585531" w14:textId="77777777" w:rsidR="009963D7" w:rsidRPr="00315B85" w:rsidRDefault="009963D7" w:rsidP="00987D59">
            <w:pPr>
              <w:pStyle w:val="TAC"/>
              <w:rPr>
                <w:ins w:id="2641" w:author="Alexander Sayenko" w:date="2023-11-17T12:17:00Z"/>
                <w:sz w:val="16"/>
                <w:szCs w:val="16"/>
              </w:rPr>
            </w:pPr>
          </w:p>
        </w:tc>
        <w:tc>
          <w:tcPr>
            <w:tcW w:w="426" w:type="dxa"/>
            <w:shd w:val="solid" w:color="FFFFFF" w:fill="auto"/>
          </w:tcPr>
          <w:p w14:paraId="23C9065B" w14:textId="77777777" w:rsidR="009963D7" w:rsidRPr="00315B85" w:rsidRDefault="009963D7" w:rsidP="00987D59">
            <w:pPr>
              <w:pStyle w:val="TAC"/>
              <w:rPr>
                <w:ins w:id="2642" w:author="Alexander Sayenko" w:date="2023-11-17T12:17:00Z"/>
                <w:sz w:val="16"/>
                <w:szCs w:val="16"/>
              </w:rPr>
            </w:pPr>
          </w:p>
        </w:tc>
        <w:tc>
          <w:tcPr>
            <w:tcW w:w="425" w:type="dxa"/>
            <w:shd w:val="solid" w:color="FFFFFF" w:fill="auto"/>
          </w:tcPr>
          <w:p w14:paraId="72058475" w14:textId="77777777" w:rsidR="009963D7" w:rsidRPr="00315B85" w:rsidRDefault="009963D7" w:rsidP="00987D59">
            <w:pPr>
              <w:pStyle w:val="TAC"/>
              <w:rPr>
                <w:ins w:id="2643" w:author="Alexander Sayenko" w:date="2023-11-17T12:17:00Z"/>
                <w:sz w:val="16"/>
                <w:szCs w:val="16"/>
              </w:rPr>
            </w:pPr>
          </w:p>
        </w:tc>
        <w:tc>
          <w:tcPr>
            <w:tcW w:w="4678" w:type="dxa"/>
            <w:shd w:val="solid" w:color="FFFFFF" w:fill="auto"/>
          </w:tcPr>
          <w:p w14:paraId="58B76D92" w14:textId="143455A2" w:rsidR="009963D7" w:rsidRDefault="009963D7" w:rsidP="00987D59">
            <w:pPr>
              <w:pStyle w:val="TAL"/>
              <w:rPr>
                <w:ins w:id="2644" w:author="Alexander Sayenko" w:date="2023-11-17T12:17:00Z"/>
                <w:sz w:val="16"/>
                <w:szCs w:val="16"/>
              </w:rPr>
            </w:pPr>
            <w:ins w:id="2645" w:author="Alexander Sayenko" w:date="2023-11-17T12:19:00Z">
              <w:r>
                <w:rPr>
                  <w:sz w:val="16"/>
                  <w:szCs w:val="16"/>
                </w:rPr>
                <w:t xml:space="preserve">TP with </w:t>
              </w:r>
              <w:r w:rsidRPr="009963D7">
                <w:rPr>
                  <w:sz w:val="16"/>
                  <w:szCs w:val="16"/>
                </w:rPr>
                <w:t>editorial corrections for terms, symbols and acronyms</w:t>
              </w:r>
            </w:ins>
          </w:p>
        </w:tc>
        <w:tc>
          <w:tcPr>
            <w:tcW w:w="708" w:type="dxa"/>
            <w:shd w:val="solid" w:color="FFFFFF" w:fill="auto"/>
          </w:tcPr>
          <w:p w14:paraId="0FF357A1" w14:textId="0778997B" w:rsidR="009963D7" w:rsidRDefault="009963D7" w:rsidP="00987D59">
            <w:pPr>
              <w:pStyle w:val="TAC"/>
              <w:rPr>
                <w:ins w:id="2646" w:author="Alexander Sayenko" w:date="2023-11-17T12:17:00Z"/>
                <w:sz w:val="16"/>
                <w:szCs w:val="16"/>
              </w:rPr>
            </w:pPr>
            <w:ins w:id="2647" w:author="Alexander Sayenko" w:date="2023-11-17T12:18:00Z">
              <w:r>
                <w:rPr>
                  <w:sz w:val="16"/>
                  <w:szCs w:val="16"/>
                </w:rPr>
                <w:t>0.3.0</w:t>
              </w:r>
            </w:ins>
          </w:p>
        </w:tc>
      </w:tr>
      <w:tr w:rsidR="009963D7" w:rsidRPr="00315B85" w14:paraId="2CAEA76E" w14:textId="77777777" w:rsidTr="005D71E5">
        <w:trPr>
          <w:ins w:id="2648" w:author="Alexander Sayenko" w:date="2023-11-17T12:17:00Z"/>
        </w:trPr>
        <w:tc>
          <w:tcPr>
            <w:tcW w:w="800" w:type="dxa"/>
            <w:shd w:val="solid" w:color="FFFFFF" w:fill="auto"/>
          </w:tcPr>
          <w:p w14:paraId="046E3412" w14:textId="67BADF8B" w:rsidR="009963D7" w:rsidRDefault="009963D7" w:rsidP="009963D7">
            <w:pPr>
              <w:pStyle w:val="TAC"/>
              <w:rPr>
                <w:ins w:id="2649" w:author="Alexander Sayenko" w:date="2023-11-17T12:17:00Z"/>
                <w:sz w:val="16"/>
                <w:szCs w:val="16"/>
              </w:rPr>
            </w:pPr>
            <w:ins w:id="2650" w:author="Alexander Sayenko" w:date="2023-11-17T12:18:00Z">
              <w:r>
                <w:rPr>
                  <w:sz w:val="16"/>
                  <w:szCs w:val="16"/>
                </w:rPr>
                <w:t>2023-11</w:t>
              </w:r>
            </w:ins>
          </w:p>
        </w:tc>
        <w:tc>
          <w:tcPr>
            <w:tcW w:w="1137" w:type="dxa"/>
            <w:shd w:val="solid" w:color="FFFFFF" w:fill="auto"/>
          </w:tcPr>
          <w:p w14:paraId="12D05123" w14:textId="2085405E" w:rsidR="009963D7" w:rsidRDefault="009963D7" w:rsidP="009963D7">
            <w:pPr>
              <w:pStyle w:val="TAC"/>
              <w:rPr>
                <w:ins w:id="2651" w:author="Alexander Sayenko" w:date="2023-11-17T12:17:00Z"/>
                <w:sz w:val="16"/>
                <w:szCs w:val="16"/>
              </w:rPr>
            </w:pPr>
            <w:ins w:id="2652" w:author="Alexander Sayenko" w:date="2023-11-17T12:18:00Z">
              <w:r>
                <w:rPr>
                  <w:sz w:val="16"/>
                  <w:szCs w:val="16"/>
                </w:rPr>
                <w:t>RAN4#109</w:t>
              </w:r>
            </w:ins>
          </w:p>
        </w:tc>
        <w:tc>
          <w:tcPr>
            <w:tcW w:w="1134" w:type="dxa"/>
            <w:shd w:val="solid" w:color="FFFFFF" w:fill="auto"/>
          </w:tcPr>
          <w:p w14:paraId="5CC560D6" w14:textId="1A3B5C6F" w:rsidR="009963D7" w:rsidRPr="00D66A71" w:rsidRDefault="00D00DC5" w:rsidP="009963D7">
            <w:pPr>
              <w:pStyle w:val="TAC"/>
              <w:rPr>
                <w:ins w:id="2653" w:author="Alexander Sayenko" w:date="2023-11-17T12:17:00Z"/>
                <w:sz w:val="16"/>
                <w:szCs w:val="16"/>
              </w:rPr>
            </w:pPr>
            <w:ins w:id="2654" w:author="Alexander Sayenko" w:date="2023-11-17T12:21:00Z">
              <w:r w:rsidRPr="00D00DC5">
                <w:rPr>
                  <w:sz w:val="16"/>
                  <w:szCs w:val="16"/>
                </w:rPr>
                <w:t>R4-2321806</w:t>
              </w:r>
            </w:ins>
          </w:p>
        </w:tc>
        <w:tc>
          <w:tcPr>
            <w:tcW w:w="331" w:type="dxa"/>
            <w:shd w:val="solid" w:color="FFFFFF" w:fill="auto"/>
          </w:tcPr>
          <w:p w14:paraId="1B20E9A1" w14:textId="77777777" w:rsidR="009963D7" w:rsidRPr="00315B85" w:rsidRDefault="009963D7" w:rsidP="009963D7">
            <w:pPr>
              <w:pStyle w:val="TAC"/>
              <w:rPr>
                <w:ins w:id="2655" w:author="Alexander Sayenko" w:date="2023-11-17T12:17:00Z"/>
                <w:sz w:val="16"/>
                <w:szCs w:val="16"/>
              </w:rPr>
            </w:pPr>
          </w:p>
        </w:tc>
        <w:tc>
          <w:tcPr>
            <w:tcW w:w="426" w:type="dxa"/>
            <w:shd w:val="solid" w:color="FFFFFF" w:fill="auto"/>
          </w:tcPr>
          <w:p w14:paraId="58AF90F1" w14:textId="77777777" w:rsidR="009963D7" w:rsidRPr="00315B85" w:rsidRDefault="009963D7" w:rsidP="009963D7">
            <w:pPr>
              <w:pStyle w:val="TAC"/>
              <w:rPr>
                <w:ins w:id="2656" w:author="Alexander Sayenko" w:date="2023-11-17T12:17:00Z"/>
                <w:sz w:val="16"/>
                <w:szCs w:val="16"/>
              </w:rPr>
            </w:pPr>
          </w:p>
        </w:tc>
        <w:tc>
          <w:tcPr>
            <w:tcW w:w="425" w:type="dxa"/>
            <w:shd w:val="solid" w:color="FFFFFF" w:fill="auto"/>
          </w:tcPr>
          <w:p w14:paraId="62584404" w14:textId="77777777" w:rsidR="009963D7" w:rsidRPr="00315B85" w:rsidRDefault="009963D7" w:rsidP="009963D7">
            <w:pPr>
              <w:pStyle w:val="TAC"/>
              <w:rPr>
                <w:ins w:id="2657" w:author="Alexander Sayenko" w:date="2023-11-17T12:17:00Z"/>
                <w:sz w:val="16"/>
                <w:szCs w:val="16"/>
              </w:rPr>
            </w:pPr>
          </w:p>
        </w:tc>
        <w:tc>
          <w:tcPr>
            <w:tcW w:w="4678" w:type="dxa"/>
            <w:shd w:val="solid" w:color="FFFFFF" w:fill="auto"/>
          </w:tcPr>
          <w:p w14:paraId="6F363ED1" w14:textId="4CA8286F" w:rsidR="009963D7" w:rsidRDefault="00D00DC5" w:rsidP="009963D7">
            <w:pPr>
              <w:pStyle w:val="TAL"/>
              <w:rPr>
                <w:ins w:id="2658" w:author="Alexander Sayenko" w:date="2023-11-17T12:17:00Z"/>
                <w:sz w:val="16"/>
                <w:szCs w:val="16"/>
              </w:rPr>
            </w:pPr>
            <w:ins w:id="2659" w:author="Alexander Sayenko" w:date="2023-11-17T12:21:00Z">
              <w:r>
                <w:rPr>
                  <w:sz w:val="16"/>
                  <w:szCs w:val="16"/>
                </w:rPr>
                <w:t xml:space="preserve">TP </w:t>
              </w:r>
            </w:ins>
            <w:ins w:id="2660" w:author="Alexander Sayenko" w:date="2023-11-17T12:22:00Z">
              <w:r>
                <w:rPr>
                  <w:sz w:val="16"/>
                  <w:szCs w:val="16"/>
                </w:rPr>
                <w:t>with further clarifications for Rx and Tx requirements</w:t>
              </w:r>
            </w:ins>
          </w:p>
        </w:tc>
        <w:tc>
          <w:tcPr>
            <w:tcW w:w="708" w:type="dxa"/>
            <w:shd w:val="solid" w:color="FFFFFF" w:fill="auto"/>
          </w:tcPr>
          <w:p w14:paraId="0F14D150" w14:textId="49D524B4" w:rsidR="009963D7" w:rsidRDefault="009963D7" w:rsidP="009963D7">
            <w:pPr>
              <w:pStyle w:val="TAC"/>
              <w:rPr>
                <w:ins w:id="2661" w:author="Alexander Sayenko" w:date="2023-11-17T12:17:00Z"/>
                <w:sz w:val="16"/>
                <w:szCs w:val="16"/>
              </w:rPr>
            </w:pPr>
            <w:ins w:id="2662" w:author="Alexander Sayenko" w:date="2023-11-17T12:18:00Z">
              <w:r>
                <w:rPr>
                  <w:sz w:val="16"/>
                  <w:szCs w:val="16"/>
                </w:rPr>
                <w:t>0.3.0</w:t>
              </w:r>
            </w:ins>
          </w:p>
        </w:tc>
      </w:tr>
      <w:tr w:rsidR="009963D7" w:rsidRPr="00315B85" w14:paraId="50AE9FE3" w14:textId="77777777" w:rsidTr="005D71E5">
        <w:trPr>
          <w:ins w:id="2663" w:author="Alexander Sayenko" w:date="2023-11-17T12:17:00Z"/>
        </w:trPr>
        <w:tc>
          <w:tcPr>
            <w:tcW w:w="800" w:type="dxa"/>
            <w:shd w:val="solid" w:color="FFFFFF" w:fill="auto"/>
          </w:tcPr>
          <w:p w14:paraId="4359F7BC" w14:textId="3C22EB57" w:rsidR="009963D7" w:rsidRDefault="009963D7" w:rsidP="009963D7">
            <w:pPr>
              <w:pStyle w:val="TAC"/>
              <w:rPr>
                <w:ins w:id="2664" w:author="Alexander Sayenko" w:date="2023-11-17T12:17:00Z"/>
                <w:sz w:val="16"/>
                <w:szCs w:val="16"/>
              </w:rPr>
            </w:pPr>
            <w:ins w:id="2665" w:author="Alexander Sayenko" w:date="2023-11-17T12:18:00Z">
              <w:r>
                <w:rPr>
                  <w:sz w:val="16"/>
                  <w:szCs w:val="16"/>
                </w:rPr>
                <w:t>2023-11</w:t>
              </w:r>
            </w:ins>
          </w:p>
        </w:tc>
        <w:tc>
          <w:tcPr>
            <w:tcW w:w="1137" w:type="dxa"/>
            <w:shd w:val="solid" w:color="FFFFFF" w:fill="auto"/>
          </w:tcPr>
          <w:p w14:paraId="6D81B9CA" w14:textId="03E671BB" w:rsidR="009963D7" w:rsidRDefault="009963D7" w:rsidP="009963D7">
            <w:pPr>
              <w:pStyle w:val="TAC"/>
              <w:rPr>
                <w:ins w:id="2666" w:author="Alexander Sayenko" w:date="2023-11-17T12:17:00Z"/>
                <w:sz w:val="16"/>
                <w:szCs w:val="16"/>
              </w:rPr>
            </w:pPr>
            <w:ins w:id="2667" w:author="Alexander Sayenko" w:date="2023-11-17T12:18:00Z">
              <w:r>
                <w:rPr>
                  <w:sz w:val="16"/>
                  <w:szCs w:val="16"/>
                </w:rPr>
                <w:t>RAN4#109</w:t>
              </w:r>
            </w:ins>
          </w:p>
        </w:tc>
        <w:tc>
          <w:tcPr>
            <w:tcW w:w="1134" w:type="dxa"/>
            <w:shd w:val="solid" w:color="FFFFFF" w:fill="auto"/>
          </w:tcPr>
          <w:p w14:paraId="24C17A10" w14:textId="030BA8C2" w:rsidR="009963D7" w:rsidRPr="00D66A71" w:rsidRDefault="00864C0D" w:rsidP="009963D7">
            <w:pPr>
              <w:pStyle w:val="TAC"/>
              <w:rPr>
                <w:ins w:id="2668" w:author="Alexander Sayenko" w:date="2023-11-17T12:17:00Z"/>
                <w:sz w:val="16"/>
                <w:szCs w:val="16"/>
              </w:rPr>
            </w:pPr>
            <w:ins w:id="2669" w:author="Alexander Sayenko" w:date="2023-11-17T12:33:00Z">
              <w:r w:rsidRPr="00864C0D">
                <w:rPr>
                  <w:sz w:val="16"/>
                  <w:szCs w:val="16"/>
                </w:rPr>
                <w:t>R4-2321807</w:t>
              </w:r>
            </w:ins>
          </w:p>
        </w:tc>
        <w:tc>
          <w:tcPr>
            <w:tcW w:w="331" w:type="dxa"/>
            <w:shd w:val="solid" w:color="FFFFFF" w:fill="auto"/>
          </w:tcPr>
          <w:p w14:paraId="2D747F12" w14:textId="77777777" w:rsidR="009963D7" w:rsidRPr="00315B85" w:rsidRDefault="009963D7" w:rsidP="009963D7">
            <w:pPr>
              <w:pStyle w:val="TAC"/>
              <w:rPr>
                <w:ins w:id="2670" w:author="Alexander Sayenko" w:date="2023-11-17T12:17:00Z"/>
                <w:sz w:val="16"/>
                <w:szCs w:val="16"/>
              </w:rPr>
            </w:pPr>
          </w:p>
        </w:tc>
        <w:tc>
          <w:tcPr>
            <w:tcW w:w="426" w:type="dxa"/>
            <w:shd w:val="solid" w:color="FFFFFF" w:fill="auto"/>
          </w:tcPr>
          <w:p w14:paraId="693BA569" w14:textId="77777777" w:rsidR="009963D7" w:rsidRPr="00315B85" w:rsidRDefault="009963D7" w:rsidP="009963D7">
            <w:pPr>
              <w:pStyle w:val="TAC"/>
              <w:rPr>
                <w:ins w:id="2671" w:author="Alexander Sayenko" w:date="2023-11-17T12:17:00Z"/>
                <w:sz w:val="16"/>
                <w:szCs w:val="16"/>
              </w:rPr>
            </w:pPr>
          </w:p>
        </w:tc>
        <w:tc>
          <w:tcPr>
            <w:tcW w:w="425" w:type="dxa"/>
            <w:shd w:val="solid" w:color="FFFFFF" w:fill="auto"/>
          </w:tcPr>
          <w:p w14:paraId="30459F1D" w14:textId="77777777" w:rsidR="009963D7" w:rsidRPr="00315B85" w:rsidRDefault="009963D7" w:rsidP="009963D7">
            <w:pPr>
              <w:pStyle w:val="TAC"/>
              <w:rPr>
                <w:ins w:id="2672" w:author="Alexander Sayenko" w:date="2023-11-17T12:17:00Z"/>
                <w:sz w:val="16"/>
                <w:szCs w:val="16"/>
              </w:rPr>
            </w:pPr>
          </w:p>
        </w:tc>
        <w:tc>
          <w:tcPr>
            <w:tcW w:w="4678" w:type="dxa"/>
            <w:shd w:val="solid" w:color="FFFFFF" w:fill="auto"/>
          </w:tcPr>
          <w:p w14:paraId="79F5D993" w14:textId="0C35A01B" w:rsidR="009963D7" w:rsidRDefault="00864C0D" w:rsidP="009963D7">
            <w:pPr>
              <w:pStyle w:val="TAL"/>
              <w:rPr>
                <w:ins w:id="2673" w:author="Alexander Sayenko" w:date="2023-11-17T12:17:00Z"/>
                <w:sz w:val="16"/>
                <w:szCs w:val="16"/>
              </w:rPr>
            </w:pPr>
            <w:ins w:id="2674" w:author="Alexander Sayenko" w:date="2023-11-17T12:33:00Z">
              <w:r>
                <w:rPr>
                  <w:sz w:val="16"/>
                  <w:szCs w:val="16"/>
                </w:rPr>
                <w:t>TP with additional A-MPR simulations and measurements</w:t>
              </w:r>
            </w:ins>
          </w:p>
        </w:tc>
        <w:tc>
          <w:tcPr>
            <w:tcW w:w="708" w:type="dxa"/>
            <w:shd w:val="solid" w:color="FFFFFF" w:fill="auto"/>
          </w:tcPr>
          <w:p w14:paraId="67A8C586" w14:textId="454FF3BD" w:rsidR="009963D7" w:rsidRDefault="009963D7" w:rsidP="009963D7">
            <w:pPr>
              <w:pStyle w:val="TAC"/>
              <w:rPr>
                <w:ins w:id="2675" w:author="Alexander Sayenko" w:date="2023-11-17T12:17:00Z"/>
                <w:sz w:val="16"/>
                <w:szCs w:val="16"/>
              </w:rPr>
            </w:pPr>
            <w:ins w:id="2676" w:author="Alexander Sayenko" w:date="2023-11-17T12:18:00Z">
              <w:r>
                <w:rPr>
                  <w:sz w:val="16"/>
                  <w:szCs w:val="16"/>
                </w:rPr>
                <w:t>0.3.0</w:t>
              </w:r>
            </w:ins>
          </w:p>
        </w:tc>
      </w:tr>
      <w:tr w:rsidR="00F54898" w:rsidRPr="00315B85" w14:paraId="5F76349B" w14:textId="77777777" w:rsidTr="005D71E5">
        <w:trPr>
          <w:ins w:id="2677" w:author="Alexander Sayenko" w:date="2023-11-17T12:28:00Z"/>
        </w:trPr>
        <w:tc>
          <w:tcPr>
            <w:tcW w:w="800" w:type="dxa"/>
            <w:shd w:val="solid" w:color="FFFFFF" w:fill="auto"/>
          </w:tcPr>
          <w:p w14:paraId="303B70B0" w14:textId="3B1D2EC9" w:rsidR="00F54898" w:rsidRDefault="00F54898" w:rsidP="00F54898">
            <w:pPr>
              <w:pStyle w:val="TAC"/>
              <w:rPr>
                <w:ins w:id="2678" w:author="Alexander Sayenko" w:date="2023-11-17T12:28:00Z"/>
                <w:sz w:val="16"/>
                <w:szCs w:val="16"/>
              </w:rPr>
            </w:pPr>
            <w:ins w:id="2679" w:author="Alexander Sayenko" w:date="2023-11-17T12:28:00Z">
              <w:r>
                <w:rPr>
                  <w:sz w:val="16"/>
                  <w:szCs w:val="16"/>
                </w:rPr>
                <w:t>2023-11</w:t>
              </w:r>
            </w:ins>
          </w:p>
        </w:tc>
        <w:tc>
          <w:tcPr>
            <w:tcW w:w="1137" w:type="dxa"/>
            <w:shd w:val="solid" w:color="FFFFFF" w:fill="auto"/>
          </w:tcPr>
          <w:p w14:paraId="735EEA99" w14:textId="7B67F4CE" w:rsidR="00F54898" w:rsidRDefault="00F54898" w:rsidP="00F54898">
            <w:pPr>
              <w:pStyle w:val="TAC"/>
              <w:rPr>
                <w:ins w:id="2680" w:author="Alexander Sayenko" w:date="2023-11-17T12:28:00Z"/>
                <w:sz w:val="16"/>
                <w:szCs w:val="16"/>
              </w:rPr>
            </w:pPr>
            <w:ins w:id="2681" w:author="Alexander Sayenko" w:date="2023-11-17T12:28:00Z">
              <w:r>
                <w:rPr>
                  <w:sz w:val="16"/>
                  <w:szCs w:val="16"/>
                </w:rPr>
                <w:t>RAN4#109</w:t>
              </w:r>
            </w:ins>
          </w:p>
        </w:tc>
        <w:tc>
          <w:tcPr>
            <w:tcW w:w="1134" w:type="dxa"/>
            <w:shd w:val="solid" w:color="FFFFFF" w:fill="auto"/>
          </w:tcPr>
          <w:p w14:paraId="1B5AE78B" w14:textId="66E4C7D8" w:rsidR="00F54898" w:rsidRPr="00376AC9" w:rsidRDefault="002B6A24" w:rsidP="00F54898">
            <w:pPr>
              <w:pStyle w:val="TAC"/>
              <w:rPr>
                <w:ins w:id="2682" w:author="Alexander Sayenko" w:date="2023-11-17T12:28:00Z"/>
                <w:sz w:val="16"/>
                <w:szCs w:val="16"/>
              </w:rPr>
            </w:pPr>
            <w:ins w:id="2683" w:author="Alexander Sayenko" w:date="2023-11-17T12:35:00Z">
              <w:r w:rsidRPr="002B6A24">
                <w:rPr>
                  <w:sz w:val="16"/>
                  <w:szCs w:val="16"/>
                </w:rPr>
                <w:t>R4-2320649</w:t>
              </w:r>
            </w:ins>
          </w:p>
        </w:tc>
        <w:tc>
          <w:tcPr>
            <w:tcW w:w="331" w:type="dxa"/>
            <w:shd w:val="solid" w:color="FFFFFF" w:fill="auto"/>
          </w:tcPr>
          <w:p w14:paraId="097191FF" w14:textId="77777777" w:rsidR="00F54898" w:rsidRPr="00315B85" w:rsidRDefault="00F54898" w:rsidP="00F54898">
            <w:pPr>
              <w:pStyle w:val="TAC"/>
              <w:rPr>
                <w:ins w:id="2684" w:author="Alexander Sayenko" w:date="2023-11-17T12:28:00Z"/>
                <w:sz w:val="16"/>
                <w:szCs w:val="16"/>
              </w:rPr>
            </w:pPr>
          </w:p>
        </w:tc>
        <w:tc>
          <w:tcPr>
            <w:tcW w:w="426" w:type="dxa"/>
            <w:shd w:val="solid" w:color="FFFFFF" w:fill="auto"/>
          </w:tcPr>
          <w:p w14:paraId="64FA9696" w14:textId="77777777" w:rsidR="00F54898" w:rsidRPr="00315B85" w:rsidRDefault="00F54898" w:rsidP="00F54898">
            <w:pPr>
              <w:pStyle w:val="TAC"/>
              <w:rPr>
                <w:ins w:id="2685" w:author="Alexander Sayenko" w:date="2023-11-17T12:28:00Z"/>
                <w:sz w:val="16"/>
                <w:szCs w:val="16"/>
              </w:rPr>
            </w:pPr>
          </w:p>
        </w:tc>
        <w:tc>
          <w:tcPr>
            <w:tcW w:w="425" w:type="dxa"/>
            <w:shd w:val="solid" w:color="FFFFFF" w:fill="auto"/>
          </w:tcPr>
          <w:p w14:paraId="7C6FE61C" w14:textId="77777777" w:rsidR="00F54898" w:rsidRPr="00315B85" w:rsidRDefault="00F54898" w:rsidP="00F54898">
            <w:pPr>
              <w:pStyle w:val="TAC"/>
              <w:rPr>
                <w:ins w:id="2686" w:author="Alexander Sayenko" w:date="2023-11-17T12:28:00Z"/>
                <w:sz w:val="16"/>
                <w:szCs w:val="16"/>
              </w:rPr>
            </w:pPr>
          </w:p>
        </w:tc>
        <w:tc>
          <w:tcPr>
            <w:tcW w:w="4678" w:type="dxa"/>
            <w:shd w:val="solid" w:color="FFFFFF" w:fill="auto"/>
          </w:tcPr>
          <w:p w14:paraId="6BDBB668" w14:textId="447A0EC6" w:rsidR="00F54898" w:rsidRDefault="002B6A24" w:rsidP="00F54898">
            <w:pPr>
              <w:pStyle w:val="TAL"/>
              <w:rPr>
                <w:ins w:id="2687" w:author="Alexander Sayenko" w:date="2023-11-17T12:28:00Z"/>
                <w:sz w:val="16"/>
                <w:szCs w:val="16"/>
              </w:rPr>
            </w:pPr>
            <w:ins w:id="2688" w:author="Alexander Sayenko" w:date="2023-11-17T12:36:00Z">
              <w:r>
                <w:rPr>
                  <w:sz w:val="16"/>
                  <w:szCs w:val="16"/>
                </w:rPr>
                <w:t>TP with additional A-MPR simulations</w:t>
              </w:r>
            </w:ins>
          </w:p>
        </w:tc>
        <w:tc>
          <w:tcPr>
            <w:tcW w:w="708" w:type="dxa"/>
            <w:shd w:val="solid" w:color="FFFFFF" w:fill="auto"/>
          </w:tcPr>
          <w:p w14:paraId="66F1A5E5" w14:textId="243B8822" w:rsidR="00F54898" w:rsidRDefault="00F54898" w:rsidP="00F54898">
            <w:pPr>
              <w:pStyle w:val="TAC"/>
              <w:rPr>
                <w:ins w:id="2689" w:author="Alexander Sayenko" w:date="2023-11-17T12:28:00Z"/>
                <w:sz w:val="16"/>
                <w:szCs w:val="16"/>
              </w:rPr>
            </w:pPr>
            <w:ins w:id="2690" w:author="Alexander Sayenko" w:date="2023-11-17T12:28:00Z">
              <w:r>
                <w:rPr>
                  <w:sz w:val="16"/>
                  <w:szCs w:val="16"/>
                </w:rPr>
                <w:t>0.3.0</w:t>
              </w:r>
            </w:ins>
          </w:p>
        </w:tc>
      </w:tr>
      <w:tr w:rsidR="00F54898" w:rsidRPr="00315B85" w14:paraId="6D699DFE" w14:textId="77777777" w:rsidTr="005D71E5">
        <w:trPr>
          <w:ins w:id="2691" w:author="Alexander Sayenko" w:date="2023-11-17T12:17:00Z"/>
        </w:trPr>
        <w:tc>
          <w:tcPr>
            <w:tcW w:w="800" w:type="dxa"/>
            <w:shd w:val="solid" w:color="FFFFFF" w:fill="auto"/>
          </w:tcPr>
          <w:p w14:paraId="5638AB1E" w14:textId="6AF5822B" w:rsidR="00F54898" w:rsidRDefault="00F54898" w:rsidP="00F54898">
            <w:pPr>
              <w:pStyle w:val="TAC"/>
              <w:rPr>
                <w:ins w:id="2692" w:author="Alexander Sayenko" w:date="2023-11-17T12:17:00Z"/>
                <w:sz w:val="16"/>
                <w:szCs w:val="16"/>
              </w:rPr>
            </w:pPr>
            <w:ins w:id="2693" w:author="Alexander Sayenko" w:date="2023-11-17T12:18:00Z">
              <w:r>
                <w:rPr>
                  <w:sz w:val="16"/>
                  <w:szCs w:val="16"/>
                </w:rPr>
                <w:t>2023-11</w:t>
              </w:r>
            </w:ins>
          </w:p>
        </w:tc>
        <w:tc>
          <w:tcPr>
            <w:tcW w:w="1137" w:type="dxa"/>
            <w:shd w:val="solid" w:color="FFFFFF" w:fill="auto"/>
          </w:tcPr>
          <w:p w14:paraId="57098E11" w14:textId="02231FEA" w:rsidR="00F54898" w:rsidRDefault="00F54898" w:rsidP="00F54898">
            <w:pPr>
              <w:pStyle w:val="TAC"/>
              <w:rPr>
                <w:ins w:id="2694" w:author="Alexander Sayenko" w:date="2023-11-17T12:17:00Z"/>
                <w:sz w:val="16"/>
                <w:szCs w:val="16"/>
              </w:rPr>
            </w:pPr>
            <w:ins w:id="2695" w:author="Alexander Sayenko" w:date="2023-11-17T12:18:00Z">
              <w:r>
                <w:rPr>
                  <w:sz w:val="16"/>
                  <w:szCs w:val="16"/>
                </w:rPr>
                <w:t>RAN4#109</w:t>
              </w:r>
            </w:ins>
          </w:p>
        </w:tc>
        <w:tc>
          <w:tcPr>
            <w:tcW w:w="1134" w:type="dxa"/>
            <w:shd w:val="solid" w:color="FFFFFF" w:fill="auto"/>
          </w:tcPr>
          <w:p w14:paraId="249BF8CB" w14:textId="4FE4DE4F" w:rsidR="00F54898" w:rsidRPr="00D66A71" w:rsidRDefault="00F54898" w:rsidP="00F54898">
            <w:pPr>
              <w:pStyle w:val="TAC"/>
              <w:rPr>
                <w:ins w:id="2696" w:author="Alexander Sayenko" w:date="2023-11-17T12:17:00Z"/>
                <w:sz w:val="16"/>
                <w:szCs w:val="16"/>
              </w:rPr>
            </w:pPr>
            <w:ins w:id="2697" w:author="Alexander Sayenko" w:date="2023-11-17T12:24:00Z">
              <w:r w:rsidRPr="00376AC9">
                <w:rPr>
                  <w:sz w:val="16"/>
                  <w:szCs w:val="16"/>
                </w:rPr>
                <w:t>R4-2321808</w:t>
              </w:r>
            </w:ins>
          </w:p>
        </w:tc>
        <w:tc>
          <w:tcPr>
            <w:tcW w:w="331" w:type="dxa"/>
            <w:shd w:val="solid" w:color="FFFFFF" w:fill="auto"/>
          </w:tcPr>
          <w:p w14:paraId="0EA45CB0" w14:textId="77777777" w:rsidR="00F54898" w:rsidRPr="00315B85" w:rsidRDefault="00F54898" w:rsidP="00F54898">
            <w:pPr>
              <w:pStyle w:val="TAC"/>
              <w:rPr>
                <w:ins w:id="2698" w:author="Alexander Sayenko" w:date="2023-11-17T12:17:00Z"/>
                <w:sz w:val="16"/>
                <w:szCs w:val="16"/>
              </w:rPr>
            </w:pPr>
          </w:p>
        </w:tc>
        <w:tc>
          <w:tcPr>
            <w:tcW w:w="426" w:type="dxa"/>
            <w:shd w:val="solid" w:color="FFFFFF" w:fill="auto"/>
          </w:tcPr>
          <w:p w14:paraId="528496B7" w14:textId="77777777" w:rsidR="00F54898" w:rsidRPr="00315B85" w:rsidRDefault="00F54898" w:rsidP="00F54898">
            <w:pPr>
              <w:pStyle w:val="TAC"/>
              <w:rPr>
                <w:ins w:id="2699" w:author="Alexander Sayenko" w:date="2023-11-17T12:17:00Z"/>
                <w:sz w:val="16"/>
                <w:szCs w:val="16"/>
              </w:rPr>
            </w:pPr>
          </w:p>
        </w:tc>
        <w:tc>
          <w:tcPr>
            <w:tcW w:w="425" w:type="dxa"/>
            <w:shd w:val="solid" w:color="FFFFFF" w:fill="auto"/>
          </w:tcPr>
          <w:p w14:paraId="4396CEF6" w14:textId="77777777" w:rsidR="00F54898" w:rsidRPr="00315B85" w:rsidRDefault="00F54898" w:rsidP="00F54898">
            <w:pPr>
              <w:pStyle w:val="TAC"/>
              <w:rPr>
                <w:ins w:id="2700" w:author="Alexander Sayenko" w:date="2023-11-17T12:17:00Z"/>
                <w:sz w:val="16"/>
                <w:szCs w:val="16"/>
              </w:rPr>
            </w:pPr>
          </w:p>
        </w:tc>
        <w:tc>
          <w:tcPr>
            <w:tcW w:w="4678" w:type="dxa"/>
            <w:shd w:val="solid" w:color="FFFFFF" w:fill="auto"/>
          </w:tcPr>
          <w:p w14:paraId="0B8E7D1A" w14:textId="1429378C" w:rsidR="00F54898" w:rsidRDefault="00F54898" w:rsidP="00F54898">
            <w:pPr>
              <w:pStyle w:val="TAL"/>
              <w:rPr>
                <w:ins w:id="2701" w:author="Alexander Sayenko" w:date="2023-11-17T12:17:00Z"/>
                <w:sz w:val="16"/>
                <w:szCs w:val="16"/>
              </w:rPr>
            </w:pPr>
            <w:ins w:id="2702" w:author="Alexander Sayenko" w:date="2023-11-17T12:24:00Z">
              <w:r>
                <w:rPr>
                  <w:sz w:val="16"/>
                  <w:szCs w:val="16"/>
                </w:rPr>
                <w:t>TP with a summary of A-MPR values</w:t>
              </w:r>
            </w:ins>
          </w:p>
        </w:tc>
        <w:tc>
          <w:tcPr>
            <w:tcW w:w="708" w:type="dxa"/>
            <w:shd w:val="solid" w:color="FFFFFF" w:fill="auto"/>
          </w:tcPr>
          <w:p w14:paraId="7461F7BA" w14:textId="087C5F7D" w:rsidR="00F54898" w:rsidRDefault="00F54898" w:rsidP="00F54898">
            <w:pPr>
              <w:pStyle w:val="TAC"/>
              <w:rPr>
                <w:ins w:id="2703" w:author="Alexander Sayenko" w:date="2023-11-17T12:17:00Z"/>
                <w:sz w:val="16"/>
                <w:szCs w:val="16"/>
              </w:rPr>
            </w:pPr>
            <w:ins w:id="2704" w:author="Alexander Sayenko" w:date="2023-11-17T12:18:00Z">
              <w:r>
                <w:rPr>
                  <w:sz w:val="16"/>
                  <w:szCs w:val="16"/>
                </w:rPr>
                <w:t>0.3.0</w:t>
              </w:r>
            </w:ins>
          </w:p>
        </w:tc>
      </w:tr>
    </w:tbl>
    <w:p w14:paraId="741A30B7" w14:textId="77777777" w:rsidR="000B6401" w:rsidRPr="00235394" w:rsidRDefault="000B6401" w:rsidP="000B6401"/>
    <w:p w14:paraId="43E5A39E" w14:textId="77777777" w:rsidR="000B6401" w:rsidRDefault="000B6401" w:rsidP="0044106F"/>
    <w:sectPr w:rsidR="000B6401">
      <w:headerReference w:type="default" r:id="rId72"/>
      <w:footerReference w:type="default" r:id="rId7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3FE9D" w14:textId="77777777" w:rsidR="00646610" w:rsidRDefault="00646610">
      <w:r>
        <w:separator/>
      </w:r>
    </w:p>
  </w:endnote>
  <w:endnote w:type="continuationSeparator" w:id="0">
    <w:p w14:paraId="4269CE04" w14:textId="77777777" w:rsidR="00646610" w:rsidRDefault="00646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Vrinda">
    <w:panose1 w:val="020B0604020202020204"/>
    <w:charset w:val="00"/>
    <w:family w:val="swiss"/>
    <w:pitch w:val="variable"/>
    <w:sig w:usb0="00010003" w:usb1="00000000" w:usb2="00000000" w:usb3="00000000" w:csb0="00000001" w:csb1="00000000"/>
  </w:font>
  <w:font w:name="v4.2.0">
    <w:altName w:val="Times New Roman"/>
    <w:panose1 w:val="020B0604020202020204"/>
    <w:charset w:val="00"/>
    <w:family w:val="auto"/>
    <w:pitch w:val="default"/>
    <w:sig w:usb0="00000000" w:usb1="00000000" w:usb2="00000000" w:usb3="00000000" w:csb0="00040001" w:csb1="00000000"/>
  </w:font>
  <w:font w:name="v5.0.0">
    <w:altName w:val="Times New Roman"/>
    <w:panose1 w:val="020B0604020202020204"/>
    <w:charset w:val="00"/>
    <w:family w:val="roman"/>
    <w:pitch w:val="default"/>
  </w:font>
  <w:font w:name="PMingLiU">
    <w:altName w:val="新細明體"/>
    <w:panose1 w:val="02020500000000000000"/>
    <w:charset w:val="88"/>
    <w:family w:val="roman"/>
    <w:pitch w:val="variable"/>
    <w:sig w:usb0="A00002FF" w:usb1="28CFFCFA" w:usb2="00000016" w:usb3="00000000" w:csb0="00100001" w:csb1="00000000"/>
  </w:font>
  <w:font w:name="Osaka">
    <w:panose1 w:val="020B0600000000000000"/>
    <w:charset w:val="80"/>
    <w:family w:val="swiss"/>
    <w:pitch w:val="variable"/>
    <w:sig w:usb0="00000001" w:usb1="08070000" w:usb2="00000010" w:usb3="00000000" w:csb0="0002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37372" w14:textId="77777777" w:rsidR="00646610" w:rsidRDefault="00646610">
      <w:r>
        <w:separator/>
      </w:r>
    </w:p>
  </w:footnote>
  <w:footnote w:type="continuationSeparator" w:id="0">
    <w:p w14:paraId="77E04FFF" w14:textId="77777777" w:rsidR="00646610" w:rsidRDefault="00646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3F777CCF"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A0F7A">
      <w:rPr>
        <w:rFonts w:ascii="Arial" w:hAnsi="Arial" w:cs="Arial"/>
        <w:b/>
        <w:noProof/>
        <w:sz w:val="18"/>
        <w:szCs w:val="18"/>
      </w:rPr>
      <w:t>3GPP TR 38.741 V0.2.10.3.0 (2023-1011)</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090AD7A0"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A0F7A">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3A4057B2"/>
    <w:multiLevelType w:val="hybridMultilevel"/>
    <w:tmpl w:val="31EA3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976098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5758765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76791754">
    <w:abstractNumId w:val="11"/>
  </w:num>
  <w:num w:numId="4" w16cid:durableId="313335122">
    <w:abstractNumId w:val="13"/>
  </w:num>
  <w:num w:numId="5" w16cid:durableId="306740619">
    <w:abstractNumId w:val="9"/>
  </w:num>
  <w:num w:numId="6" w16cid:durableId="1429348665">
    <w:abstractNumId w:val="7"/>
  </w:num>
  <w:num w:numId="7" w16cid:durableId="174073122">
    <w:abstractNumId w:val="6"/>
  </w:num>
  <w:num w:numId="8" w16cid:durableId="1459102490">
    <w:abstractNumId w:val="5"/>
  </w:num>
  <w:num w:numId="9" w16cid:durableId="989092245">
    <w:abstractNumId w:val="4"/>
  </w:num>
  <w:num w:numId="10" w16cid:durableId="1687904905">
    <w:abstractNumId w:val="8"/>
  </w:num>
  <w:num w:numId="11" w16cid:durableId="37628520">
    <w:abstractNumId w:val="3"/>
  </w:num>
  <w:num w:numId="12" w16cid:durableId="1619794895">
    <w:abstractNumId w:val="2"/>
  </w:num>
  <w:num w:numId="13" w16cid:durableId="184440739">
    <w:abstractNumId w:val="1"/>
  </w:num>
  <w:num w:numId="14" w16cid:durableId="2083327481">
    <w:abstractNumId w:val="0"/>
  </w:num>
  <w:num w:numId="15" w16cid:durableId="189334580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ander Sayenko">
    <w15:presenceInfo w15:providerId="AD" w15:userId="S::asayenko@apple.com::8cae6182-44a9-4193-bf5c-4efd6cab3e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FB2"/>
    <w:rsid w:val="00022090"/>
    <w:rsid w:val="000270B9"/>
    <w:rsid w:val="00033397"/>
    <w:rsid w:val="00040095"/>
    <w:rsid w:val="00051834"/>
    <w:rsid w:val="00054A22"/>
    <w:rsid w:val="000551F5"/>
    <w:rsid w:val="00056C62"/>
    <w:rsid w:val="00062023"/>
    <w:rsid w:val="000655A6"/>
    <w:rsid w:val="00080512"/>
    <w:rsid w:val="000A0BB2"/>
    <w:rsid w:val="000B1513"/>
    <w:rsid w:val="000B6401"/>
    <w:rsid w:val="000B65EC"/>
    <w:rsid w:val="000C2094"/>
    <w:rsid w:val="000C47C3"/>
    <w:rsid w:val="000C574E"/>
    <w:rsid w:val="000D17DA"/>
    <w:rsid w:val="000D58AB"/>
    <w:rsid w:val="000D6D6F"/>
    <w:rsid w:val="000F72BF"/>
    <w:rsid w:val="00100ACB"/>
    <w:rsid w:val="00122CA5"/>
    <w:rsid w:val="00133525"/>
    <w:rsid w:val="001448F6"/>
    <w:rsid w:val="0015357A"/>
    <w:rsid w:val="00173E3B"/>
    <w:rsid w:val="00174E78"/>
    <w:rsid w:val="001773B1"/>
    <w:rsid w:val="001A4C42"/>
    <w:rsid w:val="001A7420"/>
    <w:rsid w:val="001A786B"/>
    <w:rsid w:val="001B6637"/>
    <w:rsid w:val="001C21C3"/>
    <w:rsid w:val="001D02C2"/>
    <w:rsid w:val="001F0C1D"/>
    <w:rsid w:val="001F1132"/>
    <w:rsid w:val="001F168B"/>
    <w:rsid w:val="002157D7"/>
    <w:rsid w:val="002347A2"/>
    <w:rsid w:val="00253D90"/>
    <w:rsid w:val="002675F0"/>
    <w:rsid w:val="00274441"/>
    <w:rsid w:val="002760EE"/>
    <w:rsid w:val="0029479B"/>
    <w:rsid w:val="002B6339"/>
    <w:rsid w:val="002B6A24"/>
    <w:rsid w:val="002E00EE"/>
    <w:rsid w:val="002E6E4D"/>
    <w:rsid w:val="002F3558"/>
    <w:rsid w:val="00315B85"/>
    <w:rsid w:val="003172DC"/>
    <w:rsid w:val="00345A6B"/>
    <w:rsid w:val="0034760B"/>
    <w:rsid w:val="003528FD"/>
    <w:rsid w:val="0035462D"/>
    <w:rsid w:val="00356555"/>
    <w:rsid w:val="00357681"/>
    <w:rsid w:val="003731E1"/>
    <w:rsid w:val="003765B8"/>
    <w:rsid w:val="00376AC9"/>
    <w:rsid w:val="0039299D"/>
    <w:rsid w:val="003B635B"/>
    <w:rsid w:val="003C3971"/>
    <w:rsid w:val="003D4670"/>
    <w:rsid w:val="003F1F8F"/>
    <w:rsid w:val="004160B3"/>
    <w:rsid w:val="00423334"/>
    <w:rsid w:val="00425E8B"/>
    <w:rsid w:val="004345EC"/>
    <w:rsid w:val="0044106F"/>
    <w:rsid w:val="00465515"/>
    <w:rsid w:val="0049751D"/>
    <w:rsid w:val="004C30AC"/>
    <w:rsid w:val="004C3EBA"/>
    <w:rsid w:val="004C54B8"/>
    <w:rsid w:val="004D3578"/>
    <w:rsid w:val="004E213A"/>
    <w:rsid w:val="004F0988"/>
    <w:rsid w:val="004F3340"/>
    <w:rsid w:val="004F7EF0"/>
    <w:rsid w:val="00512B01"/>
    <w:rsid w:val="00521A83"/>
    <w:rsid w:val="0052618B"/>
    <w:rsid w:val="0053388B"/>
    <w:rsid w:val="00535773"/>
    <w:rsid w:val="00543E6C"/>
    <w:rsid w:val="00565087"/>
    <w:rsid w:val="00574633"/>
    <w:rsid w:val="0058501E"/>
    <w:rsid w:val="00585CF5"/>
    <w:rsid w:val="00595BCE"/>
    <w:rsid w:val="00597B11"/>
    <w:rsid w:val="005B4300"/>
    <w:rsid w:val="005D2E01"/>
    <w:rsid w:val="005D71E5"/>
    <w:rsid w:val="005D7526"/>
    <w:rsid w:val="005E4BB2"/>
    <w:rsid w:val="005F31A9"/>
    <w:rsid w:val="005F788A"/>
    <w:rsid w:val="00602AEA"/>
    <w:rsid w:val="00604F09"/>
    <w:rsid w:val="00614FDF"/>
    <w:rsid w:val="0063543D"/>
    <w:rsid w:val="00636F31"/>
    <w:rsid w:val="00644D06"/>
    <w:rsid w:val="00646610"/>
    <w:rsid w:val="00647114"/>
    <w:rsid w:val="006624B8"/>
    <w:rsid w:val="00670CF4"/>
    <w:rsid w:val="0067285E"/>
    <w:rsid w:val="006912E9"/>
    <w:rsid w:val="006A323F"/>
    <w:rsid w:val="006A6555"/>
    <w:rsid w:val="006B30D0"/>
    <w:rsid w:val="006C3D95"/>
    <w:rsid w:val="006D2421"/>
    <w:rsid w:val="006D2FB3"/>
    <w:rsid w:val="006E5C86"/>
    <w:rsid w:val="006F0DA7"/>
    <w:rsid w:val="007000D6"/>
    <w:rsid w:val="00701116"/>
    <w:rsid w:val="007046A5"/>
    <w:rsid w:val="0071174C"/>
    <w:rsid w:val="00713C44"/>
    <w:rsid w:val="00734A5B"/>
    <w:rsid w:val="0074026F"/>
    <w:rsid w:val="007429F6"/>
    <w:rsid w:val="00744E76"/>
    <w:rsid w:val="00747038"/>
    <w:rsid w:val="00765EA3"/>
    <w:rsid w:val="00774DA4"/>
    <w:rsid w:val="00781F0F"/>
    <w:rsid w:val="00782D84"/>
    <w:rsid w:val="007A08AF"/>
    <w:rsid w:val="007B600E"/>
    <w:rsid w:val="007F0F4A"/>
    <w:rsid w:val="008028A4"/>
    <w:rsid w:val="00814151"/>
    <w:rsid w:val="00815AC2"/>
    <w:rsid w:val="00820665"/>
    <w:rsid w:val="00830747"/>
    <w:rsid w:val="00830904"/>
    <w:rsid w:val="00864C0D"/>
    <w:rsid w:val="00872F60"/>
    <w:rsid w:val="008768CA"/>
    <w:rsid w:val="008A0A57"/>
    <w:rsid w:val="008A2AAE"/>
    <w:rsid w:val="008A6DC9"/>
    <w:rsid w:val="008B4C7A"/>
    <w:rsid w:val="008B4E5C"/>
    <w:rsid w:val="008C384C"/>
    <w:rsid w:val="008C7B64"/>
    <w:rsid w:val="008E297A"/>
    <w:rsid w:val="008E2D68"/>
    <w:rsid w:val="008E6756"/>
    <w:rsid w:val="00901F8C"/>
    <w:rsid w:val="0090271F"/>
    <w:rsid w:val="00902E23"/>
    <w:rsid w:val="009114D7"/>
    <w:rsid w:val="0091348E"/>
    <w:rsid w:val="00917CCB"/>
    <w:rsid w:val="00923F13"/>
    <w:rsid w:val="00933FB0"/>
    <w:rsid w:val="00935C6E"/>
    <w:rsid w:val="00942EC2"/>
    <w:rsid w:val="009447ED"/>
    <w:rsid w:val="00970471"/>
    <w:rsid w:val="00975DAE"/>
    <w:rsid w:val="00987D59"/>
    <w:rsid w:val="009963D7"/>
    <w:rsid w:val="009A3110"/>
    <w:rsid w:val="009C47A2"/>
    <w:rsid w:val="009D48DF"/>
    <w:rsid w:val="009F1AD7"/>
    <w:rsid w:val="009F37B7"/>
    <w:rsid w:val="00A02933"/>
    <w:rsid w:val="00A10F02"/>
    <w:rsid w:val="00A164A8"/>
    <w:rsid w:val="00A164B4"/>
    <w:rsid w:val="00A25642"/>
    <w:rsid w:val="00A25868"/>
    <w:rsid w:val="00A26956"/>
    <w:rsid w:val="00A27486"/>
    <w:rsid w:val="00A371B8"/>
    <w:rsid w:val="00A42088"/>
    <w:rsid w:val="00A44EE3"/>
    <w:rsid w:val="00A53724"/>
    <w:rsid w:val="00A56066"/>
    <w:rsid w:val="00A73129"/>
    <w:rsid w:val="00A766CA"/>
    <w:rsid w:val="00A82346"/>
    <w:rsid w:val="00A92BA1"/>
    <w:rsid w:val="00A9362D"/>
    <w:rsid w:val="00A95A32"/>
    <w:rsid w:val="00AB4A5D"/>
    <w:rsid w:val="00AC6BC6"/>
    <w:rsid w:val="00AC6D05"/>
    <w:rsid w:val="00AD02BE"/>
    <w:rsid w:val="00AD45A1"/>
    <w:rsid w:val="00AE4F3D"/>
    <w:rsid w:val="00AE6164"/>
    <w:rsid w:val="00AE65E2"/>
    <w:rsid w:val="00AE7F6E"/>
    <w:rsid w:val="00AF1460"/>
    <w:rsid w:val="00AF2676"/>
    <w:rsid w:val="00B15449"/>
    <w:rsid w:val="00B23EC3"/>
    <w:rsid w:val="00B4691D"/>
    <w:rsid w:val="00B479D0"/>
    <w:rsid w:val="00B801CA"/>
    <w:rsid w:val="00B93086"/>
    <w:rsid w:val="00BA0C29"/>
    <w:rsid w:val="00BA19ED"/>
    <w:rsid w:val="00BA29A7"/>
    <w:rsid w:val="00BA4B8D"/>
    <w:rsid w:val="00BA7F0D"/>
    <w:rsid w:val="00BC0F7D"/>
    <w:rsid w:val="00BD4E3B"/>
    <w:rsid w:val="00BD78EB"/>
    <w:rsid w:val="00BD79B4"/>
    <w:rsid w:val="00BD7D31"/>
    <w:rsid w:val="00BE3255"/>
    <w:rsid w:val="00BF128E"/>
    <w:rsid w:val="00C0277B"/>
    <w:rsid w:val="00C074DD"/>
    <w:rsid w:val="00C1215F"/>
    <w:rsid w:val="00C1496A"/>
    <w:rsid w:val="00C273F5"/>
    <w:rsid w:val="00C33079"/>
    <w:rsid w:val="00C45231"/>
    <w:rsid w:val="00C551FF"/>
    <w:rsid w:val="00C72833"/>
    <w:rsid w:val="00C80F1D"/>
    <w:rsid w:val="00C91962"/>
    <w:rsid w:val="00C93F40"/>
    <w:rsid w:val="00CA0F7A"/>
    <w:rsid w:val="00CA3D0C"/>
    <w:rsid w:val="00CA3E1F"/>
    <w:rsid w:val="00CB5633"/>
    <w:rsid w:val="00CC5EDD"/>
    <w:rsid w:val="00CE3F1D"/>
    <w:rsid w:val="00CE6901"/>
    <w:rsid w:val="00CF222C"/>
    <w:rsid w:val="00D00DC5"/>
    <w:rsid w:val="00D231D7"/>
    <w:rsid w:val="00D37050"/>
    <w:rsid w:val="00D44B07"/>
    <w:rsid w:val="00D51108"/>
    <w:rsid w:val="00D536F1"/>
    <w:rsid w:val="00D57972"/>
    <w:rsid w:val="00D66A71"/>
    <w:rsid w:val="00D675A9"/>
    <w:rsid w:val="00D67781"/>
    <w:rsid w:val="00D738D6"/>
    <w:rsid w:val="00D755EB"/>
    <w:rsid w:val="00D76048"/>
    <w:rsid w:val="00D82E6F"/>
    <w:rsid w:val="00D87E00"/>
    <w:rsid w:val="00D9134D"/>
    <w:rsid w:val="00DA626A"/>
    <w:rsid w:val="00DA7A03"/>
    <w:rsid w:val="00DB1818"/>
    <w:rsid w:val="00DB5614"/>
    <w:rsid w:val="00DC2302"/>
    <w:rsid w:val="00DC309B"/>
    <w:rsid w:val="00DC4DA2"/>
    <w:rsid w:val="00DD4C17"/>
    <w:rsid w:val="00DD74A5"/>
    <w:rsid w:val="00DE73A8"/>
    <w:rsid w:val="00DF2B1F"/>
    <w:rsid w:val="00DF62CD"/>
    <w:rsid w:val="00E16509"/>
    <w:rsid w:val="00E301EF"/>
    <w:rsid w:val="00E306C0"/>
    <w:rsid w:val="00E44582"/>
    <w:rsid w:val="00E77645"/>
    <w:rsid w:val="00E817C7"/>
    <w:rsid w:val="00E85EC3"/>
    <w:rsid w:val="00E9263B"/>
    <w:rsid w:val="00EA15B0"/>
    <w:rsid w:val="00EA406C"/>
    <w:rsid w:val="00EA5730"/>
    <w:rsid w:val="00EA5EA7"/>
    <w:rsid w:val="00EA66BD"/>
    <w:rsid w:val="00EA7327"/>
    <w:rsid w:val="00EC4A25"/>
    <w:rsid w:val="00EE67DE"/>
    <w:rsid w:val="00EE7A12"/>
    <w:rsid w:val="00EF608C"/>
    <w:rsid w:val="00F025A2"/>
    <w:rsid w:val="00F04712"/>
    <w:rsid w:val="00F13360"/>
    <w:rsid w:val="00F22EC7"/>
    <w:rsid w:val="00F325C8"/>
    <w:rsid w:val="00F34834"/>
    <w:rsid w:val="00F50891"/>
    <w:rsid w:val="00F531C7"/>
    <w:rsid w:val="00F54898"/>
    <w:rsid w:val="00F57AB2"/>
    <w:rsid w:val="00F653B8"/>
    <w:rsid w:val="00F6617E"/>
    <w:rsid w:val="00F9008D"/>
    <w:rsid w:val="00FA1266"/>
    <w:rsid w:val="00FC1192"/>
    <w:rsid w:val="00FC53EA"/>
    <w:rsid w:val="00FE1673"/>
    <w:rsid w:val="00FE7C8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link w:val="GuidanceChar"/>
    <w:qFormat/>
    <w:rPr>
      <w:i/>
      <w:color w:val="0000FF"/>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cap3,C"/>
    <w:basedOn w:val="Normal"/>
    <w:next w:val="Normal"/>
    <w:link w:val="CaptionChar1"/>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8B4E5C"/>
    <w:rPr>
      <w:lang w:eastAsia="en-US"/>
    </w:rPr>
  </w:style>
  <w:style w:type="character" w:customStyle="1" w:styleId="TACChar">
    <w:name w:val="TAC Char"/>
    <w:link w:val="TAC"/>
    <w:qFormat/>
    <w:rsid w:val="00100ACB"/>
    <w:rPr>
      <w:rFonts w:ascii="Arial" w:hAnsi="Arial"/>
      <w:sz w:val="18"/>
      <w:lang w:eastAsia="en-US"/>
    </w:rPr>
  </w:style>
  <w:style w:type="character" w:customStyle="1" w:styleId="TAHCar">
    <w:name w:val="TAH Car"/>
    <w:link w:val="TAH"/>
    <w:qFormat/>
    <w:rsid w:val="00100ACB"/>
    <w:rPr>
      <w:rFonts w:ascii="Arial" w:hAnsi="Arial"/>
      <w:b/>
      <w:sz w:val="18"/>
      <w:lang w:eastAsia="en-US"/>
    </w:rPr>
  </w:style>
  <w:style w:type="character" w:customStyle="1" w:styleId="TANChar">
    <w:name w:val="TAN Char"/>
    <w:link w:val="TAN"/>
    <w:qFormat/>
    <w:rsid w:val="00100ACB"/>
    <w:rPr>
      <w:rFonts w:ascii="Arial" w:hAnsi="Arial"/>
      <w:sz w:val="18"/>
      <w:lang w:eastAsia="en-US"/>
    </w:rPr>
  </w:style>
  <w:style w:type="character" w:customStyle="1" w:styleId="TALChar">
    <w:name w:val="TAL Char"/>
    <w:link w:val="TAL"/>
    <w:qFormat/>
    <w:rsid w:val="009447ED"/>
    <w:rPr>
      <w:rFonts w:ascii="Arial" w:hAnsi="Arial"/>
      <w:sz w:val="18"/>
      <w:lang w:eastAsia="en-US"/>
    </w:rPr>
  </w:style>
  <w:style w:type="character" w:customStyle="1" w:styleId="GuidanceChar">
    <w:name w:val="Guidance Char"/>
    <w:link w:val="Guidance"/>
    <w:qFormat/>
    <w:rsid w:val="000C574E"/>
    <w:rPr>
      <w:i/>
      <w:color w:val="0000FF"/>
      <w:lang w:eastAsia="en-US"/>
    </w:rPr>
  </w:style>
  <w:style w:type="character" w:customStyle="1" w:styleId="B1Char">
    <w:name w:val="B1 Char"/>
    <w:link w:val="B1"/>
    <w:rsid w:val="008E297A"/>
    <w:rPr>
      <w:lang w:eastAsia="en-US"/>
    </w:rPr>
  </w:style>
  <w:style w:type="character" w:customStyle="1" w:styleId="CaptionChar1">
    <w:name w:val="Caption Char1"/>
    <w:aliases w:val="cap Char1,cap Char Char,Caption Char Char,Caption Char1 Char Char,cap Char Char1 Char,Caption Char Char1 Char Char,cap Char2 Char Char,Ca Char,Caption Char C... Char,cap1 Char,cap2 Char,cap11 Char,Légende-figure Char1,Beschrifubg Char"/>
    <w:link w:val="Caption"/>
    <w:qFormat/>
    <w:rsid w:val="002B6A24"/>
    <w:rPr>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692233">
      <w:bodyDiv w:val="1"/>
      <w:marLeft w:val="0"/>
      <w:marRight w:val="0"/>
      <w:marTop w:val="0"/>
      <w:marBottom w:val="0"/>
      <w:divBdr>
        <w:top w:val="none" w:sz="0" w:space="0" w:color="auto"/>
        <w:left w:val="none" w:sz="0" w:space="0" w:color="auto"/>
        <w:bottom w:val="none" w:sz="0" w:space="0" w:color="auto"/>
        <w:right w:val="none" w:sz="0" w:space="0" w:color="auto"/>
      </w:divBdr>
      <w:divsChild>
        <w:div w:id="1104495349">
          <w:marLeft w:val="0"/>
          <w:marRight w:val="0"/>
          <w:marTop w:val="0"/>
          <w:marBottom w:val="0"/>
          <w:divBdr>
            <w:top w:val="none" w:sz="0" w:space="0" w:color="auto"/>
            <w:left w:val="none" w:sz="0" w:space="0" w:color="auto"/>
            <w:bottom w:val="none" w:sz="0" w:space="0" w:color="auto"/>
            <w:right w:val="none" w:sz="0" w:space="0" w:color="auto"/>
          </w:divBdr>
          <w:divsChild>
            <w:div w:id="262425492">
              <w:marLeft w:val="0"/>
              <w:marRight w:val="0"/>
              <w:marTop w:val="0"/>
              <w:marBottom w:val="0"/>
              <w:divBdr>
                <w:top w:val="none" w:sz="0" w:space="0" w:color="auto"/>
                <w:left w:val="none" w:sz="0" w:space="0" w:color="auto"/>
                <w:bottom w:val="none" w:sz="0" w:space="0" w:color="auto"/>
                <w:right w:val="none" w:sz="0" w:space="0" w:color="auto"/>
              </w:divBdr>
              <w:divsChild>
                <w:div w:id="195774296">
                  <w:marLeft w:val="0"/>
                  <w:marRight w:val="0"/>
                  <w:marTop w:val="0"/>
                  <w:marBottom w:val="0"/>
                  <w:divBdr>
                    <w:top w:val="none" w:sz="0" w:space="0" w:color="auto"/>
                    <w:left w:val="none" w:sz="0" w:space="0" w:color="auto"/>
                    <w:bottom w:val="none" w:sz="0" w:space="0" w:color="auto"/>
                    <w:right w:val="none" w:sz="0" w:space="0" w:color="auto"/>
                  </w:divBdr>
                </w:div>
              </w:divsChild>
            </w:div>
            <w:div w:id="1620911159">
              <w:marLeft w:val="0"/>
              <w:marRight w:val="0"/>
              <w:marTop w:val="0"/>
              <w:marBottom w:val="0"/>
              <w:divBdr>
                <w:top w:val="none" w:sz="0" w:space="0" w:color="auto"/>
                <w:left w:val="none" w:sz="0" w:space="0" w:color="auto"/>
                <w:bottom w:val="none" w:sz="0" w:space="0" w:color="auto"/>
                <w:right w:val="none" w:sz="0" w:space="0" w:color="auto"/>
              </w:divBdr>
              <w:divsChild>
                <w:div w:id="228198936">
                  <w:marLeft w:val="0"/>
                  <w:marRight w:val="0"/>
                  <w:marTop w:val="0"/>
                  <w:marBottom w:val="0"/>
                  <w:divBdr>
                    <w:top w:val="none" w:sz="0" w:space="0" w:color="auto"/>
                    <w:left w:val="none" w:sz="0" w:space="0" w:color="auto"/>
                    <w:bottom w:val="none" w:sz="0" w:space="0" w:color="auto"/>
                    <w:right w:val="none" w:sz="0" w:space="0" w:color="auto"/>
                  </w:divBdr>
                </w:div>
                <w:div w:id="1120223526">
                  <w:marLeft w:val="0"/>
                  <w:marRight w:val="0"/>
                  <w:marTop w:val="0"/>
                  <w:marBottom w:val="0"/>
                  <w:divBdr>
                    <w:top w:val="none" w:sz="0" w:space="0" w:color="auto"/>
                    <w:left w:val="none" w:sz="0" w:space="0" w:color="auto"/>
                    <w:bottom w:val="none" w:sz="0" w:space="0" w:color="auto"/>
                    <w:right w:val="none" w:sz="0" w:space="0" w:color="auto"/>
                  </w:divBdr>
                </w:div>
                <w:div w:id="2094810846">
                  <w:marLeft w:val="0"/>
                  <w:marRight w:val="0"/>
                  <w:marTop w:val="0"/>
                  <w:marBottom w:val="0"/>
                  <w:divBdr>
                    <w:top w:val="none" w:sz="0" w:space="0" w:color="auto"/>
                    <w:left w:val="none" w:sz="0" w:space="0" w:color="auto"/>
                    <w:bottom w:val="none" w:sz="0" w:space="0" w:color="auto"/>
                    <w:right w:val="none" w:sz="0" w:space="0" w:color="auto"/>
                  </w:divBdr>
                </w:div>
                <w:div w:id="1287932082">
                  <w:marLeft w:val="0"/>
                  <w:marRight w:val="0"/>
                  <w:marTop w:val="0"/>
                  <w:marBottom w:val="0"/>
                  <w:divBdr>
                    <w:top w:val="none" w:sz="0" w:space="0" w:color="auto"/>
                    <w:left w:val="none" w:sz="0" w:space="0" w:color="auto"/>
                    <w:bottom w:val="none" w:sz="0" w:space="0" w:color="auto"/>
                    <w:right w:val="none" w:sz="0" w:space="0" w:color="auto"/>
                  </w:divBdr>
                </w:div>
              </w:divsChild>
            </w:div>
            <w:div w:id="47656254">
              <w:marLeft w:val="0"/>
              <w:marRight w:val="0"/>
              <w:marTop w:val="0"/>
              <w:marBottom w:val="0"/>
              <w:divBdr>
                <w:top w:val="none" w:sz="0" w:space="0" w:color="auto"/>
                <w:left w:val="none" w:sz="0" w:space="0" w:color="auto"/>
                <w:bottom w:val="none" w:sz="0" w:space="0" w:color="auto"/>
                <w:right w:val="none" w:sz="0" w:space="0" w:color="auto"/>
              </w:divBdr>
              <w:divsChild>
                <w:div w:id="20063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emf"/><Relationship Id="rId68" Type="http://schemas.openxmlformats.org/officeDocument/2006/relationships/image" Target="media/image58.png"/><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www.3gpp.org/DynaReport/21801.ht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emf"/><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emf"/><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www.3gpp.org/specifications-groups/delegates-corner/writing-a-new-spec"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emf"/><Relationship Id="rId70" Type="http://schemas.openxmlformats.org/officeDocument/2006/relationships/image" Target="media/image60.wmf"/><Relationship Id="rId75"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C:\Users\firmin\AppData\Roaming\Microsoft\Templates\3gpp_70.dot</Template>
  <TotalTime>53</TotalTime>
  <Pages>35</Pages>
  <Words>7573</Words>
  <Characters>43167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50639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Alexander Sayenko</cp:lastModifiedBy>
  <cp:revision>41</cp:revision>
  <cp:lastPrinted>2019-02-25T14:05:00Z</cp:lastPrinted>
  <dcterms:created xsi:type="dcterms:W3CDTF">2023-11-17T18:16:00Z</dcterms:created>
  <dcterms:modified xsi:type="dcterms:W3CDTF">2023-11-19T10:02:00Z</dcterms:modified>
</cp:coreProperties>
</file>