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right" w:pos="9781"/>
          <w:tab w:val="right" w:pos="13323"/>
        </w:tabs>
        <w:spacing w:before="60" w:after="60"/>
        <w:outlineLvl w:val="0"/>
        <w:rPr>
          <w:rFonts w:ascii="Arial" w:hAnsi="Arial" w:eastAsia="宋体" w:cs="Arial"/>
          <w:b/>
          <w:kern w:val="0"/>
          <w:sz w:val="24"/>
          <w:szCs w:val="24"/>
          <w:lang w:val="en-US" w:eastAsia="zh-CN" w:bidi="ar-SA"/>
        </w:rPr>
      </w:pPr>
      <w:bookmarkStart w:id="0" w:name="DocumentFor"/>
      <w:bookmarkEnd w:id="0"/>
      <w:bookmarkStart w:id="1" w:name="Title"/>
      <w:bookmarkEnd w:id="1"/>
      <w:r>
        <w:rPr>
          <w:rFonts w:ascii="Arial" w:hAnsi="Arial" w:eastAsia="宋体" w:cs="Arial"/>
          <w:b/>
          <w:kern w:val="0"/>
          <w:sz w:val="24"/>
          <w:szCs w:val="24"/>
          <w:lang w:val="en-US" w:eastAsia="zh-CN" w:bidi="ar-SA"/>
        </w:rPr>
        <w:t>3GPP TSG-RAN WG4 Meeting # 109</w:t>
      </w:r>
      <w:r>
        <w:rPr>
          <w:rFonts w:ascii="Arial" w:hAnsi="Arial" w:eastAsia="宋体" w:cs="Arial"/>
          <w:b/>
          <w:kern w:val="0"/>
          <w:sz w:val="24"/>
          <w:szCs w:val="24"/>
          <w:lang w:val="en-US" w:eastAsia="zh-CN" w:bidi="ar-SA"/>
        </w:rPr>
        <w:tab/>
      </w:r>
      <w:r>
        <w:rPr>
          <w:rFonts w:hint="eastAsia" w:ascii="Arial" w:hAnsi="Arial" w:eastAsia="宋体" w:cs="Arial"/>
          <w:b/>
          <w:kern w:val="0"/>
          <w:sz w:val="24"/>
          <w:szCs w:val="24"/>
          <w:lang w:val="en-US" w:eastAsia="zh-CN" w:bidi="ar-SA"/>
        </w:rPr>
        <w:t>R4-23</w:t>
      </w:r>
      <w:r>
        <w:rPr>
          <w:rFonts w:hint="eastAsia" w:ascii="Arial" w:hAnsi="Arial" w:cs="Arial"/>
          <w:b/>
          <w:kern w:val="0"/>
          <w:sz w:val="24"/>
          <w:szCs w:val="24"/>
          <w:lang w:val="en-US" w:eastAsia="zh-CN" w:bidi="ar-SA"/>
        </w:rPr>
        <w:t>xxxxx</w:t>
      </w:r>
      <w:bookmarkStart w:id="3" w:name="_GoBack"/>
      <w:bookmarkEnd w:id="3"/>
    </w:p>
    <w:p>
      <w:pPr>
        <w:tabs>
          <w:tab w:val="right" w:pos="9781"/>
          <w:tab w:val="right" w:pos="13323"/>
        </w:tabs>
        <w:spacing w:before="60" w:after="60"/>
        <w:outlineLvl w:val="0"/>
        <w:rPr>
          <w:rFonts w:ascii="Arial" w:hAnsi="Arial" w:eastAsia="宋体" w:cs="Arial"/>
          <w:b/>
          <w:kern w:val="0"/>
          <w:sz w:val="24"/>
          <w:szCs w:val="24"/>
          <w:lang w:val="en-US" w:eastAsia="zh-CN" w:bidi="ar-SA"/>
        </w:rPr>
      </w:pPr>
      <w:r>
        <w:rPr>
          <w:rFonts w:ascii="Arial" w:hAnsi="Arial" w:eastAsia="宋体" w:cs="Arial"/>
          <w:b/>
          <w:kern w:val="0"/>
          <w:sz w:val="24"/>
          <w:szCs w:val="24"/>
          <w:lang w:val="en-US" w:eastAsia="zh-CN" w:bidi="ar-SA"/>
        </w:rPr>
        <w:t>Chicago, US, November 13 – 17, 2023</w:t>
      </w:r>
    </w:p>
    <w:p>
      <w:pPr>
        <w:tabs>
          <w:tab w:val="left" w:pos="284"/>
          <w:tab w:val="left" w:pos="568"/>
          <w:tab w:val="left" w:pos="852"/>
          <w:tab w:val="left" w:pos="1136"/>
          <w:tab w:val="left" w:pos="1420"/>
          <w:tab w:val="left" w:pos="1704"/>
          <w:tab w:val="left" w:pos="1988"/>
          <w:tab w:val="left" w:pos="4215"/>
        </w:tabs>
        <w:spacing w:after="120"/>
        <w:ind w:left="1985" w:hanging="1985"/>
        <w:rPr>
          <w:rFonts w:ascii="Arial" w:hAnsi="Arial" w:eastAsia="MS Mincho" w:cs="Arial"/>
          <w:b/>
          <w:color w:val="000000"/>
          <w:sz w:val="22"/>
          <w:lang w:val="pt-BR"/>
        </w:rPr>
      </w:pPr>
    </w:p>
    <w:p>
      <w:pPr>
        <w:tabs>
          <w:tab w:val="left" w:pos="284"/>
          <w:tab w:val="left" w:pos="568"/>
          <w:tab w:val="left" w:pos="852"/>
          <w:tab w:val="left" w:pos="1136"/>
          <w:tab w:val="left" w:pos="1420"/>
          <w:tab w:val="left" w:pos="1704"/>
          <w:tab w:val="left" w:pos="1988"/>
          <w:tab w:val="left" w:pos="4215"/>
        </w:tabs>
        <w:spacing w:after="120"/>
        <w:ind w:left="1985" w:hanging="1985"/>
        <w:rPr>
          <w:rFonts w:ascii="Arial" w:hAnsi="Arial" w:cs="Arial" w:eastAsiaTheme="minorEastAsia"/>
          <w:bCs/>
          <w:color w:val="000000"/>
          <w:sz w:val="22"/>
          <w:lang w:val="pt-BR" w:eastAsia="zh-CN"/>
        </w:rPr>
      </w:pPr>
      <w:r>
        <w:rPr>
          <w:rFonts w:ascii="Arial" w:hAnsi="Arial" w:eastAsia="MS Mincho" w:cs="Arial"/>
          <w:b/>
          <w:color w:val="000000"/>
          <w:sz w:val="22"/>
          <w:lang w:val="pt-BR"/>
        </w:rPr>
        <w:t>Agenda item:</w:t>
      </w:r>
      <w:r>
        <w:rPr>
          <w:rFonts w:ascii="Arial" w:hAnsi="Arial" w:eastAsia="MS Mincho" w:cs="Arial"/>
          <w:b/>
          <w:color w:val="000000"/>
          <w:sz w:val="22"/>
          <w:lang w:val="pt-BR"/>
        </w:rPr>
        <w:tab/>
      </w:r>
      <w:r>
        <w:rPr>
          <w:rFonts w:hint="eastAsia" w:ascii="Arial" w:hAnsi="Arial" w:eastAsia="MS Mincho" w:cs="Arial"/>
          <w:b/>
          <w:color w:val="000000"/>
          <w:sz w:val="22"/>
          <w:lang w:val="pt-BR" w:eastAsia="ja-JP"/>
        </w:rPr>
        <w:tab/>
      </w:r>
      <w:r>
        <w:rPr>
          <w:rFonts w:hint="eastAsia" w:ascii="Arial" w:hAnsi="Arial" w:eastAsia="MS Mincho" w:cs="Arial"/>
          <w:b/>
          <w:color w:val="000000"/>
          <w:sz w:val="22"/>
          <w:lang w:val="pt-BR" w:eastAsia="ja-JP"/>
        </w:rPr>
        <w:tab/>
      </w:r>
      <w:r>
        <w:rPr>
          <w:rFonts w:hint="eastAsia" w:ascii="Arial" w:hAnsi="Arial" w:cs="Arial" w:eastAsiaTheme="minorEastAsia"/>
          <w:color w:val="000000"/>
          <w:sz w:val="22"/>
          <w:lang w:val="en-US" w:eastAsia="zh-CN"/>
        </w:rPr>
        <w:t>8</w:t>
      </w:r>
      <w:r>
        <w:rPr>
          <w:rFonts w:ascii="Arial" w:hAnsi="Arial" w:cs="Arial" w:eastAsiaTheme="minorEastAsia"/>
          <w:color w:val="000000"/>
          <w:sz w:val="22"/>
          <w:lang w:eastAsia="zh-CN"/>
        </w:rPr>
        <w:t>.</w:t>
      </w:r>
      <w:r>
        <w:rPr>
          <w:rFonts w:hint="eastAsia" w:ascii="Arial" w:hAnsi="Arial" w:cs="Arial" w:eastAsiaTheme="minorEastAsia"/>
          <w:color w:val="000000"/>
          <w:sz w:val="22"/>
          <w:lang w:val="en-US" w:eastAsia="zh-CN"/>
        </w:rPr>
        <w:t>19</w:t>
      </w:r>
      <w:r>
        <w:rPr>
          <w:rFonts w:ascii="Arial" w:hAnsi="Arial" w:cs="Arial" w:eastAsiaTheme="minorEastAsia"/>
          <w:color w:val="000000"/>
          <w:sz w:val="22"/>
          <w:lang w:eastAsia="zh-CN"/>
        </w:rPr>
        <w:t>.4</w:t>
      </w:r>
    </w:p>
    <w:p>
      <w:pPr>
        <w:spacing w:after="120"/>
        <w:ind w:left="1985" w:hanging="1985"/>
        <w:rPr>
          <w:rFonts w:ascii="Arial" w:hAnsi="Arial" w:cs="Arial"/>
          <w:color w:val="000000"/>
          <w:sz w:val="22"/>
          <w:lang w:eastAsia="zh-CN"/>
        </w:rPr>
      </w:pPr>
      <w:r>
        <w:rPr>
          <w:rFonts w:ascii="Arial" w:hAnsi="Arial" w:eastAsia="MS Mincho" w:cs="Arial"/>
          <w:b/>
          <w:sz w:val="22"/>
        </w:rPr>
        <w:t>Source:</w:t>
      </w:r>
      <w:r>
        <w:rPr>
          <w:rFonts w:ascii="Arial" w:hAnsi="Arial" w:eastAsia="MS Mincho" w:cs="Arial"/>
          <w:b/>
          <w:sz w:val="22"/>
        </w:rPr>
        <w:tab/>
      </w:r>
      <w:r>
        <w:rPr>
          <w:rFonts w:ascii="Arial" w:hAnsi="Arial" w:cs="Arial"/>
          <w:color w:val="000000"/>
          <w:sz w:val="22"/>
          <w:lang w:eastAsia="zh-CN"/>
        </w:rPr>
        <w:t>Moderator (</w:t>
      </w:r>
      <w:r>
        <w:rPr>
          <w:rFonts w:hint="eastAsia" w:ascii="Arial" w:hAnsi="Arial" w:cs="Arial"/>
          <w:color w:val="000000"/>
          <w:sz w:val="22"/>
          <w:lang w:eastAsia="zh-CN"/>
        </w:rPr>
        <w:t>CMCC</w:t>
      </w:r>
      <w:r>
        <w:rPr>
          <w:rFonts w:ascii="Arial" w:hAnsi="Arial" w:cs="Arial"/>
          <w:color w:val="000000"/>
          <w:sz w:val="22"/>
          <w:lang w:eastAsia="zh-CN"/>
        </w:rPr>
        <w:t>)</w:t>
      </w:r>
    </w:p>
    <w:p>
      <w:pPr>
        <w:spacing w:after="120"/>
        <w:ind w:left="1985" w:hanging="1985"/>
        <w:rPr>
          <w:rFonts w:ascii="Arial" w:hAnsi="Arial" w:cs="Arial" w:eastAsiaTheme="minorEastAsia"/>
          <w:color w:val="000000"/>
          <w:sz w:val="22"/>
          <w:lang w:eastAsia="zh-CN"/>
        </w:rPr>
      </w:pPr>
      <w:r>
        <w:rPr>
          <w:rFonts w:ascii="Arial" w:hAnsi="Arial" w:eastAsia="MS Mincho" w:cs="Arial"/>
          <w:b/>
          <w:color w:val="000000"/>
          <w:sz w:val="22"/>
        </w:rPr>
        <w:t>Title:</w:t>
      </w:r>
      <w:r>
        <w:rPr>
          <w:rFonts w:ascii="Arial" w:hAnsi="Arial" w:eastAsia="MS Mincho" w:cs="Arial"/>
          <w:b/>
          <w:color w:val="000000"/>
          <w:sz w:val="22"/>
        </w:rPr>
        <w:tab/>
      </w:r>
      <w:r>
        <w:rPr>
          <w:rFonts w:ascii="Arial" w:hAnsi="Arial" w:cs="Arial" w:eastAsiaTheme="minorEastAsia"/>
          <w:color w:val="000000"/>
          <w:sz w:val="22"/>
          <w:lang w:eastAsia="zh-CN"/>
        </w:rPr>
        <w:t>Topic</w:t>
      </w:r>
      <w:r>
        <w:rPr>
          <w:rFonts w:hint="eastAsia" w:ascii="Arial" w:hAnsi="Arial" w:cs="Arial" w:eastAsiaTheme="minorEastAsia"/>
          <w:color w:val="000000"/>
          <w:sz w:val="22"/>
          <w:lang w:eastAsia="zh-CN"/>
        </w:rPr>
        <w:t xml:space="preserve"> summary for [109][307] FS_NR_duplex_evo_Part3</w:t>
      </w:r>
    </w:p>
    <w:p>
      <w:pPr>
        <w:spacing w:after="120"/>
        <w:ind w:left="1985" w:hanging="1985"/>
        <w:rPr>
          <w:rFonts w:ascii="Arial" w:hAnsi="Arial" w:cs="Arial" w:eastAsiaTheme="minorEastAsia"/>
          <w:sz w:val="22"/>
          <w:lang w:eastAsia="zh-CN"/>
        </w:rPr>
      </w:pPr>
      <w:r>
        <w:rPr>
          <w:rFonts w:ascii="Arial" w:hAnsi="Arial" w:eastAsia="MS Mincho" w:cs="Arial"/>
          <w:b/>
          <w:color w:val="000000"/>
          <w:sz w:val="22"/>
        </w:rPr>
        <w:t>Document for:</w:t>
      </w:r>
      <w:r>
        <w:rPr>
          <w:rFonts w:ascii="Arial" w:hAnsi="Arial" w:eastAsia="MS Mincho" w:cs="Arial"/>
          <w:b/>
          <w:color w:val="000000"/>
          <w:sz w:val="22"/>
        </w:rPr>
        <w:tab/>
      </w:r>
      <w:r>
        <w:rPr>
          <w:rFonts w:ascii="Arial" w:hAnsi="Arial" w:cs="Arial" w:eastAsiaTheme="minorEastAsia"/>
          <w:color w:val="000000"/>
          <w:sz w:val="22"/>
          <w:lang w:eastAsia="zh-CN"/>
        </w:rPr>
        <w:t>Information</w:t>
      </w:r>
    </w:p>
    <w:p>
      <w:pPr>
        <w:pStyle w:val="2"/>
        <w:rPr>
          <w:rFonts w:eastAsiaTheme="minorEastAsia"/>
          <w:lang w:eastAsia="zh-CN"/>
        </w:rPr>
      </w:pPr>
      <w:r>
        <w:rPr>
          <w:rFonts w:hint="eastAsia"/>
          <w:lang w:eastAsia="ja-JP"/>
        </w:rPr>
        <w:t>Introduction</w:t>
      </w:r>
    </w:p>
    <w:p>
      <w:pPr>
        <w:rPr>
          <w:rFonts w:hint="default"/>
          <w:color w:val="0070C0"/>
          <w:lang w:val="en-US" w:eastAsia="zh-CN"/>
        </w:rPr>
      </w:pPr>
      <w:bookmarkStart w:id="2" w:name="_Hlk127905642"/>
      <w:r>
        <w:rPr>
          <w:color w:val="0070C0"/>
          <w:lang w:eastAsia="zh-CN"/>
        </w:rPr>
        <w:t xml:space="preserve">This thread focuses on adjacent channel co-existence evaluation for Rel-18 NR Duplex evolution SI and corresponds to agenda </w:t>
      </w:r>
      <w:r>
        <w:rPr>
          <w:rFonts w:hint="eastAsia"/>
          <w:color w:val="0070C0"/>
          <w:lang w:val="en-US" w:eastAsia="zh-CN"/>
        </w:rPr>
        <w:t>8</w:t>
      </w:r>
      <w:r>
        <w:rPr>
          <w:color w:val="0070C0"/>
          <w:lang w:eastAsia="zh-CN"/>
        </w:rPr>
        <w:t>.</w:t>
      </w:r>
      <w:r>
        <w:rPr>
          <w:rFonts w:hint="eastAsia"/>
          <w:color w:val="0070C0"/>
          <w:lang w:val="en-US" w:eastAsia="zh-CN"/>
        </w:rPr>
        <w:t>19</w:t>
      </w:r>
      <w:r>
        <w:rPr>
          <w:color w:val="0070C0"/>
          <w:lang w:eastAsia="zh-CN"/>
        </w:rPr>
        <w:t>.2.1.</w:t>
      </w:r>
      <w:r>
        <w:rPr>
          <w:rFonts w:hint="eastAsia"/>
          <w:color w:val="0070C0"/>
          <w:lang w:val="en-US" w:eastAsia="zh-CN"/>
        </w:rPr>
        <w:t xml:space="preserve"> This is the last meeting to close this SI</w:t>
      </w:r>
      <w:r>
        <w:rPr>
          <w:color w:val="0070C0"/>
          <w:lang w:eastAsia="zh-CN"/>
        </w:rPr>
        <w:t>.</w:t>
      </w:r>
      <w:r>
        <w:rPr>
          <w:rFonts w:hint="eastAsia"/>
          <w:color w:val="0070C0"/>
          <w:lang w:val="en-US" w:eastAsia="zh-CN"/>
        </w:rPr>
        <w:t xml:space="preserve"> </w:t>
      </w:r>
    </w:p>
    <w:p>
      <w:pPr>
        <w:rPr>
          <w:color w:val="0070C0"/>
          <w:lang w:eastAsia="zh-CN"/>
        </w:rPr>
      </w:pPr>
    </w:p>
    <w:bookmarkEnd w:id="2"/>
    <w:p>
      <w:pPr>
        <w:pStyle w:val="2"/>
        <w:rPr>
          <w:lang w:eastAsia="ja-JP"/>
        </w:rPr>
      </w:pPr>
      <w:r>
        <w:rPr>
          <w:lang w:eastAsia="ja-JP"/>
        </w:rPr>
        <w:t xml:space="preserve">Topic #1: Simulation </w:t>
      </w:r>
      <w:r>
        <w:rPr>
          <w:rFonts w:hint="eastAsia"/>
          <w:lang w:val="en-US" w:eastAsia="zh-CN"/>
        </w:rPr>
        <w:t>conclusion and assumptions</w:t>
      </w:r>
    </w:p>
    <w:p>
      <w:pPr>
        <w:pStyle w:val="3"/>
      </w:pPr>
      <w:r>
        <w:rPr>
          <w:rFonts w:hint="eastAsia"/>
          <w:lang w:val="en-US" w:eastAsia="zh-CN"/>
        </w:rPr>
        <w:t xml:space="preserve"> </w:t>
      </w:r>
      <w:r>
        <w:rPr>
          <w:rFonts w:hint="eastAsia"/>
        </w:rPr>
        <w:t>Companies</w:t>
      </w:r>
      <w:r>
        <w:t>’ contributions summary</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
        <w:gridCol w:w="1453"/>
        <w:gridCol w:w="75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894" w:type="dxa"/>
          </w:tcPr>
          <w:p>
            <w:pPr>
              <w:overflowPunct w:val="0"/>
              <w:autoSpaceDE w:val="0"/>
              <w:autoSpaceDN w:val="0"/>
              <w:adjustRightInd w:val="0"/>
              <w:spacing w:before="120" w:after="120"/>
              <w:textAlignment w:val="baseline"/>
              <w:rPr>
                <w:rFonts w:eastAsia="Yu Mincho"/>
                <w:b/>
                <w:bCs/>
              </w:rPr>
            </w:pPr>
            <w:r>
              <w:rPr>
                <w:rFonts w:eastAsia="Yu Mincho"/>
                <w:b/>
                <w:bCs/>
              </w:rPr>
              <w:t>T-doc number</w:t>
            </w:r>
          </w:p>
        </w:tc>
        <w:tc>
          <w:tcPr>
            <w:tcW w:w="1453" w:type="dxa"/>
          </w:tcPr>
          <w:p>
            <w:pPr>
              <w:overflowPunct w:val="0"/>
              <w:autoSpaceDE w:val="0"/>
              <w:autoSpaceDN w:val="0"/>
              <w:adjustRightInd w:val="0"/>
              <w:spacing w:before="120" w:after="120"/>
              <w:textAlignment w:val="baseline"/>
              <w:rPr>
                <w:rFonts w:eastAsia="Yu Mincho"/>
                <w:b/>
                <w:bCs/>
              </w:rPr>
            </w:pPr>
            <w:r>
              <w:rPr>
                <w:rFonts w:eastAsia="Yu Mincho"/>
                <w:b/>
                <w:bCs/>
              </w:rPr>
              <w:t>Company</w:t>
            </w:r>
          </w:p>
        </w:tc>
        <w:tc>
          <w:tcPr>
            <w:tcW w:w="7510" w:type="dxa"/>
          </w:tcPr>
          <w:p>
            <w:pPr>
              <w:overflowPunct w:val="0"/>
              <w:autoSpaceDE w:val="0"/>
              <w:autoSpaceDN w:val="0"/>
              <w:adjustRightInd w:val="0"/>
              <w:spacing w:before="120" w:after="120"/>
              <w:textAlignment w:val="baseline"/>
              <w:rPr>
                <w:rFonts w:eastAsia="Yu Mincho"/>
                <w:b/>
                <w:bCs/>
              </w:rPr>
            </w:pPr>
            <w:r>
              <w:rPr>
                <w:rFonts w:eastAsia="Yu Mincho"/>
                <w:b/>
                <w:bCs/>
              </w:rPr>
              <w:t>Proposals / Observations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894" w:type="dxa"/>
            <w:vAlign w:val="top"/>
          </w:tcPr>
          <w:p>
            <w:pPr>
              <w:keepNext w:val="0"/>
              <w:keepLines w:val="0"/>
              <w:widowControl/>
              <w:suppressLineNumbers w:val="0"/>
              <w:jc w:val="left"/>
              <w:textAlignment w:val="top"/>
              <w:rPr>
                <w:rFonts w:eastAsia="Yu Mincho"/>
              </w:rPr>
            </w:pPr>
            <w:r>
              <w:rPr>
                <w:rFonts w:hint="default" w:ascii="Arial" w:hAnsi="Arial" w:eastAsia="宋体" w:cs="Arial"/>
                <w:b/>
                <w:bCs/>
                <w:i w:val="0"/>
                <w:iCs w:val="0"/>
                <w:kern w:val="0"/>
                <w:sz w:val="16"/>
                <w:szCs w:val="16"/>
                <w:u w:val="single"/>
                <w:lang w:val="en-US" w:eastAsia="zh-CN" w:bidi="ar"/>
              </w:rPr>
              <w:fldChar w:fldCharType="begin"/>
            </w:r>
            <w:r>
              <w:rPr>
                <w:rFonts w:hint="default" w:ascii="Arial" w:hAnsi="Arial" w:eastAsia="宋体" w:cs="Arial"/>
                <w:b/>
                <w:bCs/>
                <w:i w:val="0"/>
                <w:iCs w:val="0"/>
                <w:kern w:val="0"/>
                <w:sz w:val="16"/>
                <w:szCs w:val="16"/>
                <w:u w:val="single"/>
                <w:lang w:val="en-US" w:eastAsia="zh-CN" w:bidi="ar"/>
              </w:rPr>
              <w:instrText xml:space="preserve"> HYPERLINK "https://www.3gpp.org/ftp/TSG_RAN/WG4_Radio/TSGR4_109/Docs/R4-2319183.zip" </w:instrText>
            </w:r>
            <w:r>
              <w:rPr>
                <w:rFonts w:hint="default" w:ascii="Arial" w:hAnsi="Arial" w:eastAsia="宋体" w:cs="Arial"/>
                <w:b/>
                <w:bCs/>
                <w:i w:val="0"/>
                <w:iCs w:val="0"/>
                <w:kern w:val="0"/>
                <w:sz w:val="16"/>
                <w:szCs w:val="16"/>
                <w:u w:val="single"/>
                <w:lang w:val="en-US" w:eastAsia="zh-CN" w:bidi="ar"/>
              </w:rPr>
              <w:fldChar w:fldCharType="separate"/>
            </w:r>
            <w:r>
              <w:rPr>
                <w:rStyle w:val="55"/>
                <w:rFonts w:hint="default" w:ascii="Arial" w:hAnsi="Arial" w:eastAsia="宋体" w:cs="Arial"/>
                <w:b/>
                <w:bCs/>
                <w:i w:val="0"/>
                <w:iCs w:val="0"/>
                <w:sz w:val="16"/>
                <w:szCs w:val="16"/>
                <w:u w:val="single"/>
              </w:rPr>
              <w:t>R4-2319183</w:t>
            </w:r>
            <w:r>
              <w:rPr>
                <w:rFonts w:hint="default" w:ascii="Arial" w:hAnsi="Arial" w:eastAsia="宋体" w:cs="Arial"/>
                <w:b/>
                <w:bCs/>
                <w:i w:val="0"/>
                <w:iCs w:val="0"/>
                <w:kern w:val="0"/>
                <w:sz w:val="16"/>
                <w:szCs w:val="16"/>
                <w:u w:val="single"/>
                <w:lang w:val="en-US" w:eastAsia="zh-CN" w:bidi="ar"/>
              </w:rPr>
              <w:fldChar w:fldCharType="end"/>
            </w:r>
          </w:p>
        </w:tc>
        <w:tc>
          <w:tcPr>
            <w:tcW w:w="1453" w:type="dxa"/>
            <w:vAlign w:val="top"/>
          </w:tcPr>
          <w:p>
            <w:pPr>
              <w:keepNext w:val="0"/>
              <w:keepLines w:val="0"/>
              <w:widowControl/>
              <w:suppressLineNumbers w:val="0"/>
              <w:jc w:val="left"/>
              <w:textAlignment w:val="top"/>
              <w:rPr>
                <w:rFonts w:eastAsia="Yu Mincho"/>
              </w:rPr>
            </w:pPr>
            <w:r>
              <w:rPr>
                <w:rFonts w:hint="default" w:ascii="Arial" w:hAnsi="Arial" w:eastAsia="宋体" w:cs="Arial"/>
                <w:i w:val="0"/>
                <w:iCs w:val="0"/>
                <w:color w:val="000000"/>
                <w:kern w:val="0"/>
                <w:sz w:val="16"/>
                <w:szCs w:val="16"/>
                <w:u w:val="none"/>
                <w:lang w:val="en-US" w:eastAsia="zh-CN" w:bidi="ar"/>
              </w:rPr>
              <w:t>Samsung</w:t>
            </w:r>
          </w:p>
        </w:tc>
        <w:tc>
          <w:tcPr>
            <w:tcW w:w="7510" w:type="dxa"/>
          </w:tcPr>
          <w:p>
            <w:pPr>
              <w:keepNext w:val="0"/>
              <w:keepLines w:val="0"/>
              <w:pageBreakBefore w:val="0"/>
              <w:widowControl w:val="0"/>
              <w:numPr>
                <w:ilvl w:val="0"/>
                <w:numId w:val="0"/>
              </w:numPr>
              <w:kinsoku/>
              <w:wordWrap/>
              <w:overflowPunct/>
              <w:topLinePunct w:val="0"/>
              <w:autoSpaceDE/>
              <w:autoSpaceDN/>
              <w:bidi w:val="0"/>
              <w:adjustRightInd/>
              <w:snapToGrid/>
              <w:spacing w:before="313" w:beforeLines="100" w:after="157" w:afterLines="50"/>
              <w:ind w:leftChars="0"/>
              <w:textAlignment w:val="auto"/>
              <w:rPr>
                <w:rFonts w:hint="eastAsia" w:ascii="Times" w:hAnsi="Times" w:eastAsia="Yu Mincho" w:cs="Times"/>
                <w:b w:val="0"/>
                <w:bCs w:val="0"/>
                <w:lang w:val="en-US"/>
              </w:rPr>
            </w:pPr>
            <w:r>
              <w:rPr>
                <w:rFonts w:hint="eastAsia" w:ascii="Times" w:hAnsi="Times" w:eastAsia="Yu Mincho" w:cs="Times"/>
                <w:b w:val="0"/>
                <w:bCs w:val="0"/>
                <w:lang w:val="en-US"/>
              </w:rPr>
              <w:t>Draft TP to TR 38.858 Section 11.3</w:t>
            </w:r>
          </w:p>
          <w:p>
            <w:pPr>
              <w:pStyle w:val="149"/>
              <w:numPr>
                <w:ilvl w:val="0"/>
                <w:numId w:val="0"/>
              </w:numPr>
              <w:spacing w:before="0" w:line="240" w:lineRule="auto"/>
              <w:rPr>
                <w:rFonts w:hint="eastAsia" w:eastAsia="宋体"/>
                <w:b w:val="0"/>
                <w:bCs w:val="0"/>
                <w:lang w:val="en-US" w:eastAsia="zh-CN"/>
              </w:rPr>
            </w:pPr>
            <w:r>
              <w:rPr>
                <w:rFonts w:hint="eastAsia" w:eastAsia="宋体"/>
                <w:b w:val="0"/>
                <w:bCs w:val="0"/>
                <w:lang w:val="en-US" w:eastAsia="zh-CN"/>
              </w:rPr>
              <w:t>Detailed updated clause are listed as below:</w:t>
            </w:r>
          </w:p>
          <w:p>
            <w:pPr>
              <w:keepNext w:val="0"/>
              <w:keepLines w:val="0"/>
              <w:pageBreakBefore w:val="0"/>
              <w:widowControl w:val="0"/>
              <w:numPr>
                <w:ilvl w:val="0"/>
                <w:numId w:val="0"/>
              </w:numPr>
              <w:kinsoku/>
              <w:wordWrap/>
              <w:overflowPunct/>
              <w:topLinePunct w:val="0"/>
              <w:autoSpaceDE/>
              <w:autoSpaceDN/>
              <w:bidi w:val="0"/>
              <w:adjustRightInd/>
              <w:snapToGrid/>
              <w:spacing w:before="313" w:beforeLines="100" w:after="157" w:afterLines="50"/>
              <w:ind w:leftChars="0"/>
              <w:textAlignment w:val="auto"/>
              <w:rPr>
                <w:rFonts w:hint="default" w:ascii="Times" w:hAnsi="Times" w:eastAsia="宋体" w:cs="Times"/>
                <w:b w:val="0"/>
                <w:bCs w:val="0"/>
                <w:lang w:val="en-US" w:eastAsia="zh-CN"/>
              </w:rPr>
            </w:pPr>
            <w:r>
              <w:rPr>
                <w:rFonts w:hint="eastAsia"/>
                <w:b w:val="0"/>
                <w:bCs w:val="0"/>
                <w:lang w:val="en-US" w:eastAsia="zh-CN"/>
              </w:rPr>
              <w:t>11.3.3, 11.3.5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894" w:type="dxa"/>
            <w:vAlign w:val="top"/>
          </w:tcPr>
          <w:p>
            <w:pPr>
              <w:keepNext w:val="0"/>
              <w:keepLines w:val="0"/>
              <w:widowControl/>
              <w:suppressLineNumbers w:val="0"/>
              <w:jc w:val="left"/>
              <w:textAlignment w:val="top"/>
              <w:rPr>
                <w:rFonts w:eastAsia="Yu Mincho"/>
              </w:rPr>
            </w:pPr>
            <w:r>
              <w:rPr>
                <w:rFonts w:hint="default" w:ascii="Arial" w:hAnsi="Arial" w:eastAsia="宋体" w:cs="Arial"/>
                <w:b/>
                <w:bCs/>
                <w:i w:val="0"/>
                <w:iCs w:val="0"/>
                <w:kern w:val="0"/>
                <w:sz w:val="16"/>
                <w:szCs w:val="16"/>
                <w:u w:val="single"/>
                <w:lang w:val="en-US" w:eastAsia="zh-CN" w:bidi="ar"/>
              </w:rPr>
              <w:fldChar w:fldCharType="begin"/>
            </w:r>
            <w:r>
              <w:rPr>
                <w:rFonts w:hint="default" w:ascii="Arial" w:hAnsi="Arial" w:eastAsia="宋体" w:cs="Arial"/>
                <w:b/>
                <w:bCs/>
                <w:i w:val="0"/>
                <w:iCs w:val="0"/>
                <w:kern w:val="0"/>
                <w:sz w:val="16"/>
                <w:szCs w:val="16"/>
                <w:u w:val="single"/>
                <w:lang w:val="en-US" w:eastAsia="zh-CN" w:bidi="ar"/>
              </w:rPr>
              <w:instrText xml:space="preserve"> HYPERLINK "https://www.3gpp.org/ftp/TSG_RAN/WG4_Radio/TSGR4_109/Docs/R4-2319184.zip" </w:instrText>
            </w:r>
            <w:r>
              <w:rPr>
                <w:rFonts w:hint="default" w:ascii="Arial" w:hAnsi="Arial" w:eastAsia="宋体" w:cs="Arial"/>
                <w:b/>
                <w:bCs/>
                <w:i w:val="0"/>
                <w:iCs w:val="0"/>
                <w:kern w:val="0"/>
                <w:sz w:val="16"/>
                <w:szCs w:val="16"/>
                <w:u w:val="single"/>
                <w:lang w:val="en-US" w:eastAsia="zh-CN" w:bidi="ar"/>
              </w:rPr>
              <w:fldChar w:fldCharType="separate"/>
            </w:r>
            <w:r>
              <w:rPr>
                <w:rStyle w:val="55"/>
                <w:rFonts w:hint="default" w:ascii="Arial" w:hAnsi="Arial" w:eastAsia="宋体" w:cs="Arial"/>
                <w:b/>
                <w:bCs/>
                <w:i w:val="0"/>
                <w:iCs w:val="0"/>
                <w:sz w:val="16"/>
                <w:szCs w:val="16"/>
                <w:u w:val="single"/>
              </w:rPr>
              <w:t>R4-2319184</w:t>
            </w:r>
            <w:r>
              <w:rPr>
                <w:rFonts w:hint="default" w:ascii="Arial" w:hAnsi="Arial" w:eastAsia="宋体" w:cs="Arial"/>
                <w:b/>
                <w:bCs/>
                <w:i w:val="0"/>
                <w:iCs w:val="0"/>
                <w:kern w:val="0"/>
                <w:sz w:val="16"/>
                <w:szCs w:val="16"/>
                <w:u w:val="single"/>
                <w:lang w:val="en-US" w:eastAsia="zh-CN" w:bidi="ar"/>
              </w:rPr>
              <w:fldChar w:fldCharType="end"/>
            </w:r>
          </w:p>
        </w:tc>
        <w:tc>
          <w:tcPr>
            <w:tcW w:w="1453" w:type="dxa"/>
            <w:vAlign w:val="top"/>
          </w:tcPr>
          <w:p>
            <w:pPr>
              <w:keepNext w:val="0"/>
              <w:keepLines w:val="0"/>
              <w:widowControl/>
              <w:suppressLineNumbers w:val="0"/>
              <w:jc w:val="left"/>
              <w:textAlignment w:val="top"/>
              <w:rPr>
                <w:rFonts w:eastAsia="Yu Mincho"/>
              </w:rPr>
            </w:pPr>
            <w:r>
              <w:rPr>
                <w:rFonts w:hint="default" w:ascii="Arial" w:hAnsi="Arial" w:eastAsia="宋体" w:cs="Arial"/>
                <w:i w:val="0"/>
                <w:iCs w:val="0"/>
                <w:color w:val="000000"/>
                <w:kern w:val="0"/>
                <w:sz w:val="16"/>
                <w:szCs w:val="16"/>
                <w:u w:val="none"/>
                <w:lang w:val="en-US" w:eastAsia="zh-CN" w:bidi="ar"/>
              </w:rPr>
              <w:t>Samsung</w:t>
            </w:r>
          </w:p>
        </w:tc>
        <w:tc>
          <w:tcPr>
            <w:tcW w:w="7510" w:type="dxa"/>
          </w:tcPr>
          <w:p>
            <w:pPr>
              <w:overflowPunct w:val="0"/>
              <w:autoSpaceDE w:val="0"/>
              <w:autoSpaceDN w:val="0"/>
              <w:adjustRightInd w:val="0"/>
              <w:textAlignment w:val="baseline"/>
              <w:rPr>
                <w:rFonts w:hint="default" w:eastAsiaTheme="minorEastAsia"/>
                <w:b w:val="0"/>
                <w:bCs w:val="0"/>
                <w:lang w:val="en-US" w:eastAsia="zh-CN"/>
              </w:rPr>
            </w:pPr>
            <w:r>
              <w:rPr>
                <w:rFonts w:hint="default" w:eastAsiaTheme="minorEastAsia"/>
                <w:b w:val="0"/>
                <w:bCs w:val="0"/>
                <w:lang w:val="en-US" w:eastAsia="zh-CN"/>
              </w:rPr>
              <w:t>Draft TP to TR 38.858 Section 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894" w:type="dxa"/>
            <w:vAlign w:val="top"/>
          </w:tcPr>
          <w:p>
            <w:pPr>
              <w:keepNext w:val="0"/>
              <w:keepLines w:val="0"/>
              <w:widowControl/>
              <w:suppressLineNumbers w:val="0"/>
              <w:jc w:val="left"/>
              <w:textAlignment w:val="top"/>
              <w:rPr>
                <w:rFonts w:eastAsia="Yu Mincho"/>
              </w:rPr>
            </w:pPr>
            <w:r>
              <w:rPr>
                <w:rFonts w:hint="default" w:ascii="Arial" w:hAnsi="Arial" w:eastAsia="宋体" w:cs="Arial"/>
                <w:b/>
                <w:bCs/>
                <w:i w:val="0"/>
                <w:iCs w:val="0"/>
                <w:kern w:val="0"/>
                <w:sz w:val="16"/>
                <w:szCs w:val="16"/>
                <w:u w:val="single"/>
                <w:lang w:val="en-US" w:eastAsia="zh-CN" w:bidi="ar"/>
              </w:rPr>
              <w:fldChar w:fldCharType="begin"/>
            </w:r>
            <w:r>
              <w:rPr>
                <w:rFonts w:hint="default" w:ascii="Arial" w:hAnsi="Arial" w:eastAsia="宋体" w:cs="Arial"/>
                <w:b/>
                <w:bCs/>
                <w:i w:val="0"/>
                <w:iCs w:val="0"/>
                <w:kern w:val="0"/>
                <w:sz w:val="16"/>
                <w:szCs w:val="16"/>
                <w:u w:val="single"/>
                <w:lang w:val="en-US" w:eastAsia="zh-CN" w:bidi="ar"/>
              </w:rPr>
              <w:instrText xml:space="preserve"> HYPERLINK "https://www.3gpp.org/ftp/TSG_RAN/WG4_Radio/TSGR4_109/Docs/R4-2319395.zip" </w:instrText>
            </w:r>
            <w:r>
              <w:rPr>
                <w:rFonts w:hint="default" w:ascii="Arial" w:hAnsi="Arial" w:eastAsia="宋体" w:cs="Arial"/>
                <w:b/>
                <w:bCs/>
                <w:i w:val="0"/>
                <w:iCs w:val="0"/>
                <w:kern w:val="0"/>
                <w:sz w:val="16"/>
                <w:szCs w:val="16"/>
                <w:u w:val="single"/>
                <w:lang w:val="en-US" w:eastAsia="zh-CN" w:bidi="ar"/>
              </w:rPr>
              <w:fldChar w:fldCharType="separate"/>
            </w:r>
            <w:r>
              <w:rPr>
                <w:rStyle w:val="55"/>
                <w:rFonts w:hint="default" w:ascii="Arial" w:hAnsi="Arial" w:eastAsia="宋体" w:cs="Arial"/>
                <w:b/>
                <w:bCs/>
                <w:i w:val="0"/>
                <w:iCs w:val="0"/>
                <w:sz w:val="16"/>
                <w:szCs w:val="16"/>
                <w:u w:val="single"/>
              </w:rPr>
              <w:t>R4-2319395</w:t>
            </w:r>
            <w:r>
              <w:rPr>
                <w:rFonts w:hint="default" w:ascii="Arial" w:hAnsi="Arial" w:eastAsia="宋体" w:cs="Arial"/>
                <w:b/>
                <w:bCs/>
                <w:i w:val="0"/>
                <w:iCs w:val="0"/>
                <w:kern w:val="0"/>
                <w:sz w:val="16"/>
                <w:szCs w:val="16"/>
                <w:u w:val="single"/>
                <w:lang w:val="en-US" w:eastAsia="zh-CN" w:bidi="ar"/>
              </w:rPr>
              <w:fldChar w:fldCharType="end"/>
            </w:r>
          </w:p>
        </w:tc>
        <w:tc>
          <w:tcPr>
            <w:tcW w:w="1453" w:type="dxa"/>
            <w:vAlign w:val="top"/>
          </w:tcPr>
          <w:p>
            <w:pPr>
              <w:keepNext w:val="0"/>
              <w:keepLines w:val="0"/>
              <w:widowControl/>
              <w:suppressLineNumbers w:val="0"/>
              <w:jc w:val="left"/>
              <w:textAlignment w:val="top"/>
              <w:rPr>
                <w:rFonts w:eastAsia="Yu Mincho"/>
              </w:rPr>
            </w:pPr>
            <w:r>
              <w:rPr>
                <w:rFonts w:hint="default" w:ascii="Arial" w:hAnsi="Arial" w:eastAsia="宋体" w:cs="Arial"/>
                <w:i w:val="0"/>
                <w:iCs w:val="0"/>
                <w:color w:val="000000"/>
                <w:kern w:val="0"/>
                <w:sz w:val="16"/>
                <w:szCs w:val="16"/>
                <w:u w:val="none"/>
                <w:lang w:val="en-US" w:eastAsia="zh-CN" w:bidi="ar"/>
              </w:rPr>
              <w:t>Ericsson</w:t>
            </w:r>
          </w:p>
        </w:tc>
        <w:tc>
          <w:tcPr>
            <w:tcW w:w="7510" w:type="dxa"/>
          </w:tcPr>
          <w:p>
            <w:pPr>
              <w:overflowPunct w:val="0"/>
              <w:autoSpaceDE w:val="0"/>
              <w:autoSpaceDN w:val="0"/>
              <w:adjustRightInd w:val="0"/>
              <w:textAlignment w:val="baseline"/>
              <w:rPr>
                <w:rFonts w:hint="eastAsia" w:eastAsiaTheme="minorEastAsia"/>
                <w:b w:val="0"/>
                <w:bCs w:val="0"/>
                <w:lang w:eastAsia="zh-CN"/>
              </w:rPr>
            </w:pPr>
            <w:r>
              <w:rPr>
                <w:rFonts w:hint="eastAsia" w:eastAsiaTheme="minorEastAsia"/>
                <w:b w:val="0"/>
                <w:bCs w:val="0"/>
                <w:lang w:eastAsia="zh-CN"/>
              </w:rPr>
              <w:t>TP to TR 38.858: Additions and corrections relevant for adjacent channel co-existence evaluation results in clause 11</w:t>
            </w:r>
          </w:p>
          <w:p>
            <w:pPr>
              <w:pStyle w:val="31"/>
            </w:pPr>
            <w:r>
              <w:t>Based on analysis of simulation results the following updates to conclusion are presented for approval:</w:t>
            </w:r>
          </w:p>
          <w:p>
            <w:r>
              <w:rPr>
                <w:b/>
                <w:bCs/>
                <w:u w:val="single"/>
              </w:rPr>
              <w:t>Proposal 1:</w:t>
            </w:r>
            <w:r>
              <w:t xml:space="preserve"> For Scenario 1/Case 3, update the conclusion for UL to capture that throughput degradation is observed at cell edge and at average. </w:t>
            </w:r>
          </w:p>
          <w:p>
            <w:r>
              <w:rPr>
                <w:b/>
                <w:bCs/>
                <w:u w:val="single"/>
              </w:rPr>
              <w:t>Proposal 2:</w:t>
            </w:r>
            <w:r>
              <w:t xml:space="preserve"> Change the conclusion for Case 2 to capture: The throughput degradation is due to the inter-BS ACI introduced by SBFD, which increases as grid shift (BS-to-BS distance) decreases in scenarios 1, 2 and 5. In scenario 4 (UMa-to-UMi scenario), the degradation increases and then decreases due to the relative distance and elevation angle between UMa and UMi base stations. This is a result of the grid shift reduction and consequent changes in antenna discrimination.</w:t>
            </w:r>
          </w:p>
          <w:p>
            <w:pPr>
              <w:overflowPunct w:val="0"/>
              <w:autoSpaceDE w:val="0"/>
              <w:autoSpaceDN w:val="0"/>
              <w:adjustRightInd w:val="0"/>
              <w:textAlignment w:val="baseline"/>
              <w:rPr>
                <w:rFonts w:hint="eastAsia" w:eastAsiaTheme="minorEastAsia"/>
                <w:b w:val="0"/>
                <w:bCs w:val="0"/>
                <w:lang w:eastAsia="zh-CN"/>
              </w:rPr>
            </w:pPr>
          </w:p>
          <w:p>
            <w:pPr>
              <w:pStyle w:val="31"/>
            </w:pPr>
            <w:r>
              <w:t>Summary of changes:</w:t>
            </w:r>
          </w:p>
          <w:p>
            <w:pPr>
              <w:pStyle w:val="31"/>
              <w:numPr>
                <w:ilvl w:val="0"/>
                <w:numId w:val="2"/>
              </w:numPr>
            </w:pPr>
            <w:r>
              <w:t xml:space="preserve">In subclause 11.1, the editor’s note is removed, references to tables corrected and minor editorial corrections. </w:t>
            </w:r>
          </w:p>
          <w:p>
            <w:pPr>
              <w:pStyle w:val="31"/>
              <w:numPr>
                <w:ilvl w:val="0"/>
                <w:numId w:val="2"/>
              </w:numPr>
            </w:pPr>
            <w:r>
              <w:t xml:space="preserve">In subclause 11.3, the editor’s note is replaced with introduction to section. </w:t>
            </w:r>
          </w:p>
          <w:p>
            <w:pPr>
              <w:pStyle w:val="31"/>
              <w:numPr>
                <w:ilvl w:val="0"/>
                <w:numId w:val="2"/>
              </w:numPr>
            </w:pPr>
            <w:r>
              <w:t>In subclause 11.3.1, table heading is added.</w:t>
            </w:r>
          </w:p>
          <w:p>
            <w:pPr>
              <w:pStyle w:val="31"/>
              <w:numPr>
                <w:ilvl w:val="0"/>
                <w:numId w:val="2"/>
              </w:numPr>
            </w:pPr>
            <w:r>
              <w:t>In subclause 11.3.2, table heading is added.</w:t>
            </w:r>
          </w:p>
          <w:p>
            <w:pPr>
              <w:pStyle w:val="31"/>
              <w:numPr>
                <w:ilvl w:val="0"/>
                <w:numId w:val="2"/>
              </w:numPr>
            </w:pPr>
            <w:r>
              <w:t>In subclause 11.3.3, table headings are added.</w:t>
            </w:r>
          </w:p>
          <w:p>
            <w:pPr>
              <w:pStyle w:val="31"/>
              <w:numPr>
                <w:ilvl w:val="0"/>
                <w:numId w:val="2"/>
              </w:numPr>
            </w:pPr>
            <w:r>
              <w:t>In subclause 11.3.4, table headings are added.</w:t>
            </w:r>
          </w:p>
          <w:p>
            <w:pPr>
              <w:pStyle w:val="31"/>
              <w:numPr>
                <w:ilvl w:val="0"/>
                <w:numId w:val="2"/>
              </w:numPr>
            </w:pPr>
            <w:r>
              <w:t>In subclause 11.3.1 to subclause 11.3.4, reference to considered scenario is added.</w:t>
            </w:r>
          </w:p>
          <w:p>
            <w:pPr>
              <w:pStyle w:val="31"/>
              <w:numPr>
                <w:ilvl w:val="0"/>
                <w:numId w:val="2"/>
              </w:numPr>
            </w:pPr>
            <w:r>
              <w:t>In subclause 11.3.2, align Scenario 4/Case 2 UL conclusion with other Scenario conclusions, as described in section 2.2.</w:t>
            </w:r>
          </w:p>
          <w:p>
            <w:pPr>
              <w:pStyle w:val="31"/>
              <w:numPr>
                <w:ilvl w:val="0"/>
                <w:numId w:val="2"/>
              </w:numPr>
            </w:pPr>
            <w:r>
              <w:t>In subclause 11.3.1 to subclause 11.3.4, harmonization of terminology (BS, antenna configuration, grid-shift, etc.)</w:t>
            </w:r>
          </w:p>
          <w:p>
            <w:pPr>
              <w:pStyle w:val="31"/>
              <w:numPr>
                <w:ilvl w:val="0"/>
                <w:numId w:val="2"/>
              </w:numPr>
            </w:pPr>
            <w:r>
              <w:t>In subclause 11.3.3, align Scenario 1/Case 3 with simulation results in Excel-sheet, as described in section 2.1.</w:t>
            </w:r>
          </w:p>
          <w:p>
            <w:pPr>
              <w:overflowPunct w:val="0"/>
              <w:autoSpaceDE w:val="0"/>
              <w:autoSpaceDN w:val="0"/>
              <w:adjustRightInd w:val="0"/>
              <w:textAlignment w:val="baseline"/>
              <w:rPr>
                <w:rFonts w:hint="eastAsia" w:eastAsiaTheme="minorEastAsia"/>
                <w:b w:val="0"/>
                <w:bCs w:val="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894" w:type="dxa"/>
            <w:vAlign w:val="top"/>
          </w:tcPr>
          <w:p>
            <w:pPr>
              <w:keepNext w:val="0"/>
              <w:keepLines w:val="0"/>
              <w:widowControl/>
              <w:suppressLineNumbers w:val="0"/>
              <w:jc w:val="left"/>
              <w:textAlignment w:val="top"/>
              <w:rPr>
                <w:rFonts w:eastAsia="Yu Mincho"/>
              </w:rPr>
            </w:pPr>
            <w:r>
              <w:rPr>
                <w:rFonts w:hint="default" w:ascii="Arial" w:hAnsi="Arial" w:eastAsia="宋体" w:cs="Arial"/>
                <w:b/>
                <w:bCs/>
                <w:i w:val="0"/>
                <w:iCs w:val="0"/>
                <w:kern w:val="0"/>
                <w:sz w:val="16"/>
                <w:szCs w:val="16"/>
                <w:u w:val="single"/>
                <w:lang w:val="en-US" w:eastAsia="zh-CN" w:bidi="ar"/>
              </w:rPr>
              <w:fldChar w:fldCharType="begin"/>
            </w:r>
            <w:r>
              <w:rPr>
                <w:rFonts w:hint="default" w:ascii="Arial" w:hAnsi="Arial" w:eastAsia="宋体" w:cs="Arial"/>
                <w:b/>
                <w:bCs/>
                <w:i w:val="0"/>
                <w:iCs w:val="0"/>
                <w:kern w:val="0"/>
                <w:sz w:val="16"/>
                <w:szCs w:val="16"/>
                <w:u w:val="single"/>
                <w:lang w:val="en-US" w:eastAsia="zh-CN" w:bidi="ar"/>
              </w:rPr>
              <w:instrText xml:space="preserve"> HYPERLINK "https://www.3gpp.org/ftp/TSG_RAN/WG4_Radio/TSGR4_109/Docs/R4-2319400.zip" </w:instrText>
            </w:r>
            <w:r>
              <w:rPr>
                <w:rFonts w:hint="default" w:ascii="Arial" w:hAnsi="Arial" w:eastAsia="宋体" w:cs="Arial"/>
                <w:b/>
                <w:bCs/>
                <w:i w:val="0"/>
                <w:iCs w:val="0"/>
                <w:kern w:val="0"/>
                <w:sz w:val="16"/>
                <w:szCs w:val="16"/>
                <w:u w:val="single"/>
                <w:lang w:val="en-US" w:eastAsia="zh-CN" w:bidi="ar"/>
              </w:rPr>
              <w:fldChar w:fldCharType="separate"/>
            </w:r>
            <w:r>
              <w:rPr>
                <w:rStyle w:val="55"/>
                <w:rFonts w:hint="default" w:ascii="Arial" w:hAnsi="Arial" w:eastAsia="宋体" w:cs="Arial"/>
                <w:b/>
                <w:bCs/>
                <w:i w:val="0"/>
                <w:iCs w:val="0"/>
                <w:sz w:val="16"/>
                <w:szCs w:val="16"/>
                <w:u w:val="single"/>
              </w:rPr>
              <w:t>R4-2319400</w:t>
            </w:r>
            <w:r>
              <w:rPr>
                <w:rFonts w:hint="default" w:ascii="Arial" w:hAnsi="Arial" w:eastAsia="宋体" w:cs="Arial"/>
                <w:b/>
                <w:bCs/>
                <w:i w:val="0"/>
                <w:iCs w:val="0"/>
                <w:kern w:val="0"/>
                <w:sz w:val="16"/>
                <w:szCs w:val="16"/>
                <w:u w:val="single"/>
                <w:lang w:val="en-US" w:eastAsia="zh-CN" w:bidi="ar"/>
              </w:rPr>
              <w:fldChar w:fldCharType="end"/>
            </w:r>
          </w:p>
        </w:tc>
        <w:tc>
          <w:tcPr>
            <w:tcW w:w="1453" w:type="dxa"/>
            <w:vAlign w:val="top"/>
          </w:tcPr>
          <w:p>
            <w:pPr>
              <w:keepNext w:val="0"/>
              <w:keepLines w:val="0"/>
              <w:widowControl/>
              <w:suppressLineNumbers w:val="0"/>
              <w:jc w:val="left"/>
              <w:textAlignment w:val="top"/>
              <w:rPr>
                <w:rFonts w:eastAsia="Yu Mincho"/>
              </w:rPr>
            </w:pPr>
            <w:r>
              <w:rPr>
                <w:rFonts w:hint="default" w:ascii="Arial" w:hAnsi="Arial" w:eastAsia="宋体" w:cs="Arial"/>
                <w:i w:val="0"/>
                <w:iCs w:val="0"/>
                <w:color w:val="000000"/>
                <w:kern w:val="0"/>
                <w:sz w:val="16"/>
                <w:szCs w:val="16"/>
                <w:u w:val="none"/>
                <w:lang w:val="en-US" w:eastAsia="zh-CN" w:bidi="ar"/>
              </w:rPr>
              <w:t>Ericsson</w:t>
            </w:r>
          </w:p>
        </w:tc>
        <w:tc>
          <w:tcPr>
            <w:tcW w:w="7510" w:type="dxa"/>
          </w:tcPr>
          <w:p>
            <w:pPr>
              <w:overflowPunct w:val="0"/>
              <w:autoSpaceDE w:val="0"/>
              <w:autoSpaceDN w:val="0"/>
              <w:adjustRightInd w:val="0"/>
              <w:textAlignment w:val="baseline"/>
              <w:rPr>
                <w:rFonts w:hint="default" w:eastAsiaTheme="minorEastAsia"/>
                <w:b w:val="0"/>
                <w:bCs w:val="0"/>
                <w:lang w:val="en-US" w:eastAsia="zh-CN"/>
              </w:rPr>
            </w:pPr>
            <w:r>
              <w:rPr>
                <w:rFonts w:hint="default" w:eastAsiaTheme="minorEastAsia"/>
                <w:b w:val="0"/>
                <w:bCs w:val="0"/>
                <w:lang w:val="en-US" w:eastAsia="zh-CN"/>
              </w:rPr>
              <w:t>TP to TR 38.858: Addition of missing information relevant for interference power scaling in Annex E</w:t>
            </w:r>
          </w:p>
          <w:p>
            <w:pPr>
              <w:pStyle w:val="31"/>
            </w:pPr>
            <w:r>
              <w:rPr>
                <w:b/>
                <w:bCs/>
                <w:u w:val="single"/>
              </w:rPr>
              <w:t>Proposal 1:</w:t>
            </w:r>
            <w:r>
              <w:t xml:space="preserve"> Add description of RAN4 power scaling concept in Annex E.2.3.</w:t>
            </w:r>
          </w:p>
          <w:p>
            <w:pPr>
              <w:pStyle w:val="31"/>
            </w:pPr>
            <w:r>
              <w:rPr>
                <w:b/>
                <w:bCs/>
                <w:u w:val="single"/>
              </w:rPr>
              <w:t>Proposal 2:</w:t>
            </w:r>
            <w:r>
              <w:t xml:space="preserve"> Add misalignment between RAN1 and RAN4 in Annex E.4</w:t>
            </w:r>
          </w:p>
          <w:p>
            <w:pPr>
              <w:pStyle w:val="31"/>
              <w:rPr>
                <w:rFonts w:hint="eastAsia"/>
                <w:lang w:val="en-US" w:eastAsia="zh-CN"/>
              </w:rPr>
            </w:pPr>
            <w:r>
              <w:rPr>
                <w:rFonts w:hint="eastAsia"/>
                <w:lang w:val="en-US" w:eastAsia="zh-CN"/>
              </w:rPr>
              <w:t>The TP also update following sections.</w:t>
            </w:r>
          </w:p>
          <w:p>
            <w:pPr>
              <w:pStyle w:val="31"/>
              <w:rPr>
                <w:rFonts w:hint="default"/>
                <w:lang w:val="en-US" w:eastAsia="zh-CN"/>
              </w:rPr>
            </w:pPr>
            <w:r>
              <w:rPr>
                <w:rFonts w:hint="eastAsia"/>
                <w:lang w:val="en-US" w:eastAsia="zh-CN"/>
              </w:rPr>
              <w:t>E.1, E.2.1, E.2.3, E.3.1, E.4.2, E.4.3, E.4.4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894" w:type="dxa"/>
            <w:vAlign w:val="top"/>
          </w:tcPr>
          <w:p>
            <w:pPr>
              <w:keepNext w:val="0"/>
              <w:keepLines w:val="0"/>
              <w:widowControl/>
              <w:suppressLineNumbers w:val="0"/>
              <w:jc w:val="left"/>
              <w:textAlignment w:val="top"/>
              <w:rPr>
                <w:rFonts w:eastAsia="Yu Mincho"/>
              </w:rPr>
            </w:pPr>
            <w:r>
              <w:rPr>
                <w:rFonts w:hint="default" w:ascii="Arial" w:hAnsi="Arial" w:eastAsia="宋体" w:cs="Arial"/>
                <w:b/>
                <w:bCs/>
                <w:i w:val="0"/>
                <w:iCs w:val="0"/>
                <w:kern w:val="0"/>
                <w:sz w:val="16"/>
                <w:szCs w:val="16"/>
                <w:u w:val="single"/>
                <w:lang w:val="en-US" w:eastAsia="zh-CN" w:bidi="ar"/>
              </w:rPr>
              <w:fldChar w:fldCharType="begin"/>
            </w:r>
            <w:r>
              <w:rPr>
                <w:rFonts w:hint="default" w:ascii="Arial" w:hAnsi="Arial" w:eastAsia="宋体" w:cs="Arial"/>
                <w:b/>
                <w:bCs/>
                <w:i w:val="0"/>
                <w:iCs w:val="0"/>
                <w:kern w:val="0"/>
                <w:sz w:val="16"/>
                <w:szCs w:val="16"/>
                <w:u w:val="single"/>
                <w:lang w:val="en-US" w:eastAsia="zh-CN" w:bidi="ar"/>
              </w:rPr>
              <w:instrText xml:space="preserve"> HYPERLINK "https://www.3gpp.org/ftp/TSG_RAN/WG4_Radio/TSGR4_109/Docs/R4-2319780.zip" </w:instrText>
            </w:r>
            <w:r>
              <w:rPr>
                <w:rFonts w:hint="default" w:ascii="Arial" w:hAnsi="Arial" w:eastAsia="宋体" w:cs="Arial"/>
                <w:b/>
                <w:bCs/>
                <w:i w:val="0"/>
                <w:iCs w:val="0"/>
                <w:kern w:val="0"/>
                <w:sz w:val="16"/>
                <w:szCs w:val="16"/>
                <w:u w:val="single"/>
                <w:lang w:val="en-US" w:eastAsia="zh-CN" w:bidi="ar"/>
              </w:rPr>
              <w:fldChar w:fldCharType="separate"/>
            </w:r>
            <w:r>
              <w:rPr>
                <w:rStyle w:val="55"/>
                <w:rFonts w:hint="default" w:ascii="Arial" w:hAnsi="Arial" w:eastAsia="宋体" w:cs="Arial"/>
                <w:b/>
                <w:bCs/>
                <w:i w:val="0"/>
                <w:iCs w:val="0"/>
                <w:sz w:val="16"/>
                <w:szCs w:val="16"/>
                <w:u w:val="single"/>
              </w:rPr>
              <w:t>R4-2319780</w:t>
            </w:r>
            <w:r>
              <w:rPr>
                <w:rFonts w:hint="default" w:ascii="Arial" w:hAnsi="Arial" w:eastAsia="宋体" w:cs="Arial"/>
                <w:b/>
                <w:bCs/>
                <w:i w:val="0"/>
                <w:iCs w:val="0"/>
                <w:kern w:val="0"/>
                <w:sz w:val="16"/>
                <w:szCs w:val="16"/>
                <w:u w:val="single"/>
                <w:lang w:val="en-US" w:eastAsia="zh-CN" w:bidi="ar"/>
              </w:rPr>
              <w:fldChar w:fldCharType="end"/>
            </w:r>
          </w:p>
        </w:tc>
        <w:tc>
          <w:tcPr>
            <w:tcW w:w="1453" w:type="dxa"/>
            <w:vAlign w:val="top"/>
          </w:tcPr>
          <w:p>
            <w:pPr>
              <w:keepNext w:val="0"/>
              <w:keepLines w:val="0"/>
              <w:widowControl/>
              <w:suppressLineNumbers w:val="0"/>
              <w:jc w:val="left"/>
              <w:textAlignment w:val="top"/>
              <w:rPr>
                <w:rFonts w:eastAsia="Yu Mincho"/>
              </w:rPr>
            </w:pPr>
            <w:r>
              <w:rPr>
                <w:rFonts w:hint="default" w:ascii="Arial" w:hAnsi="Arial" w:eastAsia="宋体" w:cs="Arial"/>
                <w:i w:val="0"/>
                <w:iCs w:val="0"/>
                <w:color w:val="000000"/>
                <w:kern w:val="0"/>
                <w:sz w:val="16"/>
                <w:szCs w:val="16"/>
                <w:u w:val="none"/>
                <w:lang w:val="en-US" w:eastAsia="zh-CN" w:bidi="ar"/>
              </w:rPr>
              <w:t>Qualcomm Germany</w:t>
            </w:r>
          </w:p>
        </w:tc>
        <w:tc>
          <w:tcPr>
            <w:tcW w:w="7510" w:type="dxa"/>
          </w:tcPr>
          <w:p>
            <w:pPr>
              <w:pStyle w:val="31"/>
              <w:overflowPunct w:val="0"/>
              <w:autoSpaceDE w:val="0"/>
              <w:autoSpaceDN w:val="0"/>
              <w:adjustRightInd w:val="0"/>
              <w:textAlignment w:val="baseline"/>
              <w:rPr>
                <w:rFonts w:eastAsiaTheme="minorEastAsia"/>
                <w:b w:val="0"/>
                <w:bCs w:val="0"/>
                <w:lang w:eastAsia="zh-CN"/>
              </w:rPr>
            </w:pPr>
            <w:r>
              <w:rPr>
                <w:rFonts w:eastAsiaTheme="minorEastAsia"/>
                <w:b w:val="0"/>
                <w:bCs w:val="0"/>
                <w:lang w:eastAsia="zh-CN"/>
              </w:rPr>
              <w:t>TP to TR 38.858:  Section 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894" w:type="dxa"/>
            <w:vAlign w:val="top"/>
          </w:tcPr>
          <w:p>
            <w:pPr>
              <w:keepNext w:val="0"/>
              <w:keepLines w:val="0"/>
              <w:widowControl/>
              <w:suppressLineNumbers w:val="0"/>
              <w:jc w:val="left"/>
              <w:textAlignment w:val="top"/>
              <w:rPr>
                <w:rFonts w:eastAsia="Yu Mincho"/>
              </w:rPr>
            </w:pPr>
            <w:r>
              <w:rPr>
                <w:rFonts w:hint="default" w:ascii="Arial" w:hAnsi="Arial" w:eastAsia="宋体" w:cs="Arial"/>
                <w:b/>
                <w:bCs/>
                <w:i w:val="0"/>
                <w:iCs w:val="0"/>
                <w:kern w:val="0"/>
                <w:sz w:val="16"/>
                <w:szCs w:val="16"/>
                <w:u w:val="single"/>
                <w:lang w:val="en-US" w:eastAsia="zh-CN" w:bidi="ar"/>
              </w:rPr>
              <w:fldChar w:fldCharType="begin"/>
            </w:r>
            <w:r>
              <w:rPr>
                <w:rFonts w:hint="default" w:ascii="Arial" w:hAnsi="Arial" w:eastAsia="宋体" w:cs="Arial"/>
                <w:b/>
                <w:bCs/>
                <w:i w:val="0"/>
                <w:iCs w:val="0"/>
                <w:kern w:val="0"/>
                <w:sz w:val="16"/>
                <w:szCs w:val="16"/>
                <w:u w:val="single"/>
                <w:lang w:val="en-US" w:eastAsia="zh-CN" w:bidi="ar"/>
              </w:rPr>
              <w:instrText xml:space="preserve"> HYPERLINK "https://www.3gpp.org/ftp/TSG_RAN/WG4_Radio/TSGR4_109/Docs/R4-2319807.zip" </w:instrText>
            </w:r>
            <w:r>
              <w:rPr>
                <w:rFonts w:hint="default" w:ascii="Arial" w:hAnsi="Arial" w:eastAsia="宋体" w:cs="Arial"/>
                <w:b/>
                <w:bCs/>
                <w:i w:val="0"/>
                <w:iCs w:val="0"/>
                <w:kern w:val="0"/>
                <w:sz w:val="16"/>
                <w:szCs w:val="16"/>
                <w:u w:val="single"/>
                <w:lang w:val="en-US" w:eastAsia="zh-CN" w:bidi="ar"/>
              </w:rPr>
              <w:fldChar w:fldCharType="separate"/>
            </w:r>
            <w:r>
              <w:rPr>
                <w:rStyle w:val="55"/>
                <w:rFonts w:hint="default" w:ascii="Arial" w:hAnsi="Arial" w:eastAsia="宋体" w:cs="Arial"/>
                <w:b/>
                <w:bCs/>
                <w:i w:val="0"/>
                <w:iCs w:val="0"/>
                <w:sz w:val="16"/>
                <w:szCs w:val="16"/>
                <w:u w:val="single"/>
              </w:rPr>
              <w:t>R4-2319807</w:t>
            </w:r>
            <w:r>
              <w:rPr>
                <w:rFonts w:hint="default" w:ascii="Arial" w:hAnsi="Arial" w:eastAsia="宋体" w:cs="Arial"/>
                <w:b/>
                <w:bCs/>
                <w:i w:val="0"/>
                <w:iCs w:val="0"/>
                <w:kern w:val="0"/>
                <w:sz w:val="16"/>
                <w:szCs w:val="16"/>
                <w:u w:val="single"/>
                <w:lang w:val="en-US" w:eastAsia="zh-CN" w:bidi="ar"/>
              </w:rPr>
              <w:fldChar w:fldCharType="end"/>
            </w:r>
          </w:p>
        </w:tc>
        <w:tc>
          <w:tcPr>
            <w:tcW w:w="1453" w:type="dxa"/>
            <w:vAlign w:val="top"/>
          </w:tcPr>
          <w:p>
            <w:pPr>
              <w:keepNext w:val="0"/>
              <w:keepLines w:val="0"/>
              <w:widowControl/>
              <w:suppressLineNumbers w:val="0"/>
              <w:jc w:val="left"/>
              <w:textAlignment w:val="top"/>
              <w:rPr>
                <w:rFonts w:eastAsia="Yu Mincho"/>
              </w:rPr>
            </w:pPr>
            <w:r>
              <w:rPr>
                <w:rFonts w:hint="default" w:ascii="Arial" w:hAnsi="Arial" w:eastAsia="宋体" w:cs="Arial"/>
                <w:i w:val="0"/>
                <w:iCs w:val="0"/>
                <w:color w:val="000000"/>
                <w:kern w:val="0"/>
                <w:sz w:val="16"/>
                <w:szCs w:val="16"/>
                <w:u w:val="none"/>
                <w:lang w:val="en-US" w:eastAsia="zh-CN" w:bidi="ar"/>
              </w:rPr>
              <w:t>Qualcomm Germany</w:t>
            </w:r>
          </w:p>
        </w:tc>
        <w:tc>
          <w:tcPr>
            <w:tcW w:w="7510" w:type="dxa"/>
          </w:tcPr>
          <w:p>
            <w:pPr>
              <w:overflowPunct w:val="0"/>
              <w:autoSpaceDE w:val="0"/>
              <w:autoSpaceDN w:val="0"/>
              <w:adjustRightInd w:val="0"/>
              <w:jc w:val="both"/>
              <w:textAlignment w:val="baseline"/>
              <w:rPr>
                <w:rFonts w:eastAsiaTheme="minorEastAsia"/>
                <w:b w:val="0"/>
                <w:bCs w:val="0"/>
                <w:lang w:eastAsia="zh-CN"/>
              </w:rPr>
            </w:pPr>
            <w:r>
              <w:rPr>
                <w:rFonts w:eastAsiaTheme="minorEastAsia"/>
                <w:b w:val="0"/>
                <w:bCs w:val="0"/>
                <w:lang w:eastAsia="zh-CN"/>
              </w:rPr>
              <w:t>TP to TR 38.858 Annex E</w:t>
            </w:r>
          </w:p>
          <w:p>
            <w:pPr>
              <w:pStyle w:val="149"/>
              <w:numPr>
                <w:ilvl w:val="0"/>
                <w:numId w:val="0"/>
              </w:numPr>
              <w:spacing w:before="0" w:line="240" w:lineRule="auto"/>
              <w:rPr>
                <w:rFonts w:hint="eastAsia" w:eastAsia="宋体"/>
                <w:b w:val="0"/>
                <w:bCs w:val="0"/>
                <w:lang w:val="en-US" w:eastAsia="zh-CN"/>
              </w:rPr>
            </w:pPr>
            <w:r>
              <w:rPr>
                <w:rFonts w:hint="eastAsia" w:eastAsia="宋体"/>
                <w:b w:val="0"/>
                <w:bCs w:val="0"/>
                <w:lang w:val="en-US" w:eastAsia="zh-CN"/>
              </w:rPr>
              <w:t>Detailed updated clause are listed as below:</w:t>
            </w:r>
          </w:p>
          <w:p>
            <w:pPr>
              <w:overflowPunct w:val="0"/>
              <w:autoSpaceDE w:val="0"/>
              <w:autoSpaceDN w:val="0"/>
              <w:adjustRightInd w:val="0"/>
              <w:jc w:val="both"/>
              <w:textAlignment w:val="baseline"/>
              <w:rPr>
                <w:rFonts w:hint="default" w:eastAsiaTheme="minorEastAsia"/>
                <w:b w:val="0"/>
                <w:bCs w:val="0"/>
                <w:lang w:val="en-US" w:eastAsia="zh-CN"/>
              </w:rPr>
            </w:pPr>
            <w:r>
              <w:rPr>
                <w:rFonts w:hint="eastAsia" w:eastAsia="宋体"/>
                <w:b w:val="0"/>
                <w:bCs w:val="0"/>
                <w:lang w:val="en-US" w:eastAsia="zh-CN"/>
              </w:rPr>
              <w:t>E.1, E.2.1</w:t>
            </w:r>
            <w:r>
              <w:rPr>
                <w:rFonts w:hint="eastAsia"/>
                <w:b w:val="0"/>
                <w:bCs w:val="0"/>
                <w:lang w:val="en-US" w:eastAsia="zh-CN"/>
              </w:rPr>
              <w:t>, E.2.2, E.2.3, E.3.2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894" w:type="dxa"/>
            <w:vAlign w:val="top"/>
          </w:tcPr>
          <w:p>
            <w:pPr>
              <w:keepNext w:val="0"/>
              <w:keepLines w:val="0"/>
              <w:widowControl/>
              <w:suppressLineNumbers w:val="0"/>
              <w:jc w:val="left"/>
              <w:textAlignment w:val="top"/>
              <w:rPr>
                <w:rFonts w:eastAsia="Yu Mincho"/>
              </w:rPr>
            </w:pPr>
            <w:r>
              <w:rPr>
                <w:rFonts w:hint="default" w:ascii="Arial" w:hAnsi="Arial" w:eastAsia="宋体" w:cs="Arial"/>
                <w:b/>
                <w:bCs/>
                <w:i w:val="0"/>
                <w:iCs w:val="0"/>
                <w:kern w:val="0"/>
                <w:sz w:val="16"/>
                <w:szCs w:val="16"/>
                <w:u w:val="single"/>
                <w:lang w:val="en-US" w:eastAsia="zh-CN" w:bidi="ar"/>
              </w:rPr>
              <w:fldChar w:fldCharType="begin"/>
            </w:r>
            <w:r>
              <w:rPr>
                <w:rFonts w:hint="default" w:ascii="Arial" w:hAnsi="Arial" w:eastAsia="宋体" w:cs="Arial"/>
                <w:b/>
                <w:bCs/>
                <w:i w:val="0"/>
                <w:iCs w:val="0"/>
                <w:kern w:val="0"/>
                <w:sz w:val="16"/>
                <w:szCs w:val="16"/>
                <w:u w:val="single"/>
                <w:lang w:val="en-US" w:eastAsia="zh-CN" w:bidi="ar"/>
              </w:rPr>
              <w:instrText xml:space="preserve"> HYPERLINK "https://www.3gpp.org/ftp/TSG_RAN/WG4_Radio/TSGR4_109/Docs/R4-2320055.zip" </w:instrText>
            </w:r>
            <w:r>
              <w:rPr>
                <w:rFonts w:hint="default" w:ascii="Arial" w:hAnsi="Arial" w:eastAsia="宋体" w:cs="Arial"/>
                <w:b/>
                <w:bCs/>
                <w:i w:val="0"/>
                <w:iCs w:val="0"/>
                <w:kern w:val="0"/>
                <w:sz w:val="16"/>
                <w:szCs w:val="16"/>
                <w:u w:val="single"/>
                <w:lang w:val="en-US" w:eastAsia="zh-CN" w:bidi="ar"/>
              </w:rPr>
              <w:fldChar w:fldCharType="separate"/>
            </w:r>
            <w:r>
              <w:rPr>
                <w:rStyle w:val="55"/>
                <w:rFonts w:hint="default" w:ascii="Arial" w:hAnsi="Arial" w:eastAsia="宋体" w:cs="Arial"/>
                <w:b/>
                <w:bCs/>
                <w:i w:val="0"/>
                <w:iCs w:val="0"/>
                <w:sz w:val="16"/>
                <w:szCs w:val="16"/>
                <w:u w:val="single"/>
              </w:rPr>
              <w:t>R4-2320055</w:t>
            </w:r>
            <w:r>
              <w:rPr>
                <w:rFonts w:hint="default" w:ascii="Arial" w:hAnsi="Arial" w:eastAsia="宋体" w:cs="Arial"/>
                <w:b/>
                <w:bCs/>
                <w:i w:val="0"/>
                <w:iCs w:val="0"/>
                <w:kern w:val="0"/>
                <w:sz w:val="16"/>
                <w:szCs w:val="16"/>
                <w:u w:val="single"/>
                <w:lang w:val="en-US" w:eastAsia="zh-CN" w:bidi="ar"/>
              </w:rPr>
              <w:fldChar w:fldCharType="end"/>
            </w:r>
          </w:p>
        </w:tc>
        <w:tc>
          <w:tcPr>
            <w:tcW w:w="1453" w:type="dxa"/>
            <w:vAlign w:val="top"/>
          </w:tcPr>
          <w:p>
            <w:pPr>
              <w:keepNext w:val="0"/>
              <w:keepLines w:val="0"/>
              <w:widowControl/>
              <w:suppressLineNumbers w:val="0"/>
              <w:jc w:val="left"/>
              <w:textAlignment w:val="top"/>
              <w:rPr>
                <w:rFonts w:eastAsia="Yu Mincho"/>
              </w:rPr>
            </w:pPr>
            <w:r>
              <w:rPr>
                <w:rFonts w:hint="default" w:ascii="Arial" w:hAnsi="Arial" w:eastAsia="宋体" w:cs="Arial"/>
                <w:i w:val="0"/>
                <w:iCs w:val="0"/>
                <w:color w:val="000000"/>
                <w:kern w:val="0"/>
                <w:sz w:val="16"/>
                <w:szCs w:val="16"/>
                <w:u w:val="none"/>
                <w:lang w:val="en-US" w:eastAsia="zh-CN" w:bidi="ar"/>
              </w:rPr>
              <w:t>Nokia, Nokia Shanghai Bell, Charter Communications, Spark NZ Ltd.</w:t>
            </w:r>
          </w:p>
        </w:tc>
        <w:tc>
          <w:tcPr>
            <w:tcW w:w="7510" w:type="dxa"/>
          </w:tcPr>
          <w:p>
            <w:pPr>
              <w:overflowPunct w:val="0"/>
              <w:autoSpaceDE w:val="0"/>
              <w:autoSpaceDN w:val="0"/>
              <w:adjustRightInd w:val="0"/>
              <w:jc w:val="both"/>
              <w:textAlignment w:val="baseline"/>
              <w:rPr>
                <w:rFonts w:eastAsiaTheme="minorEastAsia"/>
                <w:b w:val="0"/>
                <w:bCs w:val="0"/>
                <w:lang w:eastAsia="zh-CN"/>
              </w:rPr>
            </w:pPr>
            <w:r>
              <w:rPr>
                <w:rFonts w:eastAsiaTheme="minorEastAsia"/>
                <w:b w:val="0"/>
                <w:bCs w:val="0"/>
                <w:lang w:eastAsia="zh-CN"/>
              </w:rPr>
              <w:t xml:space="preserve">TP to TR 38.858 Section </w:t>
            </w:r>
            <w:r>
              <w:rPr>
                <w:rFonts w:hint="eastAsia" w:eastAsiaTheme="minorEastAsia"/>
                <w:b w:val="0"/>
                <w:bCs w:val="0"/>
                <w:lang w:val="en-US" w:eastAsia="zh-CN"/>
              </w:rPr>
              <w:t>E</w:t>
            </w:r>
            <w:r>
              <w:rPr>
                <w:rFonts w:eastAsiaTheme="minorEastAsia"/>
                <w:b w:val="0"/>
                <w:bCs w:val="0"/>
                <w:lang w:eastAsia="zh-CN"/>
              </w:rPr>
              <w:t>: Adjacent channel co-existence evaluation results</w:t>
            </w:r>
          </w:p>
          <w:p>
            <w:pPr>
              <w:pStyle w:val="149"/>
              <w:numPr>
                <w:ilvl w:val="0"/>
                <w:numId w:val="0"/>
              </w:numPr>
              <w:spacing w:before="0" w:line="240" w:lineRule="auto"/>
              <w:rPr>
                <w:rFonts w:hint="eastAsia" w:eastAsia="宋体"/>
                <w:b w:val="0"/>
                <w:bCs w:val="0"/>
                <w:lang w:val="en-US" w:eastAsia="zh-CN"/>
              </w:rPr>
            </w:pPr>
            <w:r>
              <w:rPr>
                <w:rFonts w:hint="eastAsia" w:eastAsia="宋体"/>
                <w:b w:val="0"/>
                <w:bCs w:val="0"/>
                <w:lang w:val="en-US" w:eastAsia="zh-CN"/>
              </w:rPr>
              <w:t>Detailed updated clause are listed as below:</w:t>
            </w:r>
          </w:p>
          <w:p>
            <w:pPr>
              <w:overflowPunct w:val="0"/>
              <w:autoSpaceDE w:val="0"/>
              <w:autoSpaceDN w:val="0"/>
              <w:adjustRightInd w:val="0"/>
              <w:jc w:val="both"/>
              <w:textAlignment w:val="baseline"/>
              <w:rPr>
                <w:rFonts w:hint="default" w:eastAsiaTheme="minorEastAsia"/>
                <w:b w:val="0"/>
                <w:bCs w:val="0"/>
                <w:lang w:val="en-US" w:eastAsia="zh-CN"/>
              </w:rPr>
            </w:pPr>
            <w:r>
              <w:rPr>
                <w:rFonts w:hint="eastAsia" w:eastAsiaTheme="minorEastAsia"/>
                <w:b w:val="0"/>
                <w:bCs w:val="0"/>
                <w:lang w:val="en-US" w:eastAsia="zh-CN"/>
              </w:rPr>
              <w:t>E.1, E.2.1, E.2.2, E.2.3, E.2.4, E.3.1, E.3.5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894" w:type="dxa"/>
            <w:vAlign w:val="top"/>
          </w:tcPr>
          <w:p>
            <w:pPr>
              <w:keepNext w:val="0"/>
              <w:keepLines w:val="0"/>
              <w:widowControl/>
              <w:suppressLineNumbers w:val="0"/>
              <w:jc w:val="left"/>
              <w:textAlignment w:val="top"/>
              <w:rPr>
                <w:rFonts w:eastAsia="Yu Mincho"/>
              </w:rPr>
            </w:pPr>
            <w:r>
              <w:rPr>
                <w:rFonts w:hint="default" w:ascii="Arial" w:hAnsi="Arial" w:eastAsia="宋体" w:cs="Arial"/>
                <w:b/>
                <w:bCs/>
                <w:i w:val="0"/>
                <w:iCs w:val="0"/>
                <w:kern w:val="0"/>
                <w:sz w:val="16"/>
                <w:szCs w:val="16"/>
                <w:u w:val="single"/>
                <w:lang w:val="en-US" w:eastAsia="zh-CN" w:bidi="ar"/>
              </w:rPr>
              <w:fldChar w:fldCharType="begin"/>
            </w:r>
            <w:r>
              <w:rPr>
                <w:rFonts w:hint="default" w:ascii="Arial" w:hAnsi="Arial" w:eastAsia="宋体" w:cs="Arial"/>
                <w:b/>
                <w:bCs/>
                <w:i w:val="0"/>
                <w:iCs w:val="0"/>
                <w:kern w:val="0"/>
                <w:sz w:val="16"/>
                <w:szCs w:val="16"/>
                <w:u w:val="single"/>
                <w:lang w:val="en-US" w:eastAsia="zh-CN" w:bidi="ar"/>
              </w:rPr>
              <w:instrText xml:space="preserve"> HYPERLINK "https://www.3gpp.org/ftp/TSG_RAN/WG4_Radio/TSGR4_109/Docs/R4-2320056.zip" </w:instrText>
            </w:r>
            <w:r>
              <w:rPr>
                <w:rFonts w:hint="default" w:ascii="Arial" w:hAnsi="Arial" w:eastAsia="宋体" w:cs="Arial"/>
                <w:b/>
                <w:bCs/>
                <w:i w:val="0"/>
                <w:iCs w:val="0"/>
                <w:kern w:val="0"/>
                <w:sz w:val="16"/>
                <w:szCs w:val="16"/>
                <w:u w:val="single"/>
                <w:lang w:val="en-US" w:eastAsia="zh-CN" w:bidi="ar"/>
              </w:rPr>
              <w:fldChar w:fldCharType="separate"/>
            </w:r>
            <w:r>
              <w:rPr>
                <w:rStyle w:val="55"/>
                <w:rFonts w:hint="default" w:ascii="Arial" w:hAnsi="Arial" w:eastAsia="宋体" w:cs="Arial"/>
                <w:b/>
                <w:bCs/>
                <w:i w:val="0"/>
                <w:iCs w:val="0"/>
                <w:sz w:val="16"/>
                <w:szCs w:val="16"/>
                <w:u w:val="single"/>
              </w:rPr>
              <w:t>R4-2320056</w:t>
            </w:r>
            <w:r>
              <w:rPr>
                <w:rFonts w:hint="default" w:ascii="Arial" w:hAnsi="Arial" w:eastAsia="宋体" w:cs="Arial"/>
                <w:b/>
                <w:bCs/>
                <w:i w:val="0"/>
                <w:iCs w:val="0"/>
                <w:kern w:val="0"/>
                <w:sz w:val="16"/>
                <w:szCs w:val="16"/>
                <w:u w:val="single"/>
                <w:lang w:val="en-US" w:eastAsia="zh-CN" w:bidi="ar"/>
              </w:rPr>
              <w:fldChar w:fldCharType="end"/>
            </w:r>
          </w:p>
        </w:tc>
        <w:tc>
          <w:tcPr>
            <w:tcW w:w="1453" w:type="dxa"/>
            <w:vAlign w:val="top"/>
          </w:tcPr>
          <w:p>
            <w:pPr>
              <w:keepNext w:val="0"/>
              <w:keepLines w:val="0"/>
              <w:widowControl/>
              <w:suppressLineNumbers w:val="0"/>
              <w:jc w:val="left"/>
              <w:textAlignment w:val="top"/>
              <w:rPr>
                <w:rFonts w:eastAsia="Yu Mincho"/>
              </w:rPr>
            </w:pPr>
            <w:r>
              <w:rPr>
                <w:rFonts w:hint="default" w:ascii="Arial" w:hAnsi="Arial" w:eastAsia="宋体" w:cs="Arial"/>
                <w:i w:val="0"/>
                <w:iCs w:val="0"/>
                <w:color w:val="000000"/>
                <w:kern w:val="0"/>
                <w:sz w:val="16"/>
                <w:szCs w:val="16"/>
                <w:u w:val="none"/>
                <w:lang w:val="en-US" w:eastAsia="zh-CN" w:bidi="ar"/>
              </w:rPr>
              <w:t>Nokia, Nokia Shanghai Bell, Charter Communications, Spark NZ Ltd.</w:t>
            </w:r>
          </w:p>
        </w:tc>
        <w:tc>
          <w:tcPr>
            <w:tcW w:w="7510" w:type="dxa"/>
          </w:tcPr>
          <w:p>
            <w:pPr>
              <w:overflowPunct w:val="0"/>
              <w:autoSpaceDE w:val="0"/>
              <w:autoSpaceDN w:val="0"/>
              <w:adjustRightInd w:val="0"/>
              <w:textAlignment w:val="baseline"/>
              <w:rPr>
                <w:rFonts w:eastAsiaTheme="minorEastAsia"/>
                <w:b w:val="0"/>
                <w:bCs w:val="0"/>
                <w:lang w:eastAsia="zh-CN"/>
              </w:rPr>
            </w:pPr>
            <w:r>
              <w:rPr>
                <w:rFonts w:eastAsiaTheme="minorEastAsia"/>
                <w:b w:val="0"/>
                <w:bCs w:val="0"/>
                <w:lang w:eastAsia="zh-CN"/>
              </w:rPr>
              <w:t>TP to TR 38.858 Section 11: Adjacent channel co-existence evaluation results</w:t>
            </w:r>
          </w:p>
          <w:p>
            <w:r>
              <w:t>we propose a TP for Section 11 on TR 38.858, with the following changes:</w:t>
            </w:r>
          </w:p>
          <w:p>
            <w:pPr>
              <w:pStyle w:val="149"/>
              <w:numPr>
                <w:ilvl w:val="0"/>
                <w:numId w:val="3"/>
              </w:numPr>
            </w:pPr>
            <w:r>
              <w:t>Add a clarification for the criteria used to derive the co-existence conclusions.</w:t>
            </w:r>
          </w:p>
          <w:p>
            <w:pPr>
              <w:pStyle w:val="149"/>
              <w:numPr>
                <w:ilvl w:val="0"/>
                <w:numId w:val="3"/>
              </w:numPr>
            </w:pPr>
            <w:r>
              <w:t>Add a clarification Table 11.3.2-1 for the effect of grid shift in the UMa-to-UMi scenario.</w:t>
            </w:r>
          </w:p>
          <w:p>
            <w:pPr>
              <w:pStyle w:val="149"/>
              <w:numPr>
                <w:ilvl w:val="0"/>
                <w:numId w:val="3"/>
              </w:numPr>
            </w:pPr>
            <w:r>
              <w:t xml:space="preserve">Removing a sentence in Table 11.3.4-1 that indicates that the UE-to-UE distance decreases with the grid shift. This is not correct, since the grid shift only affects the BS-to-BS distance. </w:t>
            </w:r>
          </w:p>
          <w:p>
            <w:pPr>
              <w:pStyle w:val="149"/>
              <w:numPr>
                <w:ilvl w:val="0"/>
                <w:numId w:val="3"/>
              </w:numPr>
            </w:pPr>
            <w:r>
              <w:t xml:space="preserve">Editorial changes: </w:t>
            </w:r>
          </w:p>
          <w:p>
            <w:pPr>
              <w:pStyle w:val="149"/>
              <w:numPr>
                <w:ilvl w:val="1"/>
                <w:numId w:val="3"/>
              </w:numPr>
            </w:pPr>
            <w:r>
              <w:t>Align terminology between gNB and BS.</w:t>
            </w:r>
          </w:p>
          <w:p>
            <w:pPr>
              <w:pStyle w:val="149"/>
              <w:numPr>
                <w:ilvl w:val="1"/>
                <w:numId w:val="3"/>
              </w:numPr>
            </w:pPr>
            <w:r>
              <w:t>Improve section readability.</w:t>
            </w:r>
          </w:p>
          <w:p>
            <w:pPr>
              <w:pStyle w:val="149"/>
              <w:numPr>
                <w:ilvl w:val="1"/>
                <w:numId w:val="3"/>
              </w:numPr>
              <w:rPr>
                <w:b/>
                <w:bCs/>
              </w:rPr>
            </w:pPr>
            <w:r>
              <w:t>Correction of typos.</w:t>
            </w:r>
          </w:p>
          <w:p>
            <w:pPr>
              <w:pStyle w:val="149"/>
              <w:numPr>
                <w:ilvl w:val="0"/>
                <w:numId w:val="0"/>
              </w:numPr>
              <w:spacing w:before="0" w:line="240" w:lineRule="auto"/>
              <w:rPr>
                <w:rFonts w:hint="eastAsia" w:eastAsia="宋体"/>
                <w:b w:val="0"/>
                <w:bCs w:val="0"/>
                <w:lang w:val="en-US" w:eastAsia="zh-CN"/>
              </w:rPr>
            </w:pPr>
            <w:r>
              <w:rPr>
                <w:rFonts w:hint="eastAsia" w:eastAsia="宋体"/>
                <w:b w:val="0"/>
                <w:bCs w:val="0"/>
                <w:lang w:val="en-US" w:eastAsia="zh-CN"/>
              </w:rPr>
              <w:t>Detailed updated clause are listed as below:</w:t>
            </w:r>
          </w:p>
          <w:p>
            <w:pPr>
              <w:overflowPunct w:val="0"/>
              <w:autoSpaceDE w:val="0"/>
              <w:autoSpaceDN w:val="0"/>
              <w:adjustRightInd w:val="0"/>
              <w:textAlignment w:val="baseline"/>
              <w:rPr>
                <w:rFonts w:hint="default" w:eastAsiaTheme="minorEastAsia"/>
                <w:b w:val="0"/>
                <w:bCs w:val="0"/>
                <w:lang w:val="en-US" w:eastAsia="zh-CN"/>
              </w:rPr>
            </w:pPr>
            <w:r>
              <w:rPr>
                <w:rFonts w:hint="eastAsia" w:eastAsiaTheme="minorEastAsia"/>
                <w:b w:val="0"/>
                <w:bCs w:val="0"/>
                <w:lang w:val="en-US" w:eastAsia="zh-CN"/>
              </w:rPr>
              <w:t>11.1, 11.3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894" w:type="dxa"/>
            <w:vAlign w:val="top"/>
          </w:tcPr>
          <w:p>
            <w:pPr>
              <w:keepNext w:val="0"/>
              <w:keepLines w:val="0"/>
              <w:widowControl/>
              <w:suppressLineNumbers w:val="0"/>
              <w:jc w:val="left"/>
              <w:textAlignment w:val="top"/>
              <w:rPr>
                <w:rFonts w:eastAsia="Yu Mincho"/>
              </w:rPr>
            </w:pPr>
            <w:r>
              <w:rPr>
                <w:rFonts w:hint="default" w:ascii="Arial" w:hAnsi="Arial" w:eastAsia="宋体" w:cs="Arial"/>
                <w:b/>
                <w:bCs/>
                <w:i w:val="0"/>
                <w:iCs w:val="0"/>
                <w:kern w:val="0"/>
                <w:sz w:val="16"/>
                <w:szCs w:val="16"/>
                <w:u w:val="single"/>
                <w:lang w:val="en-US" w:eastAsia="zh-CN" w:bidi="ar"/>
              </w:rPr>
              <w:fldChar w:fldCharType="begin"/>
            </w:r>
            <w:r>
              <w:rPr>
                <w:rFonts w:hint="default" w:ascii="Arial" w:hAnsi="Arial" w:eastAsia="宋体" w:cs="Arial"/>
                <w:b/>
                <w:bCs/>
                <w:i w:val="0"/>
                <w:iCs w:val="0"/>
                <w:kern w:val="0"/>
                <w:sz w:val="16"/>
                <w:szCs w:val="16"/>
                <w:u w:val="single"/>
                <w:lang w:val="en-US" w:eastAsia="zh-CN" w:bidi="ar"/>
              </w:rPr>
              <w:instrText xml:space="preserve"> HYPERLINK "https://www.3gpp.org/ftp/TSG_RAN/WG4_Radio/TSGR4_109/Docs/R4-2320057.zip" </w:instrText>
            </w:r>
            <w:r>
              <w:rPr>
                <w:rFonts w:hint="default" w:ascii="Arial" w:hAnsi="Arial" w:eastAsia="宋体" w:cs="Arial"/>
                <w:b/>
                <w:bCs/>
                <w:i w:val="0"/>
                <w:iCs w:val="0"/>
                <w:kern w:val="0"/>
                <w:sz w:val="16"/>
                <w:szCs w:val="16"/>
                <w:u w:val="single"/>
                <w:lang w:val="en-US" w:eastAsia="zh-CN" w:bidi="ar"/>
              </w:rPr>
              <w:fldChar w:fldCharType="separate"/>
            </w:r>
            <w:r>
              <w:rPr>
                <w:rStyle w:val="55"/>
                <w:rFonts w:hint="default" w:ascii="Arial" w:hAnsi="Arial" w:eastAsia="宋体" w:cs="Arial"/>
                <w:b/>
                <w:bCs/>
                <w:i w:val="0"/>
                <w:iCs w:val="0"/>
                <w:sz w:val="16"/>
                <w:szCs w:val="16"/>
                <w:u w:val="single"/>
              </w:rPr>
              <w:t>R4-2320057</w:t>
            </w:r>
            <w:r>
              <w:rPr>
                <w:rFonts w:hint="default" w:ascii="Arial" w:hAnsi="Arial" w:eastAsia="宋体" w:cs="Arial"/>
                <w:b/>
                <w:bCs/>
                <w:i w:val="0"/>
                <w:iCs w:val="0"/>
                <w:kern w:val="0"/>
                <w:sz w:val="16"/>
                <w:szCs w:val="16"/>
                <w:u w:val="single"/>
                <w:lang w:val="en-US" w:eastAsia="zh-CN" w:bidi="ar"/>
              </w:rPr>
              <w:fldChar w:fldCharType="end"/>
            </w:r>
          </w:p>
        </w:tc>
        <w:tc>
          <w:tcPr>
            <w:tcW w:w="1453" w:type="dxa"/>
            <w:vAlign w:val="top"/>
          </w:tcPr>
          <w:p>
            <w:pPr>
              <w:keepNext w:val="0"/>
              <w:keepLines w:val="0"/>
              <w:widowControl/>
              <w:suppressLineNumbers w:val="0"/>
              <w:jc w:val="left"/>
              <w:textAlignment w:val="top"/>
              <w:rPr>
                <w:rFonts w:eastAsia="Yu Mincho"/>
              </w:rPr>
            </w:pPr>
            <w:r>
              <w:rPr>
                <w:rFonts w:hint="default" w:ascii="Arial" w:hAnsi="Arial" w:eastAsia="宋体" w:cs="Arial"/>
                <w:i w:val="0"/>
                <w:iCs w:val="0"/>
                <w:color w:val="000000"/>
                <w:kern w:val="0"/>
                <w:sz w:val="16"/>
                <w:szCs w:val="16"/>
                <w:u w:val="none"/>
                <w:lang w:val="en-US" w:eastAsia="zh-CN" w:bidi="ar"/>
              </w:rPr>
              <w:t>Nokia, Nokia Shanghai Bell, Charter Communications, Spark NZ Ltd.</w:t>
            </w:r>
          </w:p>
        </w:tc>
        <w:tc>
          <w:tcPr>
            <w:tcW w:w="7510" w:type="dxa"/>
          </w:tcPr>
          <w:p>
            <w:pPr>
              <w:overflowPunct w:val="0"/>
              <w:autoSpaceDE w:val="0"/>
              <w:autoSpaceDN w:val="0"/>
              <w:adjustRightInd w:val="0"/>
              <w:textAlignment w:val="baseline"/>
              <w:rPr>
                <w:rFonts w:hint="default" w:eastAsiaTheme="minorEastAsia"/>
                <w:b w:val="0"/>
                <w:bCs w:val="0"/>
                <w:lang w:val="en-US" w:eastAsia="zh-CN"/>
              </w:rPr>
            </w:pPr>
            <w:r>
              <w:rPr>
                <w:rFonts w:hint="default" w:eastAsiaTheme="minorEastAsia"/>
                <w:b w:val="0"/>
                <w:bCs w:val="0"/>
                <w:lang w:val="en-US" w:eastAsia="zh-CN"/>
              </w:rPr>
              <w:t>Observation 1: The submitted results for Scenario 1, Case 3, and baseline ACIR show UL throughout degradation at the cell center above the 5% criteria for any of the considered combinations of SBFD BS antenna configuration, SBFD BS Tx power, grid shift and adopted blocking model.</w:t>
            </w:r>
          </w:p>
          <w:p>
            <w:pPr>
              <w:overflowPunct w:val="0"/>
              <w:autoSpaceDE w:val="0"/>
              <w:autoSpaceDN w:val="0"/>
              <w:adjustRightInd w:val="0"/>
              <w:textAlignment w:val="baseline"/>
              <w:rPr>
                <w:rFonts w:hint="default" w:eastAsiaTheme="minorEastAsia"/>
                <w:b w:val="0"/>
                <w:bCs w:val="0"/>
                <w:lang w:val="en-US" w:eastAsia="zh-CN"/>
              </w:rPr>
            </w:pPr>
            <w:r>
              <w:rPr>
                <w:rFonts w:hint="default" w:eastAsiaTheme="minorEastAsia"/>
                <w:b w:val="0"/>
                <w:bCs w:val="0"/>
                <w:lang w:val="en-US" w:eastAsia="zh-CN"/>
              </w:rPr>
              <w:t>Observation 2: The conclusions currently captured in the endorsed draft TR 38.858 for Scenario 1, Case 3, state that: “SBFD UL throughput degradation is observed only for cell edge throughput and [no degradation is observed for average throughput]”.</w:t>
            </w:r>
          </w:p>
          <w:p>
            <w:pPr>
              <w:overflowPunct w:val="0"/>
              <w:autoSpaceDE w:val="0"/>
              <w:autoSpaceDN w:val="0"/>
              <w:adjustRightInd w:val="0"/>
              <w:textAlignment w:val="baseline"/>
              <w:rPr>
                <w:rFonts w:hint="default" w:eastAsiaTheme="minorEastAsia"/>
                <w:b w:val="0"/>
                <w:bCs w:val="0"/>
                <w:lang w:val="en-US" w:eastAsia="zh-CN"/>
              </w:rPr>
            </w:pPr>
            <w:r>
              <w:rPr>
                <w:rFonts w:hint="default" w:eastAsiaTheme="minorEastAsia"/>
                <w:b w:val="0"/>
                <w:bCs w:val="0"/>
                <w:lang w:val="en-US" w:eastAsia="zh-CN"/>
              </w:rPr>
              <w:t>Proposal 1: The coexistence conclusions for Scenario 1, Case 3 should indicate that UL throughput degradation is observed at both cell-edge and cell-center.</w:t>
            </w:r>
          </w:p>
          <w:p>
            <w:pPr>
              <w:overflowPunct w:val="0"/>
              <w:autoSpaceDE w:val="0"/>
              <w:autoSpaceDN w:val="0"/>
              <w:adjustRightInd w:val="0"/>
              <w:textAlignment w:val="baseline"/>
              <w:rPr>
                <w:rFonts w:hint="default" w:eastAsiaTheme="minorEastAsia"/>
                <w:b w:val="0"/>
                <w:bCs w:val="0"/>
                <w:lang w:val="en-US" w:eastAsia="zh-CN"/>
              </w:rPr>
            </w:pPr>
          </w:p>
          <w:p>
            <w:pPr>
              <w:overflowPunct w:val="0"/>
              <w:autoSpaceDE w:val="0"/>
              <w:autoSpaceDN w:val="0"/>
              <w:adjustRightInd w:val="0"/>
              <w:textAlignment w:val="baseline"/>
              <w:rPr>
                <w:rFonts w:hint="default" w:eastAsiaTheme="minorEastAsia"/>
                <w:b w:val="0"/>
                <w:bCs w:val="0"/>
                <w:lang w:val="en-US" w:eastAsia="zh-CN"/>
              </w:rPr>
            </w:pPr>
            <w:r>
              <w:rPr>
                <w:rFonts w:hint="eastAsia" w:eastAsiaTheme="minorEastAsia"/>
                <w:b w:val="0"/>
                <w:bCs w:val="0"/>
                <w:lang w:val="en-US" w:eastAsia="zh-CN"/>
              </w:rPr>
              <w:t>TP in annex on clause 11.3.3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894" w:type="dxa"/>
            <w:vAlign w:val="top"/>
          </w:tcPr>
          <w:p>
            <w:pPr>
              <w:keepNext w:val="0"/>
              <w:keepLines w:val="0"/>
              <w:widowControl/>
              <w:suppressLineNumbers w:val="0"/>
              <w:jc w:val="left"/>
              <w:textAlignment w:val="top"/>
              <w:rPr>
                <w:rFonts w:eastAsia="Yu Mincho"/>
              </w:rPr>
            </w:pPr>
            <w:r>
              <w:rPr>
                <w:rFonts w:hint="default" w:ascii="Arial" w:hAnsi="Arial" w:eastAsia="宋体" w:cs="Arial"/>
                <w:b/>
                <w:bCs/>
                <w:i w:val="0"/>
                <w:iCs w:val="0"/>
                <w:kern w:val="0"/>
                <w:sz w:val="16"/>
                <w:szCs w:val="16"/>
                <w:u w:val="single"/>
                <w:lang w:val="en-US" w:eastAsia="zh-CN" w:bidi="ar"/>
              </w:rPr>
              <w:fldChar w:fldCharType="begin"/>
            </w:r>
            <w:r>
              <w:rPr>
                <w:rFonts w:hint="default" w:ascii="Arial" w:hAnsi="Arial" w:eastAsia="宋体" w:cs="Arial"/>
                <w:b/>
                <w:bCs/>
                <w:i w:val="0"/>
                <w:iCs w:val="0"/>
                <w:kern w:val="0"/>
                <w:sz w:val="16"/>
                <w:szCs w:val="16"/>
                <w:u w:val="single"/>
                <w:lang w:val="en-US" w:eastAsia="zh-CN" w:bidi="ar"/>
              </w:rPr>
              <w:instrText xml:space="preserve"> HYPERLINK "https://www.3gpp.org/ftp/TSG_RAN/WG4_Radio/TSGR4_109/Docs/R4-2320253.zip" </w:instrText>
            </w:r>
            <w:r>
              <w:rPr>
                <w:rFonts w:hint="default" w:ascii="Arial" w:hAnsi="Arial" w:eastAsia="宋体" w:cs="Arial"/>
                <w:b/>
                <w:bCs/>
                <w:i w:val="0"/>
                <w:iCs w:val="0"/>
                <w:kern w:val="0"/>
                <w:sz w:val="16"/>
                <w:szCs w:val="16"/>
                <w:u w:val="single"/>
                <w:lang w:val="en-US" w:eastAsia="zh-CN" w:bidi="ar"/>
              </w:rPr>
              <w:fldChar w:fldCharType="separate"/>
            </w:r>
            <w:r>
              <w:rPr>
                <w:rStyle w:val="55"/>
                <w:rFonts w:hint="default" w:ascii="Arial" w:hAnsi="Arial" w:eastAsia="宋体" w:cs="Arial"/>
                <w:b/>
                <w:bCs/>
                <w:i w:val="0"/>
                <w:iCs w:val="0"/>
                <w:sz w:val="16"/>
                <w:szCs w:val="16"/>
                <w:u w:val="single"/>
              </w:rPr>
              <w:t>R4-2320253</w:t>
            </w:r>
            <w:r>
              <w:rPr>
                <w:rFonts w:hint="default" w:ascii="Arial" w:hAnsi="Arial" w:eastAsia="宋体" w:cs="Arial"/>
                <w:b/>
                <w:bCs/>
                <w:i w:val="0"/>
                <w:iCs w:val="0"/>
                <w:kern w:val="0"/>
                <w:sz w:val="16"/>
                <w:szCs w:val="16"/>
                <w:u w:val="single"/>
                <w:lang w:val="en-US" w:eastAsia="zh-CN" w:bidi="ar"/>
              </w:rPr>
              <w:fldChar w:fldCharType="end"/>
            </w:r>
          </w:p>
        </w:tc>
        <w:tc>
          <w:tcPr>
            <w:tcW w:w="1453" w:type="dxa"/>
            <w:vAlign w:val="top"/>
          </w:tcPr>
          <w:p>
            <w:pPr>
              <w:keepNext w:val="0"/>
              <w:keepLines w:val="0"/>
              <w:widowControl/>
              <w:suppressLineNumbers w:val="0"/>
              <w:jc w:val="left"/>
              <w:textAlignment w:val="top"/>
              <w:rPr>
                <w:rFonts w:eastAsia="Yu Mincho"/>
              </w:rPr>
            </w:pPr>
            <w:r>
              <w:rPr>
                <w:rFonts w:hint="default" w:ascii="Arial" w:hAnsi="Arial" w:eastAsia="宋体" w:cs="Arial"/>
                <w:i w:val="0"/>
                <w:iCs w:val="0"/>
                <w:color w:val="000000"/>
                <w:kern w:val="0"/>
                <w:sz w:val="16"/>
                <w:szCs w:val="16"/>
                <w:u w:val="none"/>
                <w:lang w:val="en-US" w:eastAsia="zh-CN" w:bidi="ar"/>
              </w:rPr>
              <w:t>CableLabs, Charter Communications, Nokia, Nokia Shanghai Bell, Spark NZ Ltd.</w:t>
            </w:r>
          </w:p>
        </w:tc>
        <w:tc>
          <w:tcPr>
            <w:tcW w:w="7510" w:type="dxa"/>
          </w:tcPr>
          <w:p>
            <w:pPr>
              <w:rPr>
                <w:b/>
                <w:bCs/>
                <w:lang w:val="en-GB" w:eastAsia="en-US"/>
              </w:rPr>
            </w:pPr>
            <w:r>
              <w:rPr>
                <w:b/>
                <w:bCs/>
                <w:lang w:val="en-GB" w:eastAsia="en-US"/>
              </w:rPr>
              <w:t>Observation 1: For Urban hotspot -&gt; Urban hotspot deployments for FR1: DL throughput degradation is observed at the cell edge due to inter-UE CLI. There is no observed DL throughput degradation with enhanced ACIR by 8 dB.</w:t>
            </w:r>
          </w:p>
          <w:p>
            <w:pPr>
              <w:rPr>
                <w:b/>
                <w:bCs/>
                <w:lang w:eastAsia="en-US"/>
              </w:rPr>
            </w:pPr>
          </w:p>
          <w:p>
            <w:pPr>
              <w:rPr>
                <w:b/>
                <w:bCs/>
                <w:lang w:val="en-GB" w:eastAsia="en-US"/>
              </w:rPr>
            </w:pPr>
            <w:r>
              <w:rPr>
                <w:b/>
                <w:bCs/>
                <w:lang w:val="en-GB" w:eastAsia="en-US"/>
              </w:rPr>
              <w:t>Observation 2: Throughput degradation reduces as the ACIR enhancement increases, which could change the conclusion of SBFD coexistence simulations. For example, in scenario 2 case 1 with gNB antenna config 2, 49 dBm Tx power, 100% grid shift, and no noise figure enhancement, the cell edge (at the 5</w:t>
            </w:r>
            <w:r>
              <w:rPr>
                <w:b/>
                <w:bCs/>
                <w:vertAlign w:val="superscript"/>
                <w:lang w:val="en-GB" w:eastAsia="en-US"/>
              </w:rPr>
              <w:t>th</w:t>
            </w:r>
            <w:r>
              <w:rPr>
                <w:b/>
                <w:bCs/>
                <w:lang w:val="en-GB" w:eastAsia="en-US"/>
              </w:rPr>
              <w:t xml:space="preserve"> percentile) throughput degradation is 17% (median value based on results from four companies) with the baseline ACIR, it is reduced to 13% with 2 dB ACIR enhancement, 8% with 4 dB ACIR enhancement, 3% with 6 dB ACIR enhancement, and no throughput degradation with 8 dB ACIR enhancement.</w:t>
            </w:r>
          </w:p>
          <w:p>
            <w:pPr>
              <w:rPr>
                <w:b/>
                <w:bCs/>
                <w:lang w:val="en-GB" w:eastAsia="en-US"/>
              </w:rPr>
            </w:pPr>
          </w:p>
          <w:p>
            <w:pPr>
              <w:rPr>
                <w:b/>
                <w:bCs/>
                <w:lang w:val="en-GB" w:eastAsia="en-US"/>
              </w:rPr>
            </w:pPr>
            <w:r>
              <w:rPr>
                <w:b/>
                <w:bCs/>
                <w:lang w:val="en-GB" w:eastAsia="en-US"/>
              </w:rPr>
              <w:t>Observation 3: The theoretical maximum ACIR enhancement in FR1 is 4.8 dB for case 1, 6.2 dB for case 2, 1.2 dB for case 3, and 1.8 dB for case 4. The theoretical maximum ACIR enhancement in FR2-1 is 2.5 dB for case 1, 1.5 dB for case 2, 5.5 dB for case 3, and 3.5 dB for case 4.</w:t>
            </w:r>
          </w:p>
          <w:p>
            <w:pPr>
              <w:rPr>
                <w:b/>
                <w:bCs/>
                <w:lang w:val="en-GB" w:eastAsia="en-US"/>
              </w:rPr>
            </w:pPr>
          </w:p>
          <w:p>
            <w:pPr>
              <w:rPr>
                <w:b/>
                <w:bCs/>
                <w:lang w:val="en-GB" w:eastAsia="en-US"/>
              </w:rPr>
            </w:pPr>
            <w:r>
              <w:rPr>
                <w:b/>
                <w:bCs/>
                <w:lang w:val="en-GB" w:eastAsia="en-US"/>
              </w:rPr>
              <w:t xml:space="preserve">Proposal 1: The ACIR enhancement limitations listed in Observation 3 need to be described in TR 38.858 clause 11 to avoid misleading. </w:t>
            </w:r>
          </w:p>
          <w:p>
            <w:pPr>
              <w:rPr>
                <w:b/>
                <w:bCs/>
                <w:lang w:val="en-GB" w:eastAsia="en-US"/>
              </w:rPr>
            </w:pPr>
          </w:p>
          <w:p>
            <w:pPr>
              <w:rPr>
                <w:b/>
                <w:bCs/>
                <w:lang w:val="en-GB" w:eastAsia="en-US"/>
              </w:rPr>
            </w:pPr>
            <w:r>
              <w:rPr>
                <w:b/>
                <w:bCs/>
                <w:lang w:val="en-GB" w:eastAsia="en-US"/>
              </w:rPr>
              <w:t>Proposal 2: RAN4 needs to discuss how to consider SBFD adjacent-channel coexistence results with ACIR enhancement exceeding the limits.</w:t>
            </w:r>
          </w:p>
          <w:p>
            <w:pPr>
              <w:numPr>
                <w:ilvl w:val="0"/>
                <w:numId w:val="4"/>
              </w:numPr>
              <w:rPr>
                <w:b/>
                <w:bCs/>
                <w:lang w:val="en-GB" w:eastAsia="en-US"/>
              </w:rPr>
            </w:pPr>
            <w:r>
              <w:rPr>
                <w:b/>
                <w:bCs/>
                <w:lang w:val="en-GB" w:eastAsia="en-US"/>
              </w:rPr>
              <w:t xml:space="preserve">Option 1: The SBFD adjacent channel coexistence simulation results with unrealistically enhanced ACIR of up to 8 dB in the EXCEL spreadsheet could be presented AS IS. </w:t>
            </w:r>
            <w:r>
              <w:rPr>
                <w:b/>
                <w:bCs/>
              </w:rPr>
              <w:t>The WORD document generated by the moderator’s Python code should be updated with ACIR enhancement up to the limits.</w:t>
            </w:r>
          </w:p>
          <w:p>
            <w:pPr>
              <w:numPr>
                <w:ilvl w:val="0"/>
                <w:numId w:val="4"/>
              </w:numPr>
              <w:rPr>
                <w:b/>
                <w:bCs/>
                <w:lang w:val="en-GB" w:eastAsia="en-US"/>
              </w:rPr>
            </w:pPr>
            <w:r>
              <w:rPr>
                <w:b/>
                <w:bCs/>
                <w:lang w:val="en-GB" w:eastAsia="en-US"/>
              </w:rPr>
              <w:t xml:space="preserve">Option 2: The SBFD adjacent channel coexistence simulation results with unrealistically enhanced ACIR of up to 8 dB in both the EXCEL spreadsheet and </w:t>
            </w:r>
            <w:r>
              <w:rPr>
                <w:b/>
                <w:bCs/>
              </w:rPr>
              <w:t xml:space="preserve">the WORD document generated by the moderator’s Python code </w:t>
            </w:r>
            <w:r>
              <w:rPr>
                <w:b/>
                <w:bCs/>
                <w:lang w:val="en-GB" w:eastAsia="en-US"/>
              </w:rPr>
              <w:t>could be presented AS IS because RAN4 #109 is the last meeting.</w:t>
            </w:r>
          </w:p>
          <w:p>
            <w:pPr>
              <w:pStyle w:val="149"/>
              <w:numPr>
                <w:ilvl w:val="0"/>
                <w:numId w:val="0"/>
              </w:numPr>
              <w:spacing w:before="0" w:line="240" w:lineRule="auto"/>
              <w:rPr>
                <w:rFonts w:hint="eastAsia" w:eastAsia="宋体"/>
                <w:b w:val="0"/>
                <w:bCs w:val="0"/>
                <w:lang w:val="en-US" w:eastAsia="zh-CN"/>
              </w:rPr>
            </w:pPr>
            <w:r>
              <w:rPr>
                <w:rFonts w:hint="eastAsia" w:eastAsiaTheme="minorEastAsia"/>
                <w:b w:val="0"/>
                <w:bCs w:val="0"/>
                <w:lang w:val="en-US" w:eastAsia="zh-CN"/>
              </w:rPr>
              <w:t xml:space="preserve">All TPs on annex 11 are listed as in annex. </w:t>
            </w:r>
            <w:r>
              <w:rPr>
                <w:rFonts w:hint="eastAsia" w:eastAsia="宋体"/>
                <w:b w:val="0"/>
                <w:bCs w:val="0"/>
                <w:lang w:val="en-US" w:eastAsia="zh-CN"/>
              </w:rPr>
              <w:t>Detailed updated clause are listed as below:</w:t>
            </w:r>
          </w:p>
          <w:p>
            <w:pPr>
              <w:overflowPunct w:val="0"/>
              <w:autoSpaceDE w:val="0"/>
              <w:autoSpaceDN w:val="0"/>
              <w:adjustRightInd w:val="0"/>
              <w:jc w:val="both"/>
              <w:textAlignment w:val="baseline"/>
              <w:rPr>
                <w:rFonts w:hint="default" w:eastAsiaTheme="minorEastAsia"/>
                <w:b w:val="0"/>
                <w:bCs w:val="0"/>
                <w:lang w:val="en-US" w:eastAsia="zh-CN"/>
              </w:rPr>
            </w:pPr>
            <w:r>
              <w:rPr>
                <w:rFonts w:hint="eastAsia" w:eastAsiaTheme="minorEastAsia"/>
                <w:b w:val="0"/>
                <w:bCs w:val="0"/>
                <w:lang w:val="en-US" w:eastAsia="zh-CN"/>
              </w:rPr>
              <w:t>11.2 and 11.3.5</w:t>
            </w:r>
          </w:p>
        </w:tc>
      </w:tr>
    </w:tbl>
    <w:p/>
    <w:p>
      <w:pPr>
        <w:pStyle w:val="3"/>
      </w:pPr>
      <w:r>
        <w:rPr>
          <w:rFonts w:hint="eastAsia"/>
          <w:lang w:val="en-US" w:eastAsia="zh-CN"/>
        </w:rPr>
        <w:t xml:space="preserve"> </w:t>
      </w:r>
      <w:r>
        <w:rPr>
          <w:rFonts w:hint="eastAsia"/>
        </w:rPr>
        <w:t>Open issues</w:t>
      </w:r>
      <w:r>
        <w:t xml:space="preserve"> summary</w:t>
      </w:r>
    </w:p>
    <w:p>
      <w:pPr>
        <w:keepNext/>
        <w:keepLines/>
        <w:numPr>
          <w:ilvl w:val="2"/>
          <w:numId w:val="1"/>
        </w:numPr>
        <w:tabs>
          <w:tab w:val="left" w:pos="360"/>
        </w:tabs>
        <w:spacing w:before="120"/>
        <w:ind w:left="0" w:firstLine="0"/>
        <w:outlineLvl w:val="2"/>
        <w:rPr>
          <w:rFonts w:ascii="Arial" w:hAnsi="Arial"/>
          <w:sz w:val="28"/>
          <w:szCs w:val="18"/>
          <w:lang w:val="sv-SE" w:eastAsia="zh-CN"/>
        </w:rPr>
      </w:pPr>
      <w:r>
        <w:rPr>
          <w:rFonts w:ascii="Arial" w:hAnsi="Arial"/>
          <w:sz w:val="28"/>
          <w:szCs w:val="18"/>
          <w:lang w:val="sv-SE" w:eastAsia="zh-CN"/>
        </w:rPr>
        <w:t>Sub-topic 1-</w:t>
      </w:r>
      <w:r>
        <w:rPr>
          <w:rFonts w:hint="eastAsia" w:ascii="Arial" w:hAnsi="Arial"/>
          <w:sz w:val="28"/>
          <w:szCs w:val="18"/>
          <w:lang w:val="en-US" w:eastAsia="zh-CN"/>
        </w:rPr>
        <w:t>1</w:t>
      </w:r>
      <w:r>
        <w:rPr>
          <w:rFonts w:ascii="Arial" w:hAnsi="Arial"/>
          <w:sz w:val="28"/>
          <w:szCs w:val="18"/>
          <w:lang w:val="sv-SE" w:eastAsia="zh-CN"/>
        </w:rPr>
        <w:t xml:space="preserve"> </w:t>
      </w:r>
      <w:r>
        <w:rPr>
          <w:rFonts w:hint="eastAsia" w:ascii="Arial" w:hAnsi="Arial"/>
          <w:sz w:val="28"/>
          <w:szCs w:val="18"/>
          <w:lang w:val="en-US" w:eastAsia="zh-CN"/>
        </w:rPr>
        <w:t>Conclusion for scenario 1/case 3</w:t>
      </w:r>
    </w:p>
    <w:p>
      <w:pPr>
        <w:bidi w:val="0"/>
        <w:rPr>
          <w:rFonts w:hint="eastAsia"/>
          <w:lang w:val="en-US" w:eastAsia="zh-CN"/>
        </w:rPr>
      </w:pPr>
      <w:r>
        <w:rPr>
          <w:rFonts w:hint="eastAsia"/>
          <w:highlight w:val="green"/>
          <w:lang w:val="en-US" w:eastAsia="zh-CN"/>
        </w:rPr>
        <w:t>Previous meeting agreement is listed as below for information</w:t>
      </w:r>
    </w:p>
    <w:p>
      <w:pPr>
        <w:spacing w:after="120"/>
      </w:pPr>
      <w:r>
        <w:t xml:space="preserve">Case 3 considers SBFD as a victim while NR TDD is operating DL in the adjacent channel for both FR1 and FR2-1. The following can be summarized: </w:t>
      </w:r>
    </w:p>
    <w:p>
      <w:pPr>
        <w:spacing w:after="120"/>
      </w:pPr>
      <w:r>
        <w:t>Impact on SBFD DL:</w:t>
      </w:r>
    </w:p>
    <w:tbl>
      <w:tblPr>
        <w:tblStyle w:val="50"/>
        <w:tblW w:w="93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3"/>
        <w:gridCol w:w="2127"/>
        <w:gridCol w:w="4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Borders>
              <w:bottom w:val="single" w:color="auto" w:sz="4" w:space="0"/>
            </w:tcBorders>
            <w:vAlign w:val="center"/>
          </w:tcPr>
          <w:p>
            <w:pPr>
              <w:overflowPunct w:val="0"/>
              <w:autoSpaceDE w:val="0"/>
              <w:autoSpaceDN w:val="0"/>
              <w:adjustRightInd w:val="0"/>
              <w:jc w:val="center"/>
              <w:textAlignment w:val="baseline"/>
              <w:rPr>
                <w:rFonts w:eastAsia="Yu Mincho"/>
              </w:rPr>
            </w:pPr>
            <w:r>
              <w:rPr>
                <w:rFonts w:eastAsia="Yu Mincho"/>
              </w:rPr>
              <w:t>Deployment Scenario</w:t>
            </w:r>
          </w:p>
          <w:p>
            <w:pPr>
              <w:overflowPunct w:val="0"/>
              <w:autoSpaceDE w:val="0"/>
              <w:autoSpaceDN w:val="0"/>
              <w:adjustRightInd w:val="0"/>
              <w:jc w:val="center"/>
              <w:textAlignment w:val="baseline"/>
              <w:rPr>
                <w:rFonts w:eastAsia="Yu Mincho"/>
              </w:rPr>
            </w:pPr>
            <w:r>
              <w:rPr>
                <w:rFonts w:eastAsia="Yu Mincho"/>
              </w:rPr>
              <w:t>(Aggressor -&gt; Victim)</w:t>
            </w:r>
          </w:p>
        </w:tc>
        <w:tc>
          <w:tcPr>
            <w:tcW w:w="2127" w:type="dxa"/>
            <w:tcBorders>
              <w:bottom w:val="single" w:color="auto" w:sz="4" w:space="0"/>
            </w:tcBorders>
            <w:vAlign w:val="center"/>
          </w:tcPr>
          <w:p>
            <w:pPr>
              <w:overflowPunct w:val="0"/>
              <w:autoSpaceDE w:val="0"/>
              <w:autoSpaceDN w:val="0"/>
              <w:adjustRightInd w:val="0"/>
              <w:jc w:val="center"/>
              <w:textAlignment w:val="baseline"/>
              <w:rPr>
                <w:rFonts w:eastAsia="Yu Mincho"/>
              </w:rPr>
            </w:pPr>
            <w:r>
              <w:rPr>
                <w:rFonts w:eastAsia="Yu Mincho"/>
              </w:rPr>
              <w:t>Frequency range</w:t>
            </w:r>
          </w:p>
        </w:tc>
        <w:tc>
          <w:tcPr>
            <w:tcW w:w="4961" w:type="dxa"/>
            <w:vAlign w:val="center"/>
          </w:tcPr>
          <w:p>
            <w:pPr>
              <w:overflowPunct w:val="0"/>
              <w:autoSpaceDE w:val="0"/>
              <w:autoSpaceDN w:val="0"/>
              <w:adjustRightInd w:val="0"/>
              <w:jc w:val="center"/>
              <w:textAlignment w:val="baseline"/>
              <w:rPr>
                <w:rFonts w:eastAsia="Yu Mincho"/>
              </w:rPr>
            </w:pPr>
            <w:r>
              <w:rPr>
                <w:rFonts w:eastAsia="Yu Mincho"/>
              </w:rPr>
              <w:t>Co-existence conclusion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Borders>
              <w:bottom w:val="single" w:color="auto" w:sz="4" w:space="0"/>
            </w:tcBorders>
            <w:vAlign w:val="center"/>
          </w:tcPr>
          <w:p>
            <w:pPr>
              <w:overflowPunct w:val="0"/>
              <w:autoSpaceDE w:val="0"/>
              <w:autoSpaceDN w:val="0"/>
              <w:adjustRightInd w:val="0"/>
              <w:jc w:val="center"/>
              <w:textAlignment w:val="baseline"/>
              <w:rPr>
                <w:rFonts w:eastAsia="Yu Mincho"/>
              </w:rPr>
            </w:pPr>
            <w:r>
              <w:rPr>
                <w:rFonts w:eastAsia="Yu Mincho"/>
                <w:highlight w:val="none"/>
              </w:rPr>
              <w:t>Urban Macro -&gt; Urban Macro</w:t>
            </w:r>
          </w:p>
        </w:tc>
        <w:tc>
          <w:tcPr>
            <w:tcW w:w="2127" w:type="dxa"/>
            <w:vMerge w:val="restart"/>
            <w:vAlign w:val="center"/>
          </w:tcPr>
          <w:p>
            <w:pPr>
              <w:overflowPunct w:val="0"/>
              <w:autoSpaceDE w:val="0"/>
              <w:autoSpaceDN w:val="0"/>
              <w:adjustRightInd w:val="0"/>
              <w:spacing w:after="120"/>
              <w:jc w:val="center"/>
              <w:textAlignment w:val="baseline"/>
              <w:rPr>
                <w:rFonts w:eastAsia="Yu Mincho"/>
              </w:rPr>
            </w:pPr>
            <w:r>
              <w:rPr>
                <w:rFonts w:eastAsia="Yu Mincho"/>
              </w:rPr>
              <w:t>FR1 and FR2-1</w:t>
            </w:r>
          </w:p>
        </w:tc>
        <w:tc>
          <w:tcPr>
            <w:tcW w:w="4961" w:type="dxa"/>
            <w:vMerge w:val="restart"/>
            <w:shd w:val="clear" w:color="auto" w:fill="auto"/>
          </w:tcPr>
          <w:p>
            <w:pPr>
              <w:overflowPunct w:val="0"/>
              <w:autoSpaceDE w:val="0"/>
              <w:autoSpaceDN w:val="0"/>
              <w:adjustRightInd w:val="0"/>
              <w:spacing w:after="120"/>
              <w:textAlignment w:val="baseline"/>
              <w:rPr>
                <w:rFonts w:eastAsia="Yu Mincho"/>
                <w:strike/>
              </w:rPr>
            </w:pPr>
            <w:r>
              <w:rPr>
                <w:rFonts w:eastAsia="Yu Mincho"/>
              </w:rPr>
              <w:t>No observed throughput degradation on the SBFD DL for both average throughput and cell edge throughput for different gNB Tx powers, ranging (46dBm to 53 dBm for FR1 and 30 dBm for FR2-1), Grid shifts (5% to 100%), and different SBFD antenna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Borders>
              <w:top w:val="single" w:color="auto" w:sz="4" w:space="0"/>
            </w:tcBorders>
            <w:vAlign w:val="center"/>
          </w:tcPr>
          <w:p>
            <w:pPr>
              <w:overflowPunct w:val="0"/>
              <w:autoSpaceDE w:val="0"/>
              <w:autoSpaceDN w:val="0"/>
              <w:adjustRightInd w:val="0"/>
              <w:jc w:val="center"/>
              <w:textAlignment w:val="baseline"/>
              <w:rPr>
                <w:rFonts w:eastAsia="Yu Mincho"/>
              </w:rPr>
            </w:pPr>
            <w:r>
              <w:rPr>
                <w:rFonts w:eastAsia="Yu Mincho"/>
              </w:rPr>
              <w:t>Urban Hotspot -&gt; Urban Hotspot (N/A for FR2-1)</w:t>
            </w:r>
          </w:p>
        </w:tc>
        <w:tc>
          <w:tcPr>
            <w:tcW w:w="2127" w:type="dxa"/>
            <w:vMerge w:val="continue"/>
          </w:tcPr>
          <w:p>
            <w:pPr>
              <w:overflowPunct w:val="0"/>
              <w:autoSpaceDE w:val="0"/>
              <w:autoSpaceDN w:val="0"/>
              <w:adjustRightInd w:val="0"/>
              <w:textAlignment w:val="baseline"/>
              <w:rPr>
                <w:rFonts w:eastAsia="Yu Mincho"/>
              </w:rPr>
            </w:pPr>
          </w:p>
        </w:tc>
        <w:tc>
          <w:tcPr>
            <w:tcW w:w="4961" w:type="dxa"/>
            <w:vMerge w:val="continue"/>
            <w:shd w:val="clear" w:color="auto" w:fill="auto"/>
          </w:tcPr>
          <w:p>
            <w:pPr>
              <w:overflowPunct w:val="0"/>
              <w:autoSpaceDE w:val="0"/>
              <w:autoSpaceDN w:val="0"/>
              <w:adjustRightInd w:val="0"/>
              <w:spacing w:after="120"/>
              <w:textAlignment w:val="baseline"/>
              <w:rPr>
                <w:rFonts w:eastAsia="Yu Mincho"/>
                <w:strik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vAlign w:val="center"/>
          </w:tcPr>
          <w:p>
            <w:pPr>
              <w:overflowPunct w:val="0"/>
              <w:autoSpaceDE w:val="0"/>
              <w:autoSpaceDN w:val="0"/>
              <w:adjustRightInd w:val="0"/>
              <w:jc w:val="center"/>
              <w:textAlignment w:val="baseline"/>
              <w:rPr>
                <w:rFonts w:eastAsia="Yu Mincho"/>
              </w:rPr>
            </w:pPr>
            <w:r>
              <w:rPr>
                <w:rFonts w:eastAsia="Yu Mincho"/>
              </w:rPr>
              <w:t>Indoor -&gt; Indoor</w:t>
            </w:r>
          </w:p>
        </w:tc>
        <w:tc>
          <w:tcPr>
            <w:tcW w:w="2127" w:type="dxa"/>
            <w:vMerge w:val="continue"/>
            <w:vAlign w:val="center"/>
          </w:tcPr>
          <w:p>
            <w:pPr>
              <w:overflowPunct w:val="0"/>
              <w:autoSpaceDE w:val="0"/>
              <w:autoSpaceDN w:val="0"/>
              <w:adjustRightInd w:val="0"/>
              <w:textAlignment w:val="baseline"/>
              <w:rPr>
                <w:rFonts w:eastAsia="Yu Mincho"/>
              </w:rPr>
            </w:pPr>
          </w:p>
        </w:tc>
        <w:tc>
          <w:tcPr>
            <w:tcW w:w="4961" w:type="dxa"/>
            <w:vMerge w:val="continue"/>
            <w:shd w:val="clear" w:color="auto" w:fill="auto"/>
            <w:vAlign w:val="center"/>
          </w:tcPr>
          <w:p>
            <w:pPr>
              <w:overflowPunct w:val="0"/>
              <w:autoSpaceDE w:val="0"/>
              <w:autoSpaceDN w:val="0"/>
              <w:adjustRightInd w:val="0"/>
              <w:spacing w:after="120"/>
              <w:textAlignment w:val="baseline"/>
              <w:rPr>
                <w:rFonts w:eastAsia="Yu Minch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vAlign w:val="center"/>
          </w:tcPr>
          <w:p>
            <w:pPr>
              <w:overflowPunct w:val="0"/>
              <w:autoSpaceDE w:val="0"/>
              <w:autoSpaceDN w:val="0"/>
              <w:adjustRightInd w:val="0"/>
              <w:jc w:val="center"/>
              <w:textAlignment w:val="baseline"/>
              <w:rPr>
                <w:rFonts w:eastAsia="Yu Mincho"/>
              </w:rPr>
            </w:pPr>
            <w:r>
              <w:rPr>
                <w:rFonts w:eastAsia="Yu Mincho"/>
              </w:rPr>
              <w:t>Urban Micro/Dense -&gt; Urban Micro/Dense</w:t>
            </w:r>
          </w:p>
        </w:tc>
        <w:tc>
          <w:tcPr>
            <w:tcW w:w="2127" w:type="dxa"/>
            <w:vMerge w:val="continue"/>
          </w:tcPr>
          <w:p>
            <w:pPr>
              <w:overflowPunct w:val="0"/>
              <w:autoSpaceDE w:val="0"/>
              <w:autoSpaceDN w:val="0"/>
              <w:adjustRightInd w:val="0"/>
              <w:textAlignment w:val="baseline"/>
              <w:rPr>
                <w:rFonts w:eastAsia="Yu Mincho"/>
              </w:rPr>
            </w:pPr>
          </w:p>
        </w:tc>
        <w:tc>
          <w:tcPr>
            <w:tcW w:w="4961" w:type="dxa"/>
            <w:vMerge w:val="continue"/>
            <w:shd w:val="clear" w:color="auto" w:fill="auto"/>
            <w:vAlign w:val="center"/>
          </w:tcPr>
          <w:p>
            <w:pPr>
              <w:overflowPunct w:val="0"/>
              <w:autoSpaceDE w:val="0"/>
              <w:autoSpaceDN w:val="0"/>
              <w:adjustRightInd w:val="0"/>
              <w:spacing w:after="120"/>
              <w:textAlignment w:val="baseline"/>
              <w:rPr>
                <w:rFonts w:eastAsia="Yu Mincho"/>
              </w:rPr>
            </w:pPr>
          </w:p>
        </w:tc>
      </w:tr>
    </w:tbl>
    <w:p>
      <w:pPr>
        <w:rPr>
          <w:lang w:eastAsia="zh-CN"/>
        </w:rPr>
      </w:pPr>
    </w:p>
    <w:p>
      <w:pPr>
        <w:spacing w:after="120"/>
      </w:pPr>
      <w:r>
        <w:t>Impact on SBFD UL:</w:t>
      </w:r>
    </w:p>
    <w:tbl>
      <w:tblPr>
        <w:tblStyle w:val="50"/>
        <w:tblW w:w="93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3"/>
        <w:gridCol w:w="2127"/>
        <w:gridCol w:w="4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Borders>
              <w:bottom w:val="single" w:color="auto" w:sz="4" w:space="0"/>
            </w:tcBorders>
            <w:vAlign w:val="center"/>
          </w:tcPr>
          <w:p>
            <w:pPr>
              <w:overflowPunct w:val="0"/>
              <w:autoSpaceDE w:val="0"/>
              <w:autoSpaceDN w:val="0"/>
              <w:adjustRightInd w:val="0"/>
              <w:jc w:val="center"/>
              <w:textAlignment w:val="baseline"/>
              <w:rPr>
                <w:rFonts w:eastAsia="Yu Mincho"/>
              </w:rPr>
            </w:pPr>
            <w:r>
              <w:rPr>
                <w:rFonts w:eastAsia="Yu Mincho"/>
              </w:rPr>
              <w:t>Deployment Scenario</w:t>
            </w:r>
          </w:p>
          <w:p>
            <w:pPr>
              <w:overflowPunct w:val="0"/>
              <w:autoSpaceDE w:val="0"/>
              <w:autoSpaceDN w:val="0"/>
              <w:adjustRightInd w:val="0"/>
              <w:jc w:val="center"/>
              <w:textAlignment w:val="baseline"/>
              <w:rPr>
                <w:rFonts w:eastAsia="Yu Mincho"/>
              </w:rPr>
            </w:pPr>
            <w:r>
              <w:rPr>
                <w:rFonts w:eastAsia="Yu Mincho"/>
              </w:rPr>
              <w:t>(Aggressor -&gt; Victim)</w:t>
            </w:r>
          </w:p>
        </w:tc>
        <w:tc>
          <w:tcPr>
            <w:tcW w:w="2127" w:type="dxa"/>
            <w:tcBorders>
              <w:bottom w:val="single" w:color="auto" w:sz="4" w:space="0"/>
            </w:tcBorders>
            <w:vAlign w:val="center"/>
          </w:tcPr>
          <w:p>
            <w:pPr>
              <w:overflowPunct w:val="0"/>
              <w:autoSpaceDE w:val="0"/>
              <w:autoSpaceDN w:val="0"/>
              <w:adjustRightInd w:val="0"/>
              <w:jc w:val="center"/>
              <w:textAlignment w:val="baseline"/>
              <w:rPr>
                <w:rFonts w:eastAsia="Yu Mincho"/>
              </w:rPr>
            </w:pPr>
            <w:r>
              <w:rPr>
                <w:rFonts w:eastAsia="Yu Mincho"/>
              </w:rPr>
              <w:t>Frequency range</w:t>
            </w:r>
          </w:p>
        </w:tc>
        <w:tc>
          <w:tcPr>
            <w:tcW w:w="4961" w:type="dxa"/>
            <w:vAlign w:val="center"/>
          </w:tcPr>
          <w:p>
            <w:pPr>
              <w:overflowPunct w:val="0"/>
              <w:autoSpaceDE w:val="0"/>
              <w:autoSpaceDN w:val="0"/>
              <w:adjustRightInd w:val="0"/>
              <w:jc w:val="center"/>
              <w:textAlignment w:val="baseline"/>
              <w:rPr>
                <w:rFonts w:eastAsia="Yu Mincho"/>
              </w:rPr>
            </w:pPr>
            <w:r>
              <w:rPr>
                <w:rFonts w:eastAsia="Yu Mincho"/>
              </w:rPr>
              <w:t>Co-existence conclusion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vMerge w:val="restart"/>
            <w:vAlign w:val="center"/>
          </w:tcPr>
          <w:p>
            <w:pPr>
              <w:overflowPunct w:val="0"/>
              <w:autoSpaceDE w:val="0"/>
              <w:autoSpaceDN w:val="0"/>
              <w:adjustRightInd w:val="0"/>
              <w:jc w:val="center"/>
              <w:textAlignment w:val="baseline"/>
              <w:rPr>
                <w:rFonts w:eastAsia="Yu Mincho"/>
              </w:rPr>
            </w:pPr>
            <w:r>
              <w:rPr>
                <w:rFonts w:eastAsia="Yu Mincho"/>
              </w:rPr>
              <w:t>Urban Macro -&gt; Urban Macro</w:t>
            </w:r>
          </w:p>
        </w:tc>
        <w:tc>
          <w:tcPr>
            <w:tcW w:w="2127" w:type="dxa"/>
            <w:tcBorders>
              <w:bottom w:val="single" w:color="auto" w:sz="4" w:space="0"/>
            </w:tcBorders>
            <w:vAlign w:val="center"/>
          </w:tcPr>
          <w:p>
            <w:pPr>
              <w:overflowPunct w:val="0"/>
              <w:autoSpaceDE w:val="0"/>
              <w:autoSpaceDN w:val="0"/>
              <w:adjustRightInd w:val="0"/>
              <w:spacing w:after="120"/>
              <w:jc w:val="center"/>
              <w:textAlignment w:val="baseline"/>
              <w:rPr>
                <w:rFonts w:eastAsia="Yu Mincho"/>
              </w:rPr>
            </w:pPr>
            <w:r>
              <w:rPr>
                <w:rFonts w:eastAsia="Yu Mincho"/>
              </w:rPr>
              <w:t>FR1</w:t>
            </w:r>
          </w:p>
        </w:tc>
        <w:tc>
          <w:tcPr>
            <w:tcW w:w="4961" w:type="dxa"/>
            <w:vAlign w:val="center"/>
          </w:tcPr>
          <w:p>
            <w:pPr>
              <w:overflowPunct w:val="0"/>
              <w:autoSpaceDE w:val="0"/>
              <w:autoSpaceDN w:val="0"/>
              <w:adjustRightInd w:val="0"/>
              <w:spacing w:after="120"/>
              <w:textAlignment w:val="baseline"/>
              <w:rPr>
                <w:rFonts w:eastAsia="Yu Mincho"/>
              </w:rPr>
            </w:pPr>
            <w:r>
              <w:rPr>
                <w:rFonts w:eastAsia="Yu Mincho"/>
                <w:highlight w:val="none"/>
              </w:rPr>
              <w:t xml:space="preserve">Under baseline assumptions, observed SBFD UL throughput degradation is observed only for cell edge throughput and </w:t>
            </w:r>
            <w:r>
              <w:rPr>
                <w:rFonts w:eastAsia="Yu Mincho"/>
                <w:highlight w:val="yellow"/>
              </w:rPr>
              <w:t>[no degradation is observed for average throughput]</w:t>
            </w:r>
            <w:r>
              <w:rPr>
                <w:rFonts w:eastAsia="Yu Mincho"/>
                <w:highlight w:val="none"/>
              </w:rPr>
              <w:t xml:space="preserve">. With higher gNB Tx power and lower grid shifts, the degradation is increased for cell edge throughput and </w:t>
            </w:r>
            <w:r>
              <w:rPr>
                <w:rFonts w:eastAsia="Yu Mincho"/>
                <w:highlight w:val="yellow"/>
              </w:rPr>
              <w:t>[average throughput]</w:t>
            </w:r>
            <w:r>
              <w:rPr>
                <w:rFonts w:eastAsia="Yu Minch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vMerge w:val="continue"/>
            <w:tcBorders>
              <w:bottom w:val="single" w:color="auto" w:sz="4" w:space="0"/>
            </w:tcBorders>
            <w:vAlign w:val="center"/>
          </w:tcPr>
          <w:p>
            <w:pPr>
              <w:overflowPunct w:val="0"/>
              <w:autoSpaceDE w:val="0"/>
              <w:autoSpaceDN w:val="0"/>
              <w:adjustRightInd w:val="0"/>
              <w:jc w:val="center"/>
              <w:textAlignment w:val="baseline"/>
              <w:rPr>
                <w:rFonts w:eastAsia="Yu Mincho"/>
              </w:rPr>
            </w:pPr>
          </w:p>
        </w:tc>
        <w:tc>
          <w:tcPr>
            <w:tcW w:w="2127" w:type="dxa"/>
            <w:tcBorders>
              <w:bottom w:val="single" w:color="auto" w:sz="4" w:space="0"/>
            </w:tcBorders>
            <w:vAlign w:val="center"/>
          </w:tcPr>
          <w:p>
            <w:pPr>
              <w:overflowPunct w:val="0"/>
              <w:autoSpaceDE w:val="0"/>
              <w:autoSpaceDN w:val="0"/>
              <w:adjustRightInd w:val="0"/>
              <w:spacing w:after="120"/>
              <w:jc w:val="center"/>
              <w:textAlignment w:val="baseline"/>
              <w:rPr>
                <w:rFonts w:eastAsia="Yu Mincho"/>
              </w:rPr>
            </w:pPr>
            <w:r>
              <w:rPr>
                <w:rFonts w:eastAsia="Yu Mincho"/>
              </w:rPr>
              <w:t>FR2-1</w:t>
            </w:r>
          </w:p>
        </w:tc>
        <w:tc>
          <w:tcPr>
            <w:tcW w:w="4961" w:type="dxa"/>
            <w:shd w:val="clear" w:color="auto" w:fill="auto"/>
            <w:vAlign w:val="center"/>
          </w:tcPr>
          <w:p>
            <w:pPr>
              <w:overflowPunct w:val="0"/>
              <w:autoSpaceDE w:val="0"/>
              <w:autoSpaceDN w:val="0"/>
              <w:adjustRightInd w:val="0"/>
              <w:spacing w:after="120"/>
              <w:textAlignment w:val="baseline"/>
              <w:rPr>
                <w:rFonts w:eastAsia="Yu Mincho"/>
              </w:rPr>
            </w:pPr>
            <w:r>
              <w:rPr>
                <w:rFonts w:eastAsia="Yu Mincho"/>
              </w:rPr>
              <w:t>Under baseline assumptions, no degradation on the SBFD UL is observed for both cell edge throughput and average throughput. Throughput loss is observed with higher gNB Tx power and lower grid shifts.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Borders>
              <w:top w:val="single" w:color="auto" w:sz="4" w:space="0"/>
            </w:tcBorders>
            <w:vAlign w:val="center"/>
          </w:tcPr>
          <w:p>
            <w:pPr>
              <w:overflowPunct w:val="0"/>
              <w:autoSpaceDE w:val="0"/>
              <w:autoSpaceDN w:val="0"/>
              <w:adjustRightInd w:val="0"/>
              <w:jc w:val="center"/>
              <w:textAlignment w:val="baseline"/>
              <w:rPr>
                <w:rFonts w:eastAsia="Yu Mincho"/>
              </w:rPr>
            </w:pPr>
            <w:r>
              <w:rPr>
                <w:rFonts w:eastAsia="Yu Mincho"/>
              </w:rPr>
              <w:t>Urban Hotspot -&gt; Urban Hotspot</w:t>
            </w:r>
          </w:p>
        </w:tc>
        <w:tc>
          <w:tcPr>
            <w:tcW w:w="2127" w:type="dxa"/>
            <w:tcBorders>
              <w:top w:val="single" w:color="auto" w:sz="4" w:space="0"/>
            </w:tcBorders>
            <w:vAlign w:val="center"/>
          </w:tcPr>
          <w:p>
            <w:pPr>
              <w:overflowPunct w:val="0"/>
              <w:autoSpaceDE w:val="0"/>
              <w:autoSpaceDN w:val="0"/>
              <w:adjustRightInd w:val="0"/>
              <w:spacing w:after="120"/>
              <w:jc w:val="center"/>
              <w:textAlignment w:val="baseline"/>
              <w:rPr>
                <w:rFonts w:eastAsia="Yu Mincho"/>
              </w:rPr>
            </w:pPr>
            <w:r>
              <w:rPr>
                <w:rFonts w:eastAsia="Yu Mincho"/>
              </w:rPr>
              <w:t>FR1</w:t>
            </w:r>
          </w:p>
        </w:tc>
        <w:tc>
          <w:tcPr>
            <w:tcW w:w="4961" w:type="dxa"/>
            <w:shd w:val="clear" w:color="auto" w:fill="auto"/>
          </w:tcPr>
          <w:p>
            <w:pPr>
              <w:overflowPunct w:val="0"/>
              <w:autoSpaceDE w:val="0"/>
              <w:autoSpaceDN w:val="0"/>
              <w:adjustRightInd w:val="0"/>
              <w:spacing w:after="120"/>
              <w:textAlignment w:val="baseline"/>
              <w:rPr>
                <w:rFonts w:eastAsia="Yu Mincho"/>
                <w:strike/>
              </w:rPr>
            </w:pPr>
            <w:r>
              <w:rPr>
                <w:rFonts w:eastAsia="Yu Mincho"/>
              </w:rPr>
              <w:t>Under baseline assumptions, observed throughput degradation is observed at cell edge throughput and average throughput. With higher gNB Tx power and lower grid shifts, the degradation is increased.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vAlign w:val="center"/>
          </w:tcPr>
          <w:p>
            <w:pPr>
              <w:overflowPunct w:val="0"/>
              <w:autoSpaceDE w:val="0"/>
              <w:autoSpaceDN w:val="0"/>
              <w:adjustRightInd w:val="0"/>
              <w:jc w:val="center"/>
              <w:textAlignment w:val="baseline"/>
              <w:rPr>
                <w:rFonts w:eastAsia="Yu Mincho"/>
              </w:rPr>
            </w:pPr>
            <w:r>
              <w:rPr>
                <w:rFonts w:eastAsia="Yu Mincho"/>
              </w:rPr>
              <w:t>Indoor -&gt; Indoor</w:t>
            </w:r>
          </w:p>
        </w:tc>
        <w:tc>
          <w:tcPr>
            <w:tcW w:w="2127" w:type="dxa"/>
            <w:vAlign w:val="center"/>
          </w:tcPr>
          <w:p>
            <w:pPr>
              <w:overflowPunct w:val="0"/>
              <w:autoSpaceDE w:val="0"/>
              <w:autoSpaceDN w:val="0"/>
              <w:adjustRightInd w:val="0"/>
              <w:jc w:val="center"/>
              <w:textAlignment w:val="baseline"/>
              <w:rPr>
                <w:rFonts w:eastAsia="Yu Mincho"/>
              </w:rPr>
            </w:pPr>
            <w:r>
              <w:rPr>
                <w:rFonts w:eastAsia="Yu Mincho"/>
              </w:rPr>
              <w:t>FR1 and FR2-1</w:t>
            </w:r>
          </w:p>
        </w:tc>
        <w:tc>
          <w:tcPr>
            <w:tcW w:w="4961" w:type="dxa"/>
            <w:shd w:val="clear" w:color="auto" w:fill="auto"/>
            <w:vAlign w:val="center"/>
          </w:tcPr>
          <w:p>
            <w:pPr>
              <w:overflowPunct w:val="0"/>
              <w:autoSpaceDE w:val="0"/>
              <w:autoSpaceDN w:val="0"/>
              <w:adjustRightInd w:val="0"/>
              <w:spacing w:after="120"/>
              <w:textAlignment w:val="baseline"/>
              <w:rPr>
                <w:rFonts w:eastAsia="Yu Mincho"/>
              </w:rPr>
            </w:pPr>
            <w:r>
              <w:rPr>
                <w:rFonts w:eastAsia="Yu Mincho"/>
              </w:rPr>
              <w:t xml:space="preserve">No SBFD UL throughput degradation for both average throughput and cell edge throughput is observed.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vMerge w:val="restart"/>
            <w:vAlign w:val="center"/>
          </w:tcPr>
          <w:p>
            <w:pPr>
              <w:overflowPunct w:val="0"/>
              <w:autoSpaceDE w:val="0"/>
              <w:autoSpaceDN w:val="0"/>
              <w:adjustRightInd w:val="0"/>
              <w:jc w:val="center"/>
              <w:textAlignment w:val="baseline"/>
              <w:rPr>
                <w:rFonts w:eastAsia="Yu Mincho"/>
              </w:rPr>
            </w:pPr>
            <w:r>
              <w:rPr>
                <w:rFonts w:eastAsia="Yu Mincho"/>
              </w:rPr>
              <w:t>Urban Micro/Dense -&gt; Urban Micro/Dense</w:t>
            </w:r>
          </w:p>
        </w:tc>
        <w:tc>
          <w:tcPr>
            <w:tcW w:w="2127" w:type="dxa"/>
            <w:vAlign w:val="center"/>
          </w:tcPr>
          <w:p>
            <w:pPr>
              <w:overflowPunct w:val="0"/>
              <w:autoSpaceDE w:val="0"/>
              <w:autoSpaceDN w:val="0"/>
              <w:adjustRightInd w:val="0"/>
              <w:jc w:val="center"/>
              <w:textAlignment w:val="baseline"/>
              <w:rPr>
                <w:rFonts w:eastAsia="Yu Mincho"/>
              </w:rPr>
            </w:pPr>
            <w:r>
              <w:rPr>
                <w:rFonts w:eastAsia="Yu Mincho"/>
              </w:rPr>
              <w:t>FR1</w:t>
            </w:r>
          </w:p>
        </w:tc>
        <w:tc>
          <w:tcPr>
            <w:tcW w:w="4961" w:type="dxa"/>
            <w:shd w:val="clear" w:color="auto" w:fill="auto"/>
            <w:vAlign w:val="center"/>
          </w:tcPr>
          <w:p>
            <w:pPr>
              <w:overflowPunct w:val="0"/>
              <w:autoSpaceDE w:val="0"/>
              <w:autoSpaceDN w:val="0"/>
              <w:adjustRightInd w:val="0"/>
              <w:spacing w:after="120"/>
              <w:textAlignment w:val="baseline"/>
              <w:rPr>
                <w:rFonts w:eastAsia="Yu Mincho"/>
              </w:rPr>
            </w:pPr>
            <w:r>
              <w:rPr>
                <w:rFonts w:eastAsia="Yu Mincho"/>
              </w:rPr>
              <w:t>Under FR1 Urban micro 38dBm Tx power assumption, no degradation on the SBFD UL is observed for both cell edge throughput and average throughput. Throughput loss is observed with higher gNB Tx power (46dBm) and lower grid shifts.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vMerge w:val="continue"/>
            <w:vAlign w:val="center"/>
          </w:tcPr>
          <w:p>
            <w:pPr>
              <w:overflowPunct w:val="0"/>
              <w:autoSpaceDE w:val="0"/>
              <w:autoSpaceDN w:val="0"/>
              <w:adjustRightInd w:val="0"/>
              <w:jc w:val="center"/>
              <w:textAlignment w:val="baseline"/>
              <w:rPr>
                <w:rFonts w:eastAsia="Yu Mincho"/>
              </w:rPr>
            </w:pPr>
          </w:p>
        </w:tc>
        <w:tc>
          <w:tcPr>
            <w:tcW w:w="2127" w:type="dxa"/>
            <w:vAlign w:val="center"/>
          </w:tcPr>
          <w:p>
            <w:pPr>
              <w:overflowPunct w:val="0"/>
              <w:autoSpaceDE w:val="0"/>
              <w:autoSpaceDN w:val="0"/>
              <w:adjustRightInd w:val="0"/>
              <w:jc w:val="center"/>
              <w:textAlignment w:val="baseline"/>
              <w:rPr>
                <w:rFonts w:eastAsia="Yu Mincho"/>
              </w:rPr>
            </w:pPr>
            <w:r>
              <w:rPr>
                <w:rFonts w:eastAsia="Yu Mincho"/>
              </w:rPr>
              <w:t>FR2-1</w:t>
            </w:r>
          </w:p>
        </w:tc>
        <w:tc>
          <w:tcPr>
            <w:tcW w:w="4961" w:type="dxa"/>
            <w:shd w:val="clear" w:color="auto" w:fill="auto"/>
            <w:vAlign w:val="center"/>
          </w:tcPr>
          <w:p>
            <w:pPr>
              <w:overflowPunct w:val="0"/>
              <w:autoSpaceDE w:val="0"/>
              <w:autoSpaceDN w:val="0"/>
              <w:adjustRightInd w:val="0"/>
              <w:spacing w:after="120"/>
              <w:textAlignment w:val="baseline"/>
              <w:rPr>
                <w:rFonts w:eastAsia="Yu Mincho"/>
              </w:rPr>
            </w:pPr>
            <w:r>
              <w:rPr>
                <w:rFonts w:eastAsia="Yu Mincho"/>
              </w:rPr>
              <w:t xml:space="preserve">Under baseline assumptions, SBFD UL throughput degradation is observed only for cell edge throughput and </w:t>
            </w:r>
            <w:r>
              <w:rPr>
                <w:rFonts w:eastAsia="Yu Mincho"/>
                <w:highlight w:val="yellow"/>
              </w:rPr>
              <w:t>[no degradation is observed for average throughput].</w:t>
            </w:r>
          </w:p>
        </w:tc>
      </w:tr>
    </w:tbl>
    <w:p>
      <w:pPr>
        <w:bidi w:val="0"/>
        <w:rPr>
          <w:lang w:val="sv-SE" w:eastAsia="zh-CN"/>
        </w:rPr>
      </w:pPr>
    </w:p>
    <w:p>
      <w:pPr>
        <w:bidi w:val="0"/>
        <w:rPr>
          <w:rFonts w:hint="eastAsia"/>
          <w:lang w:val="en-US" w:eastAsia="zh-CN"/>
        </w:rPr>
      </w:pPr>
      <w:r>
        <w:rPr>
          <w:rFonts w:hint="eastAsia"/>
          <w:lang w:val="en-US" w:eastAsia="zh-CN"/>
        </w:rPr>
        <w:t>Detailed simulation results until last meeting are in R4-2316989.</w:t>
      </w:r>
    </w:p>
    <w:p>
      <w:pPr>
        <w:bidi w:val="0"/>
        <w:rPr>
          <w:rFonts w:hint="default"/>
          <w:highlight w:val="none"/>
          <w:lang w:val="en-US" w:eastAsia="zh-CN"/>
        </w:rPr>
      </w:pPr>
      <w:r>
        <w:rPr>
          <w:rFonts w:hint="eastAsia"/>
          <w:highlight w:val="none"/>
          <w:lang w:val="en-US" w:eastAsia="zh-CN"/>
        </w:rPr>
        <w:t>Moderator note: all followings issues are to discuss the content that listed into square bracket in last meeting.</w:t>
      </w:r>
    </w:p>
    <w:p>
      <w:pPr>
        <w:rPr>
          <w:rFonts w:hint="default" w:eastAsia="宋体"/>
          <w:b/>
          <w:color w:val="0070C0"/>
          <w:u w:val="single"/>
          <w:lang w:val="en-US" w:eastAsia="zh-CN"/>
        </w:rPr>
      </w:pPr>
      <w:r>
        <w:rPr>
          <w:b/>
          <w:color w:val="0070C0"/>
          <w:u w:val="single"/>
          <w:lang w:eastAsia="ko-KR"/>
        </w:rPr>
        <w:t>Issue 1-</w:t>
      </w:r>
      <w:r>
        <w:rPr>
          <w:rFonts w:hint="eastAsia"/>
          <w:b/>
          <w:color w:val="0070C0"/>
          <w:u w:val="single"/>
          <w:lang w:val="en-US" w:eastAsia="zh-CN"/>
        </w:rPr>
        <w:t>1-1</w:t>
      </w:r>
      <w:r>
        <w:rPr>
          <w:b/>
          <w:color w:val="0070C0"/>
          <w:u w:val="single"/>
          <w:lang w:eastAsia="ko-KR"/>
        </w:rPr>
        <w:t xml:space="preserve">: </w:t>
      </w:r>
      <w:r>
        <w:rPr>
          <w:rFonts w:hint="eastAsia"/>
          <w:b/>
          <w:color w:val="0070C0"/>
          <w:u w:val="single"/>
          <w:lang w:val="en-US" w:eastAsia="zh-CN"/>
        </w:rPr>
        <w:t>conclusion for scenario 1/case 3 FR1, impact on SBFD UL</w:t>
      </w:r>
      <w:r>
        <w:rPr>
          <w:rFonts w:hint="eastAsia"/>
          <w:b/>
          <w:color w:val="0070C0"/>
          <w:u w:val="single"/>
          <w:lang w:val="en-US" w:eastAsia="ko-KR"/>
        </w:rPr>
        <w:t>:</w:t>
      </w:r>
    </w:p>
    <w:p>
      <w:pPr>
        <w:numPr>
          <w:ilvl w:val="0"/>
          <w:numId w:val="5"/>
        </w:numPr>
        <w:spacing w:after="120"/>
        <w:ind w:left="720"/>
        <w:rPr>
          <w:color w:val="0070C0"/>
          <w:szCs w:val="24"/>
          <w:lang w:eastAsia="zh-CN"/>
        </w:rPr>
      </w:pPr>
      <w:r>
        <w:rPr>
          <w:color w:val="0070C0"/>
          <w:szCs w:val="24"/>
          <w:lang w:eastAsia="zh-CN"/>
        </w:rPr>
        <w:t>Proposals</w:t>
      </w:r>
    </w:p>
    <w:p>
      <w:pPr>
        <w:numPr>
          <w:ilvl w:val="1"/>
          <w:numId w:val="5"/>
        </w:numPr>
        <w:spacing w:after="120"/>
        <w:ind w:left="1440"/>
        <w:rPr>
          <w:color w:val="0070C0"/>
          <w:szCs w:val="24"/>
          <w:lang w:eastAsia="zh-CN"/>
        </w:rPr>
      </w:pPr>
      <w:r>
        <w:rPr>
          <w:color w:val="0070C0"/>
          <w:szCs w:val="24"/>
          <w:lang w:eastAsia="zh-CN"/>
        </w:rPr>
        <w:t xml:space="preserve">Option 1:  </w:t>
      </w:r>
      <w:r>
        <w:rPr>
          <w:rFonts w:hint="eastAsia"/>
          <w:color w:val="0070C0"/>
          <w:szCs w:val="24"/>
          <w:lang w:val="en-US" w:eastAsia="zh-CN"/>
        </w:rPr>
        <w:t>(Ericsson, Nokia, Nokia Shanghai Bell, Charter Communications, Spark NZ Ltd.)</w:t>
      </w:r>
    </w:p>
    <w:p>
      <w:pPr>
        <w:numPr>
          <w:ilvl w:val="3"/>
          <w:numId w:val="5"/>
        </w:numPr>
        <w:spacing w:after="120"/>
        <w:ind w:left="2280" w:leftChars="0"/>
        <w:rPr>
          <w:rFonts w:hint="eastAsia"/>
          <w:color w:val="0070C0"/>
          <w:szCs w:val="24"/>
          <w:lang w:val="en-US" w:eastAsia="zh-CN"/>
        </w:rPr>
      </w:pPr>
      <w:r>
        <w:rPr>
          <w:rFonts w:eastAsia="Yu Mincho"/>
        </w:rPr>
        <w:t xml:space="preserve">For SBFD UL, observed throughput degradation is </w:t>
      </w:r>
      <w:r>
        <w:rPr>
          <w:rFonts w:eastAsia="Yu Mincho"/>
          <w:highlight w:val="yellow"/>
        </w:rPr>
        <w:t>observed at cell edge throughput and average throughput</w:t>
      </w:r>
      <w:r>
        <w:rPr>
          <w:rFonts w:eastAsia="Yu Mincho"/>
        </w:rPr>
        <w:t>. With higher BS Tx power and lower grid- shifts, the degradation is increased.</w:t>
      </w:r>
    </w:p>
    <w:p>
      <w:pPr>
        <w:numPr>
          <w:ilvl w:val="3"/>
          <w:numId w:val="5"/>
        </w:numPr>
        <w:spacing w:after="120"/>
        <w:ind w:left="2280" w:leftChars="0"/>
        <w:rPr>
          <w:rFonts w:hint="eastAsia"/>
          <w:color w:val="0070C0"/>
          <w:szCs w:val="24"/>
          <w:lang w:val="en-US" w:eastAsia="zh-CN"/>
        </w:rPr>
      </w:pPr>
      <w:r>
        <w:rPr>
          <w:rFonts w:eastAsia="Yu Mincho" w:cs="Times New Roman"/>
          <w:szCs w:val="20"/>
          <w:lang w:val="en-GB"/>
        </w:rPr>
        <w:t xml:space="preserve">SBFD UL throughput degradation is </w:t>
      </w:r>
      <w:r>
        <w:rPr>
          <w:rFonts w:eastAsia="Yu Mincho" w:cs="Times New Roman"/>
          <w:szCs w:val="20"/>
          <w:highlight w:val="yellow"/>
          <w:lang w:val="en-GB"/>
        </w:rPr>
        <w:t>observed at cell edge throughput and average throughput</w:t>
      </w:r>
      <w:r>
        <w:rPr>
          <w:rFonts w:eastAsia="Yu Mincho" w:cs="Times New Roman"/>
          <w:szCs w:val="20"/>
          <w:lang w:val="en-GB"/>
        </w:rPr>
        <w:t>. With higher gNB Tx power and lower grid shifts, the degradation is increased for cell edge throughput and average throughput.</w:t>
      </w:r>
    </w:p>
    <w:p>
      <w:pPr>
        <w:numPr>
          <w:ilvl w:val="1"/>
          <w:numId w:val="5"/>
        </w:numPr>
        <w:spacing w:after="120"/>
        <w:ind w:left="1440"/>
        <w:rPr>
          <w:color w:val="0070C0"/>
          <w:szCs w:val="24"/>
          <w:lang w:eastAsia="zh-CN"/>
        </w:rPr>
      </w:pPr>
      <w:r>
        <w:rPr>
          <w:color w:val="0070C0"/>
          <w:szCs w:val="24"/>
          <w:lang w:eastAsia="zh-CN"/>
        </w:rPr>
        <w:t xml:space="preserve">Option </w:t>
      </w:r>
      <w:r>
        <w:rPr>
          <w:rFonts w:hint="eastAsia"/>
          <w:color w:val="0070C0"/>
          <w:szCs w:val="24"/>
          <w:lang w:val="en-US" w:eastAsia="zh-CN"/>
        </w:rPr>
        <w:t>2</w:t>
      </w:r>
      <w:r>
        <w:rPr>
          <w:color w:val="0070C0"/>
          <w:szCs w:val="24"/>
          <w:lang w:eastAsia="zh-CN"/>
        </w:rPr>
        <w:t xml:space="preserve">:  </w:t>
      </w:r>
      <w:r>
        <w:rPr>
          <w:rFonts w:hint="eastAsia"/>
          <w:color w:val="0070C0"/>
          <w:szCs w:val="24"/>
          <w:lang w:val="en-US" w:eastAsia="zh-CN"/>
        </w:rPr>
        <w:t>(Samsung)</w:t>
      </w:r>
    </w:p>
    <w:p>
      <w:pPr>
        <w:numPr>
          <w:ilvl w:val="3"/>
          <w:numId w:val="5"/>
        </w:numPr>
        <w:spacing w:after="120"/>
        <w:ind w:left="2280" w:leftChars="0"/>
        <w:rPr>
          <w:rFonts w:hint="eastAsia"/>
          <w:color w:val="0070C0"/>
          <w:szCs w:val="24"/>
          <w:lang w:val="en-US" w:eastAsia="zh-CN"/>
        </w:rPr>
      </w:pPr>
      <w:r>
        <w:rPr>
          <w:rFonts w:eastAsia="Yu Mincho"/>
        </w:rPr>
        <w:t xml:space="preserve">Under baseline assumptions, observed SBFD UL throughput degradation is observed </w:t>
      </w:r>
      <w:r>
        <w:rPr>
          <w:rFonts w:eastAsia="Yu Mincho"/>
          <w:highlight w:val="yellow"/>
        </w:rPr>
        <w:t xml:space="preserve">only for cell edge throughput and </w:t>
      </w:r>
      <w:del w:id="0" w:author="Runsen - Samsung" w:date="2023-11-03T10:53:00Z">
        <w:r>
          <w:rPr>
            <w:rFonts w:eastAsia="Yu Mincho"/>
            <w:highlight w:val="yellow"/>
          </w:rPr>
          <w:delText>[</w:delText>
        </w:r>
      </w:del>
      <w:r>
        <w:rPr>
          <w:rFonts w:eastAsia="Yu Mincho"/>
          <w:highlight w:val="yellow"/>
        </w:rPr>
        <w:t>no degradation is observed for average throughpu</w:t>
      </w:r>
      <w:r>
        <w:rPr>
          <w:rFonts w:eastAsia="Yu Mincho"/>
        </w:rPr>
        <w:t>t</w:t>
      </w:r>
      <w:del w:id="1" w:author="Runsen - Samsung" w:date="2023-11-03T10:53:00Z">
        <w:r>
          <w:rPr>
            <w:rFonts w:eastAsia="Yu Mincho"/>
          </w:rPr>
          <w:delText>]</w:delText>
        </w:r>
      </w:del>
      <w:r>
        <w:rPr>
          <w:rFonts w:eastAsia="Yu Mincho"/>
        </w:rPr>
        <w:t xml:space="preserve">. With higher gNB Tx power and lower grid shifts, the degradation is increased for cell edge throughput and </w:t>
      </w:r>
      <w:del w:id="2" w:author="Runsen - Samsung" w:date="2023-11-03T10:53:00Z">
        <w:r>
          <w:rPr>
            <w:rFonts w:eastAsia="Yu Mincho"/>
          </w:rPr>
          <w:delText>[</w:delText>
        </w:r>
      </w:del>
      <w:r>
        <w:rPr>
          <w:rFonts w:eastAsia="Yu Mincho"/>
        </w:rPr>
        <w:t>average throughput</w:t>
      </w:r>
      <w:del w:id="3" w:author="Runsen - Samsung" w:date="2023-11-03T10:53:00Z">
        <w:r>
          <w:rPr>
            <w:rFonts w:eastAsia="Yu Mincho"/>
          </w:rPr>
          <w:delText>]</w:delText>
        </w:r>
      </w:del>
      <w:r>
        <w:rPr>
          <w:rFonts w:eastAsia="Yu Mincho"/>
        </w:rPr>
        <w:t>.</w:t>
      </w:r>
    </w:p>
    <w:p>
      <w:pPr>
        <w:numPr>
          <w:ilvl w:val="0"/>
          <w:numId w:val="5"/>
        </w:numPr>
        <w:spacing w:after="120"/>
        <w:ind w:left="720"/>
        <w:rPr>
          <w:color w:val="0070C0"/>
          <w:szCs w:val="24"/>
          <w:lang w:eastAsia="zh-CN"/>
        </w:rPr>
      </w:pPr>
      <w:r>
        <w:rPr>
          <w:color w:val="0070C0"/>
          <w:szCs w:val="24"/>
          <w:lang w:eastAsia="zh-CN"/>
        </w:rPr>
        <w:t>Recommended WF</w:t>
      </w:r>
    </w:p>
    <w:p>
      <w:pPr>
        <w:numPr>
          <w:ilvl w:val="1"/>
          <w:numId w:val="5"/>
        </w:numPr>
        <w:spacing w:after="120"/>
        <w:ind w:left="1440"/>
        <w:rPr>
          <w:rFonts w:hint="default"/>
          <w:b w:val="0"/>
          <w:bCs w:val="0"/>
          <w:color w:val="0070C0"/>
          <w:szCs w:val="24"/>
          <w:lang w:val="en-US" w:eastAsia="zh-CN"/>
        </w:rPr>
      </w:pPr>
      <w:r>
        <w:rPr>
          <w:rFonts w:hint="eastAsia"/>
          <w:b w:val="0"/>
          <w:bCs w:val="0"/>
          <w:color w:val="0070C0"/>
          <w:szCs w:val="24"/>
          <w:lang w:val="en-US" w:eastAsia="zh-CN"/>
        </w:rPr>
        <w:t>FFS for average throughput with baseline assumption.</w:t>
      </w:r>
    </w:p>
    <w:p>
      <w:pPr>
        <w:numPr>
          <w:ilvl w:val="1"/>
          <w:numId w:val="5"/>
        </w:numPr>
        <w:spacing w:after="120"/>
        <w:ind w:left="1440"/>
        <w:rPr>
          <w:rFonts w:hint="default"/>
          <w:b w:val="0"/>
          <w:bCs w:val="0"/>
          <w:color w:val="0070C0"/>
          <w:szCs w:val="24"/>
          <w:lang w:val="en-US" w:eastAsia="zh-CN"/>
        </w:rPr>
      </w:pPr>
      <w:r>
        <w:rPr>
          <w:rFonts w:eastAsia="Yu Mincho"/>
        </w:rPr>
        <w:t xml:space="preserve">With higher gNB Tx power and lower grid shifts, the degradation is increased for cell edge throughput and </w:t>
      </w:r>
      <w:del w:id="4" w:author="Runsen - Samsung" w:date="2023-11-03T10:53:00Z">
        <w:r>
          <w:rPr>
            <w:rFonts w:eastAsia="Yu Mincho"/>
          </w:rPr>
          <w:delText>[</w:delText>
        </w:r>
      </w:del>
      <w:r>
        <w:rPr>
          <w:rFonts w:eastAsia="Yu Mincho"/>
        </w:rPr>
        <w:t>average throughput</w:t>
      </w:r>
      <w:del w:id="5" w:author="Runsen - Samsung" w:date="2023-11-03T10:53:00Z">
        <w:r>
          <w:rPr>
            <w:rFonts w:eastAsia="Yu Mincho"/>
          </w:rPr>
          <w:delText>]</w:delText>
        </w:r>
      </w:del>
      <w:r>
        <w:rPr>
          <w:rFonts w:eastAsia="Yu Mincho"/>
        </w:rPr>
        <w:t>.</w:t>
      </w:r>
      <w:r>
        <w:rPr>
          <w:rFonts w:hint="eastAsia" w:eastAsia="宋体"/>
          <w:lang w:val="en-US" w:eastAsia="zh-CN"/>
        </w:rPr>
        <w:t>, i.e. delete the square bracket on top of last meeting agreements.</w:t>
      </w:r>
    </w:p>
    <w:p>
      <w:pPr>
        <w:numPr>
          <w:ilvl w:val="0"/>
          <w:numId w:val="0"/>
        </w:numPr>
        <w:spacing w:after="120"/>
        <w:ind w:leftChars="0"/>
        <w:rPr>
          <w:rFonts w:hint="default"/>
          <w:color w:val="0070C0"/>
          <w:szCs w:val="24"/>
          <w:lang w:val="en-US" w:eastAsia="zh-CN"/>
        </w:rPr>
      </w:pPr>
    </w:p>
    <w:p>
      <w:pPr>
        <w:rPr>
          <w:rFonts w:hint="default" w:eastAsia="宋体"/>
          <w:b/>
          <w:color w:val="0070C0"/>
          <w:u w:val="single"/>
          <w:lang w:val="en-US" w:eastAsia="zh-CN"/>
        </w:rPr>
      </w:pPr>
      <w:r>
        <w:rPr>
          <w:b/>
          <w:color w:val="0070C0"/>
          <w:u w:val="single"/>
          <w:lang w:eastAsia="ko-KR"/>
        </w:rPr>
        <w:t>Issue 1-</w:t>
      </w:r>
      <w:r>
        <w:rPr>
          <w:rFonts w:hint="eastAsia"/>
          <w:b/>
          <w:color w:val="0070C0"/>
          <w:u w:val="single"/>
          <w:lang w:val="en-US" w:eastAsia="zh-CN"/>
        </w:rPr>
        <w:t>1-2</w:t>
      </w:r>
      <w:r>
        <w:rPr>
          <w:b/>
          <w:color w:val="0070C0"/>
          <w:u w:val="single"/>
          <w:lang w:eastAsia="ko-KR"/>
        </w:rPr>
        <w:t xml:space="preserve">: </w:t>
      </w:r>
      <w:r>
        <w:rPr>
          <w:rFonts w:hint="eastAsia"/>
          <w:b/>
          <w:color w:val="0070C0"/>
          <w:u w:val="single"/>
          <w:lang w:val="en-US" w:eastAsia="zh-CN"/>
        </w:rPr>
        <w:t>conclusion for scenario 1/case 3 FR2-1, impact on SBFD UL</w:t>
      </w:r>
      <w:r>
        <w:rPr>
          <w:rFonts w:hint="eastAsia"/>
          <w:b/>
          <w:color w:val="0070C0"/>
          <w:u w:val="single"/>
          <w:lang w:val="en-US" w:eastAsia="ko-KR"/>
        </w:rPr>
        <w:t>:</w:t>
      </w:r>
    </w:p>
    <w:p>
      <w:pPr>
        <w:numPr>
          <w:ilvl w:val="0"/>
          <w:numId w:val="5"/>
        </w:numPr>
        <w:spacing w:after="120"/>
        <w:ind w:left="720"/>
        <w:rPr>
          <w:color w:val="0070C0"/>
          <w:szCs w:val="24"/>
          <w:lang w:eastAsia="zh-CN"/>
        </w:rPr>
      </w:pPr>
      <w:r>
        <w:rPr>
          <w:color w:val="0070C0"/>
          <w:szCs w:val="24"/>
          <w:lang w:eastAsia="zh-CN"/>
        </w:rPr>
        <w:t>Proposals</w:t>
      </w:r>
    </w:p>
    <w:p>
      <w:pPr>
        <w:numPr>
          <w:ilvl w:val="1"/>
          <w:numId w:val="5"/>
        </w:numPr>
        <w:spacing w:after="120"/>
        <w:ind w:left="1440"/>
        <w:rPr>
          <w:color w:val="0070C0"/>
          <w:szCs w:val="24"/>
          <w:lang w:eastAsia="zh-CN"/>
        </w:rPr>
      </w:pPr>
      <w:r>
        <w:rPr>
          <w:color w:val="0070C0"/>
          <w:szCs w:val="24"/>
          <w:lang w:eastAsia="zh-CN"/>
        </w:rPr>
        <w:t xml:space="preserve">Option 1:  </w:t>
      </w:r>
      <w:r>
        <w:rPr>
          <w:rFonts w:hint="eastAsia"/>
          <w:color w:val="0070C0"/>
          <w:szCs w:val="24"/>
          <w:lang w:val="en-US" w:eastAsia="zh-CN"/>
        </w:rPr>
        <w:t>(Ericsson. Samsung)</w:t>
      </w:r>
    </w:p>
    <w:p>
      <w:pPr>
        <w:numPr>
          <w:ilvl w:val="3"/>
          <w:numId w:val="5"/>
        </w:numPr>
        <w:spacing w:after="120"/>
        <w:ind w:left="2280" w:leftChars="0"/>
        <w:rPr>
          <w:rFonts w:hint="eastAsia"/>
          <w:color w:val="0070C0"/>
          <w:szCs w:val="24"/>
          <w:lang w:val="en-US" w:eastAsia="zh-CN"/>
        </w:rPr>
      </w:pPr>
      <w:r>
        <w:rPr>
          <w:rFonts w:eastAsia="Yu Mincho"/>
        </w:rPr>
        <w:t xml:space="preserve"> </w:t>
      </w:r>
      <w:del w:id="6" w:author="Torbjörn Elfström" w:date="2023-10-26T09:39:00Z">
        <w:r>
          <w:rPr>
            <w:rFonts w:eastAsia="Yu Mincho"/>
          </w:rPr>
          <w:delText>[</w:delText>
        </w:r>
      </w:del>
      <w:r>
        <w:rPr>
          <w:rFonts w:eastAsia="Yu Mincho"/>
        </w:rPr>
        <w:t>no degradation is observed for average throughput</w:t>
      </w:r>
      <w:del w:id="7" w:author="Torbjörn Elfström" w:date="2023-10-26T09:39:00Z">
        <w:r>
          <w:rPr>
            <w:rFonts w:eastAsia="Yu Mincho"/>
          </w:rPr>
          <w:delText>]</w:delText>
        </w:r>
      </w:del>
      <w:r>
        <w:rPr>
          <w:rFonts w:eastAsia="Yu Mincho"/>
        </w:rPr>
        <w:t>.</w:t>
      </w:r>
      <w:r>
        <w:rPr>
          <w:rFonts w:hint="eastAsia"/>
          <w:color w:val="0070C0"/>
          <w:szCs w:val="24"/>
          <w:lang w:val="en-US" w:eastAsia="zh-CN"/>
        </w:rPr>
        <w:t xml:space="preserve"> </w:t>
      </w:r>
    </w:p>
    <w:p>
      <w:pPr>
        <w:numPr>
          <w:ilvl w:val="0"/>
          <w:numId w:val="5"/>
        </w:numPr>
        <w:spacing w:after="120"/>
        <w:ind w:left="720"/>
        <w:rPr>
          <w:color w:val="0070C0"/>
          <w:szCs w:val="24"/>
          <w:lang w:eastAsia="zh-CN"/>
        </w:rPr>
      </w:pPr>
      <w:r>
        <w:rPr>
          <w:color w:val="0070C0"/>
          <w:szCs w:val="24"/>
          <w:lang w:eastAsia="zh-CN"/>
        </w:rPr>
        <w:t>Recommended WF</w:t>
      </w:r>
    </w:p>
    <w:p>
      <w:pPr>
        <w:numPr>
          <w:ilvl w:val="1"/>
          <w:numId w:val="5"/>
        </w:numPr>
        <w:spacing w:after="120"/>
        <w:ind w:left="1440"/>
        <w:rPr>
          <w:rFonts w:hint="default"/>
          <w:b w:val="0"/>
          <w:bCs w:val="0"/>
          <w:color w:val="0070C0"/>
          <w:szCs w:val="24"/>
          <w:lang w:val="en-US" w:eastAsia="zh-CN"/>
        </w:rPr>
      </w:pPr>
      <w:r>
        <w:rPr>
          <w:rFonts w:hint="eastAsia"/>
          <w:b w:val="0"/>
          <w:bCs w:val="0"/>
          <w:color w:val="0070C0"/>
          <w:szCs w:val="24"/>
          <w:lang w:val="en-US" w:eastAsia="zh-CN"/>
        </w:rPr>
        <w:t>Option 1, i.e delete the square bracket on top of last meeting agreements.</w:t>
      </w:r>
    </w:p>
    <w:p>
      <w:pPr>
        <w:numPr>
          <w:ilvl w:val="0"/>
          <w:numId w:val="0"/>
        </w:numPr>
        <w:spacing w:after="120"/>
        <w:ind w:leftChars="0"/>
        <w:rPr>
          <w:rFonts w:hint="default"/>
          <w:color w:val="0070C0"/>
          <w:szCs w:val="24"/>
          <w:lang w:val="en-US" w:eastAsia="zh-CN"/>
        </w:rPr>
      </w:pPr>
    </w:p>
    <w:p>
      <w:pPr>
        <w:keepNext/>
        <w:keepLines/>
        <w:numPr>
          <w:ilvl w:val="2"/>
          <w:numId w:val="1"/>
        </w:numPr>
        <w:tabs>
          <w:tab w:val="left" w:pos="360"/>
        </w:tabs>
        <w:spacing w:before="120"/>
        <w:ind w:left="0" w:firstLine="0"/>
        <w:outlineLvl w:val="2"/>
        <w:rPr>
          <w:rFonts w:ascii="Arial" w:hAnsi="Arial"/>
          <w:sz w:val="28"/>
          <w:szCs w:val="18"/>
          <w:lang w:val="sv-SE" w:eastAsia="zh-CN"/>
        </w:rPr>
      </w:pPr>
      <w:r>
        <w:rPr>
          <w:rFonts w:ascii="Arial" w:hAnsi="Arial"/>
          <w:sz w:val="28"/>
          <w:szCs w:val="18"/>
          <w:lang w:val="sv-SE" w:eastAsia="zh-CN"/>
        </w:rPr>
        <w:t>Sub-topic 1-</w:t>
      </w:r>
      <w:r>
        <w:rPr>
          <w:rFonts w:hint="eastAsia" w:ascii="Arial" w:hAnsi="Arial"/>
          <w:sz w:val="28"/>
          <w:szCs w:val="18"/>
          <w:lang w:val="en-US" w:eastAsia="zh-CN"/>
        </w:rPr>
        <w:t>2</w:t>
      </w:r>
      <w:r>
        <w:rPr>
          <w:rFonts w:ascii="Arial" w:hAnsi="Arial"/>
          <w:sz w:val="28"/>
          <w:szCs w:val="18"/>
          <w:lang w:val="sv-SE" w:eastAsia="zh-CN"/>
        </w:rPr>
        <w:t xml:space="preserve"> </w:t>
      </w:r>
      <w:r>
        <w:rPr>
          <w:rFonts w:hint="eastAsia" w:ascii="Arial" w:hAnsi="Arial"/>
          <w:sz w:val="28"/>
          <w:szCs w:val="18"/>
          <w:lang w:val="en-US" w:eastAsia="zh-CN"/>
        </w:rPr>
        <w:t>Conclusion for scenario 4/case 2</w:t>
      </w:r>
    </w:p>
    <w:p>
      <w:pPr>
        <w:numPr>
          <w:ilvl w:val="0"/>
          <w:numId w:val="0"/>
        </w:numPr>
        <w:spacing w:after="120"/>
        <w:rPr>
          <w:rFonts w:hint="default"/>
          <w:color w:val="auto"/>
          <w:szCs w:val="24"/>
          <w:highlight w:val="green"/>
          <w:lang w:val="en-US" w:eastAsia="zh-CN"/>
        </w:rPr>
      </w:pPr>
      <w:r>
        <w:rPr>
          <w:rFonts w:hint="default"/>
          <w:color w:val="auto"/>
          <w:szCs w:val="24"/>
          <w:highlight w:val="green"/>
          <w:lang w:val="en-US" w:eastAsia="zh-CN"/>
        </w:rPr>
        <w:t>Previous meeting agreement is listed as below for information</w:t>
      </w:r>
    </w:p>
    <w:p>
      <w:pPr>
        <w:spacing w:after="120"/>
      </w:pPr>
      <w:r>
        <w:t xml:space="preserve">Case 2 considers legacy TDD in UL slot as a victim while SBFD is operating in the UL slot in the adjacent channel for both FR1 and FR2-1. The following can be summarized: </w:t>
      </w:r>
    </w:p>
    <w:tbl>
      <w:tblPr>
        <w:tblStyle w:val="50"/>
        <w:tblW w:w="93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3"/>
        <w:gridCol w:w="2127"/>
        <w:gridCol w:w="4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Borders>
              <w:bottom w:val="single" w:color="auto" w:sz="4" w:space="0"/>
            </w:tcBorders>
            <w:vAlign w:val="center"/>
          </w:tcPr>
          <w:p>
            <w:pPr>
              <w:overflowPunct w:val="0"/>
              <w:autoSpaceDE w:val="0"/>
              <w:autoSpaceDN w:val="0"/>
              <w:adjustRightInd w:val="0"/>
              <w:jc w:val="center"/>
              <w:textAlignment w:val="baseline"/>
              <w:rPr>
                <w:rFonts w:eastAsia="Yu Mincho"/>
              </w:rPr>
            </w:pPr>
            <w:r>
              <w:rPr>
                <w:rFonts w:eastAsia="Yu Mincho"/>
              </w:rPr>
              <w:t>Deployment Scenario</w:t>
            </w:r>
          </w:p>
          <w:p>
            <w:pPr>
              <w:overflowPunct w:val="0"/>
              <w:autoSpaceDE w:val="0"/>
              <w:autoSpaceDN w:val="0"/>
              <w:adjustRightInd w:val="0"/>
              <w:jc w:val="center"/>
              <w:textAlignment w:val="baseline"/>
              <w:rPr>
                <w:rFonts w:eastAsia="Yu Mincho"/>
              </w:rPr>
            </w:pPr>
            <w:r>
              <w:rPr>
                <w:rFonts w:eastAsia="Yu Mincho"/>
              </w:rPr>
              <w:t>(Aggressor -&gt; Victim)</w:t>
            </w:r>
          </w:p>
        </w:tc>
        <w:tc>
          <w:tcPr>
            <w:tcW w:w="2127" w:type="dxa"/>
            <w:tcBorders>
              <w:bottom w:val="single" w:color="auto" w:sz="4" w:space="0"/>
            </w:tcBorders>
            <w:vAlign w:val="center"/>
          </w:tcPr>
          <w:p>
            <w:pPr>
              <w:overflowPunct w:val="0"/>
              <w:autoSpaceDE w:val="0"/>
              <w:autoSpaceDN w:val="0"/>
              <w:adjustRightInd w:val="0"/>
              <w:jc w:val="center"/>
              <w:textAlignment w:val="baseline"/>
              <w:rPr>
                <w:rFonts w:eastAsia="Yu Mincho"/>
              </w:rPr>
            </w:pPr>
            <w:r>
              <w:rPr>
                <w:rFonts w:eastAsia="Yu Mincho"/>
              </w:rPr>
              <w:t>Frequency range</w:t>
            </w:r>
          </w:p>
        </w:tc>
        <w:tc>
          <w:tcPr>
            <w:tcW w:w="4961" w:type="dxa"/>
            <w:vAlign w:val="center"/>
          </w:tcPr>
          <w:p>
            <w:pPr>
              <w:overflowPunct w:val="0"/>
              <w:autoSpaceDE w:val="0"/>
              <w:autoSpaceDN w:val="0"/>
              <w:adjustRightInd w:val="0"/>
              <w:jc w:val="center"/>
              <w:textAlignment w:val="baseline"/>
              <w:rPr>
                <w:rFonts w:eastAsia="Yu Mincho"/>
              </w:rPr>
            </w:pPr>
            <w:r>
              <w:rPr>
                <w:rFonts w:eastAsia="Yu Mincho"/>
              </w:rPr>
              <w:t>Co-existence conclusion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Borders>
              <w:bottom w:val="single" w:color="auto" w:sz="4" w:space="0"/>
            </w:tcBorders>
            <w:vAlign w:val="center"/>
          </w:tcPr>
          <w:p>
            <w:pPr>
              <w:overflowPunct w:val="0"/>
              <w:autoSpaceDE w:val="0"/>
              <w:autoSpaceDN w:val="0"/>
              <w:adjustRightInd w:val="0"/>
              <w:jc w:val="center"/>
              <w:textAlignment w:val="baseline"/>
              <w:rPr>
                <w:rFonts w:eastAsia="Yu Mincho"/>
              </w:rPr>
            </w:pPr>
            <w:r>
              <w:rPr>
                <w:rFonts w:eastAsia="Yu Mincho"/>
              </w:rPr>
              <w:t>Urban Macro -&gt; Urban Macro</w:t>
            </w:r>
          </w:p>
        </w:tc>
        <w:tc>
          <w:tcPr>
            <w:tcW w:w="2127" w:type="dxa"/>
            <w:vMerge w:val="restart"/>
            <w:vAlign w:val="center"/>
          </w:tcPr>
          <w:p>
            <w:pPr>
              <w:overflowPunct w:val="0"/>
              <w:autoSpaceDE w:val="0"/>
              <w:autoSpaceDN w:val="0"/>
              <w:adjustRightInd w:val="0"/>
              <w:spacing w:after="120"/>
              <w:jc w:val="center"/>
              <w:textAlignment w:val="baseline"/>
              <w:rPr>
                <w:rFonts w:eastAsia="Yu Mincho"/>
              </w:rPr>
            </w:pPr>
            <w:r>
              <w:rPr>
                <w:rFonts w:eastAsia="Yu Mincho"/>
              </w:rPr>
              <w:t xml:space="preserve">FR1 </w:t>
            </w:r>
          </w:p>
        </w:tc>
        <w:tc>
          <w:tcPr>
            <w:tcW w:w="4961" w:type="dxa"/>
            <w:vMerge w:val="restart"/>
            <w:shd w:val="clear" w:color="auto" w:fill="auto"/>
          </w:tcPr>
          <w:p>
            <w:pPr>
              <w:overflowPunct w:val="0"/>
              <w:autoSpaceDE w:val="0"/>
              <w:autoSpaceDN w:val="0"/>
              <w:adjustRightInd w:val="0"/>
              <w:spacing w:after="120"/>
              <w:textAlignment w:val="baseline"/>
              <w:rPr>
                <w:rFonts w:eastAsia="Yu Mincho"/>
              </w:rPr>
            </w:pPr>
            <w:r>
              <w:rPr>
                <w:rFonts w:eastAsia="Yu Mincho"/>
              </w:rPr>
              <w:t>The TDD UL has significant throughput degradation for different SBFD gNB antenna configuration and different gNB Tx powers.</w:t>
            </w:r>
          </w:p>
          <w:p>
            <w:pPr>
              <w:pStyle w:val="149"/>
              <w:numPr>
                <w:ilvl w:val="0"/>
                <w:numId w:val="6"/>
              </w:numPr>
              <w:spacing w:after="120" w:line="259" w:lineRule="auto"/>
              <w:contextualSpacing/>
            </w:pPr>
            <w:r>
              <w:t xml:space="preserve">The cell edge throughput degradation is worse than the average throughput degradation. </w:t>
            </w:r>
          </w:p>
          <w:p>
            <w:pPr>
              <w:pStyle w:val="149"/>
              <w:numPr>
                <w:ilvl w:val="0"/>
                <w:numId w:val="6"/>
              </w:numPr>
              <w:spacing w:after="120" w:line="259" w:lineRule="auto"/>
              <w:contextualSpacing/>
            </w:pPr>
            <w:r>
              <w:rPr>
                <w:highlight w:val="yellow"/>
              </w:rPr>
              <w:t>The throughput degradation is due to the inter-gNB ACI introduced by SBFD, which increases as grid shift (gNB-to-gNB distance) decreases except in the UMa-to-UMi scenario.</w:t>
            </w:r>
          </w:p>
          <w:p>
            <w:pPr>
              <w:pStyle w:val="149"/>
              <w:numPr>
                <w:ilvl w:val="0"/>
                <w:numId w:val="6"/>
              </w:numPr>
              <w:spacing w:after="120" w:line="259" w:lineRule="auto"/>
              <w:contextualSpacing/>
            </w:pPr>
            <w:r>
              <w:t>The throughput degradation increases with SBFD gNB Tx power.</w:t>
            </w:r>
          </w:p>
          <w:p>
            <w:pPr>
              <w:pStyle w:val="149"/>
              <w:numPr>
                <w:ilvl w:val="0"/>
                <w:numId w:val="6"/>
              </w:numPr>
              <w:spacing w:after="120" w:line="259" w:lineRule="auto"/>
              <w:contextualSpacing/>
              <w:rPr>
                <w:strike/>
              </w:rPr>
            </w:pPr>
            <w:r>
              <w:t>SBFD gNB antenna configuration slightly impacts the throughput degradation.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Borders>
              <w:top w:val="single" w:color="auto" w:sz="4" w:space="0"/>
            </w:tcBorders>
            <w:vAlign w:val="center"/>
          </w:tcPr>
          <w:p>
            <w:pPr>
              <w:overflowPunct w:val="0"/>
              <w:autoSpaceDE w:val="0"/>
              <w:autoSpaceDN w:val="0"/>
              <w:adjustRightInd w:val="0"/>
              <w:jc w:val="center"/>
              <w:textAlignment w:val="baseline"/>
              <w:rPr>
                <w:rFonts w:eastAsia="Yu Mincho"/>
              </w:rPr>
            </w:pPr>
            <w:r>
              <w:rPr>
                <w:rFonts w:eastAsia="Yu Mincho"/>
              </w:rPr>
              <w:t xml:space="preserve">Urban Hotspot -&gt; Urban Hotspot </w:t>
            </w:r>
          </w:p>
        </w:tc>
        <w:tc>
          <w:tcPr>
            <w:tcW w:w="2127" w:type="dxa"/>
            <w:vMerge w:val="continue"/>
          </w:tcPr>
          <w:p>
            <w:pPr>
              <w:overflowPunct w:val="0"/>
              <w:autoSpaceDE w:val="0"/>
              <w:autoSpaceDN w:val="0"/>
              <w:adjustRightInd w:val="0"/>
              <w:textAlignment w:val="baseline"/>
              <w:rPr>
                <w:rFonts w:eastAsia="Yu Mincho"/>
              </w:rPr>
            </w:pPr>
          </w:p>
        </w:tc>
        <w:tc>
          <w:tcPr>
            <w:tcW w:w="4961" w:type="dxa"/>
            <w:vMerge w:val="continue"/>
            <w:shd w:val="clear" w:color="auto" w:fill="auto"/>
          </w:tcPr>
          <w:p>
            <w:pPr>
              <w:overflowPunct w:val="0"/>
              <w:autoSpaceDE w:val="0"/>
              <w:autoSpaceDN w:val="0"/>
              <w:adjustRightInd w:val="0"/>
              <w:spacing w:after="120"/>
              <w:textAlignment w:val="baseline"/>
              <w:rPr>
                <w:rFonts w:eastAsia="Yu Mincho"/>
                <w:strik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vAlign w:val="center"/>
          </w:tcPr>
          <w:p>
            <w:pPr>
              <w:overflowPunct w:val="0"/>
              <w:autoSpaceDE w:val="0"/>
              <w:autoSpaceDN w:val="0"/>
              <w:adjustRightInd w:val="0"/>
              <w:jc w:val="center"/>
              <w:textAlignment w:val="baseline"/>
              <w:rPr>
                <w:rFonts w:eastAsia="Yu Mincho"/>
              </w:rPr>
            </w:pPr>
            <w:r>
              <w:rPr>
                <w:rFonts w:eastAsia="Malgun Gothic"/>
                <w:color w:val="000000"/>
                <w:highlight w:val="none"/>
                <w:lang w:eastAsia="zh-CN" w:bidi="ar"/>
              </w:rPr>
              <w:t>Urban Macro -&gt;Urban Micro</w:t>
            </w:r>
          </w:p>
        </w:tc>
        <w:tc>
          <w:tcPr>
            <w:tcW w:w="2127" w:type="dxa"/>
            <w:vMerge w:val="continue"/>
            <w:vAlign w:val="center"/>
          </w:tcPr>
          <w:p>
            <w:pPr>
              <w:overflowPunct w:val="0"/>
              <w:autoSpaceDE w:val="0"/>
              <w:autoSpaceDN w:val="0"/>
              <w:adjustRightInd w:val="0"/>
              <w:textAlignment w:val="baseline"/>
              <w:rPr>
                <w:rFonts w:eastAsia="Yu Mincho"/>
              </w:rPr>
            </w:pPr>
          </w:p>
        </w:tc>
        <w:tc>
          <w:tcPr>
            <w:tcW w:w="4961" w:type="dxa"/>
            <w:vMerge w:val="continue"/>
            <w:shd w:val="clear" w:color="auto" w:fill="auto"/>
            <w:vAlign w:val="center"/>
          </w:tcPr>
          <w:p>
            <w:pPr>
              <w:overflowPunct w:val="0"/>
              <w:autoSpaceDE w:val="0"/>
              <w:autoSpaceDN w:val="0"/>
              <w:adjustRightInd w:val="0"/>
              <w:spacing w:after="120"/>
              <w:textAlignment w:val="baseline"/>
              <w:rPr>
                <w:rFonts w:eastAsia="Yu Minch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vAlign w:val="center"/>
          </w:tcPr>
          <w:p>
            <w:pPr>
              <w:overflowPunct w:val="0"/>
              <w:autoSpaceDE w:val="0"/>
              <w:autoSpaceDN w:val="0"/>
              <w:adjustRightInd w:val="0"/>
              <w:jc w:val="center"/>
              <w:textAlignment w:val="baseline"/>
              <w:rPr>
                <w:rFonts w:eastAsia="Yu Mincho"/>
              </w:rPr>
            </w:pPr>
            <w:r>
              <w:rPr>
                <w:rFonts w:eastAsia="Yu Mincho"/>
              </w:rPr>
              <w:t>Urban Micro/Dense -&gt; Urban Micro/Dense</w:t>
            </w:r>
          </w:p>
        </w:tc>
        <w:tc>
          <w:tcPr>
            <w:tcW w:w="2127" w:type="dxa"/>
            <w:vMerge w:val="continue"/>
          </w:tcPr>
          <w:p>
            <w:pPr>
              <w:overflowPunct w:val="0"/>
              <w:autoSpaceDE w:val="0"/>
              <w:autoSpaceDN w:val="0"/>
              <w:adjustRightInd w:val="0"/>
              <w:textAlignment w:val="baseline"/>
              <w:rPr>
                <w:rFonts w:eastAsia="Yu Mincho"/>
              </w:rPr>
            </w:pPr>
          </w:p>
        </w:tc>
        <w:tc>
          <w:tcPr>
            <w:tcW w:w="4961" w:type="dxa"/>
            <w:vMerge w:val="continue"/>
            <w:shd w:val="clear" w:color="auto" w:fill="auto"/>
            <w:vAlign w:val="center"/>
          </w:tcPr>
          <w:p>
            <w:pPr>
              <w:overflowPunct w:val="0"/>
              <w:autoSpaceDE w:val="0"/>
              <w:autoSpaceDN w:val="0"/>
              <w:adjustRightInd w:val="0"/>
              <w:spacing w:after="120"/>
              <w:textAlignment w:val="baseline"/>
              <w:rPr>
                <w:rFonts w:eastAsia="Yu Minch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vAlign w:val="center"/>
          </w:tcPr>
          <w:p>
            <w:pPr>
              <w:overflowPunct w:val="0"/>
              <w:autoSpaceDE w:val="0"/>
              <w:autoSpaceDN w:val="0"/>
              <w:adjustRightInd w:val="0"/>
              <w:jc w:val="center"/>
              <w:textAlignment w:val="baseline"/>
              <w:rPr>
                <w:rFonts w:eastAsia="Yu Mincho"/>
              </w:rPr>
            </w:pPr>
            <w:r>
              <w:rPr>
                <w:rFonts w:eastAsia="Malgun Gothic"/>
                <w:color w:val="000000"/>
                <w:lang w:eastAsia="zh-CN" w:bidi="ar"/>
              </w:rPr>
              <w:t>Indoor -&gt; Indoor</w:t>
            </w:r>
          </w:p>
        </w:tc>
        <w:tc>
          <w:tcPr>
            <w:tcW w:w="2127" w:type="dxa"/>
            <w:vAlign w:val="center"/>
          </w:tcPr>
          <w:p>
            <w:pPr>
              <w:overflowPunct w:val="0"/>
              <w:autoSpaceDE w:val="0"/>
              <w:autoSpaceDN w:val="0"/>
              <w:adjustRightInd w:val="0"/>
              <w:jc w:val="center"/>
              <w:textAlignment w:val="baseline"/>
              <w:rPr>
                <w:rFonts w:eastAsia="Yu Mincho"/>
              </w:rPr>
            </w:pPr>
            <w:r>
              <w:rPr>
                <w:rFonts w:eastAsia="Yu Mincho"/>
              </w:rPr>
              <w:t>FR1 &amp; FR2-1</w:t>
            </w:r>
          </w:p>
        </w:tc>
        <w:tc>
          <w:tcPr>
            <w:tcW w:w="4961" w:type="dxa"/>
            <w:shd w:val="clear" w:color="auto" w:fill="auto"/>
            <w:vAlign w:val="center"/>
          </w:tcPr>
          <w:p>
            <w:pPr>
              <w:overflowPunct w:val="0"/>
              <w:autoSpaceDE w:val="0"/>
              <w:autoSpaceDN w:val="0"/>
              <w:adjustRightInd w:val="0"/>
              <w:spacing w:after="120"/>
              <w:textAlignment w:val="baseline"/>
              <w:rPr>
                <w:rFonts w:eastAsia="Yu Mincho"/>
              </w:rPr>
            </w:pPr>
            <w:r>
              <w:rPr>
                <w:rFonts w:eastAsia="Yu Mincho"/>
              </w:rPr>
              <w:t>No TDD UL throughput degradation is observed.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vAlign w:val="center"/>
          </w:tcPr>
          <w:p>
            <w:pPr>
              <w:overflowPunct w:val="0"/>
              <w:autoSpaceDE w:val="0"/>
              <w:autoSpaceDN w:val="0"/>
              <w:adjustRightInd w:val="0"/>
              <w:jc w:val="center"/>
              <w:textAlignment w:val="baseline"/>
              <w:rPr>
                <w:rFonts w:eastAsia="Yu Mincho"/>
              </w:rPr>
            </w:pPr>
            <w:r>
              <w:rPr>
                <w:rFonts w:eastAsia="Malgun Gothic"/>
                <w:color w:val="000000"/>
                <w:lang w:eastAsia="zh-CN" w:bidi="ar"/>
              </w:rPr>
              <w:t>Urban Macro -&gt; Urban Macro</w:t>
            </w:r>
          </w:p>
        </w:tc>
        <w:tc>
          <w:tcPr>
            <w:tcW w:w="2127" w:type="dxa"/>
            <w:vMerge w:val="restart"/>
            <w:vAlign w:val="center"/>
          </w:tcPr>
          <w:p>
            <w:pPr>
              <w:overflowPunct w:val="0"/>
              <w:autoSpaceDE w:val="0"/>
              <w:autoSpaceDN w:val="0"/>
              <w:adjustRightInd w:val="0"/>
              <w:jc w:val="center"/>
              <w:textAlignment w:val="baseline"/>
              <w:rPr>
                <w:rFonts w:eastAsia="Yu Mincho"/>
              </w:rPr>
            </w:pPr>
            <w:r>
              <w:rPr>
                <w:rFonts w:eastAsia="Yu Mincho"/>
              </w:rPr>
              <w:t>FR2-1</w:t>
            </w:r>
          </w:p>
        </w:tc>
        <w:tc>
          <w:tcPr>
            <w:tcW w:w="4961" w:type="dxa"/>
            <w:vMerge w:val="restart"/>
            <w:shd w:val="clear" w:color="auto" w:fill="auto"/>
            <w:vAlign w:val="center"/>
          </w:tcPr>
          <w:p>
            <w:pPr>
              <w:overflowPunct w:val="0"/>
              <w:autoSpaceDE w:val="0"/>
              <w:autoSpaceDN w:val="0"/>
              <w:adjustRightInd w:val="0"/>
              <w:spacing w:after="120"/>
              <w:textAlignment w:val="baseline"/>
              <w:rPr>
                <w:rFonts w:eastAsia="Yu Mincho"/>
              </w:rPr>
            </w:pPr>
            <w:r>
              <w:rPr>
                <w:rFonts w:eastAsia="Yu Mincho"/>
              </w:rPr>
              <w:t>TDD UL throughput degradation is observed at cell edge, no strong degradation is observed for the average throughput.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vAlign w:val="center"/>
          </w:tcPr>
          <w:p>
            <w:pPr>
              <w:overflowPunct w:val="0"/>
              <w:autoSpaceDE w:val="0"/>
              <w:autoSpaceDN w:val="0"/>
              <w:adjustRightInd w:val="0"/>
              <w:jc w:val="center"/>
              <w:textAlignment w:val="baseline"/>
              <w:rPr>
                <w:rFonts w:eastAsia="Yu Mincho"/>
              </w:rPr>
            </w:pPr>
            <w:r>
              <w:rPr>
                <w:rFonts w:eastAsia="Malgun Gothic"/>
                <w:color w:val="000000"/>
                <w:lang w:eastAsia="zh-CN" w:bidi="ar"/>
              </w:rPr>
              <w:t>Urban Dense -&gt; Urban Dense</w:t>
            </w:r>
          </w:p>
        </w:tc>
        <w:tc>
          <w:tcPr>
            <w:tcW w:w="2127" w:type="dxa"/>
            <w:vMerge w:val="continue"/>
          </w:tcPr>
          <w:p>
            <w:pPr>
              <w:overflowPunct w:val="0"/>
              <w:autoSpaceDE w:val="0"/>
              <w:autoSpaceDN w:val="0"/>
              <w:adjustRightInd w:val="0"/>
              <w:jc w:val="center"/>
              <w:textAlignment w:val="baseline"/>
              <w:rPr>
                <w:rFonts w:eastAsia="Yu Mincho"/>
              </w:rPr>
            </w:pPr>
          </w:p>
        </w:tc>
        <w:tc>
          <w:tcPr>
            <w:tcW w:w="4961" w:type="dxa"/>
            <w:vMerge w:val="continue"/>
            <w:shd w:val="clear" w:color="auto" w:fill="auto"/>
            <w:vAlign w:val="center"/>
          </w:tcPr>
          <w:p>
            <w:pPr>
              <w:overflowPunct w:val="0"/>
              <w:autoSpaceDE w:val="0"/>
              <w:autoSpaceDN w:val="0"/>
              <w:adjustRightInd w:val="0"/>
              <w:spacing w:after="120"/>
              <w:textAlignment w:val="baseline"/>
              <w:rPr>
                <w:rFonts w:eastAsia="Yu Mincho"/>
              </w:rPr>
            </w:pPr>
          </w:p>
        </w:tc>
      </w:tr>
    </w:tbl>
    <w:p>
      <w:pPr>
        <w:numPr>
          <w:ilvl w:val="0"/>
          <w:numId w:val="0"/>
        </w:numPr>
        <w:spacing w:after="120"/>
        <w:rPr>
          <w:rFonts w:hint="default"/>
          <w:color w:val="0070C0"/>
          <w:szCs w:val="24"/>
          <w:highlight w:val="green"/>
          <w:lang w:val="en-US" w:eastAsia="zh-CN"/>
        </w:rPr>
      </w:pPr>
    </w:p>
    <w:p>
      <w:pPr>
        <w:rPr>
          <w:rFonts w:hint="default" w:eastAsia="宋体"/>
          <w:b/>
          <w:color w:val="0070C0"/>
          <w:u w:val="single"/>
          <w:lang w:val="en-US" w:eastAsia="zh-CN"/>
        </w:rPr>
      </w:pPr>
      <w:r>
        <w:rPr>
          <w:b/>
          <w:color w:val="0070C0"/>
          <w:u w:val="single"/>
          <w:lang w:eastAsia="ko-KR"/>
        </w:rPr>
        <w:t>Issue 1-</w:t>
      </w:r>
      <w:r>
        <w:rPr>
          <w:rFonts w:hint="eastAsia"/>
          <w:b/>
          <w:color w:val="0070C0"/>
          <w:u w:val="single"/>
          <w:lang w:val="en-US" w:eastAsia="zh-CN"/>
        </w:rPr>
        <w:t>2</w:t>
      </w:r>
      <w:r>
        <w:rPr>
          <w:b/>
          <w:color w:val="0070C0"/>
          <w:u w:val="single"/>
          <w:lang w:eastAsia="ko-KR"/>
        </w:rPr>
        <w:t xml:space="preserve">: </w:t>
      </w:r>
      <w:r>
        <w:rPr>
          <w:rFonts w:hint="eastAsia"/>
          <w:b/>
          <w:color w:val="0070C0"/>
          <w:u w:val="single"/>
          <w:lang w:val="en-US" w:eastAsia="zh-CN"/>
        </w:rPr>
        <w:t>conclusion for scenario 4/case 2</w:t>
      </w:r>
      <w:r>
        <w:rPr>
          <w:rFonts w:hint="eastAsia"/>
          <w:b/>
          <w:color w:val="0070C0"/>
          <w:u w:val="single"/>
          <w:lang w:val="en-US" w:eastAsia="ko-KR"/>
        </w:rPr>
        <w:t>:</w:t>
      </w:r>
    </w:p>
    <w:p>
      <w:pPr>
        <w:numPr>
          <w:ilvl w:val="0"/>
          <w:numId w:val="5"/>
        </w:numPr>
        <w:spacing w:after="120"/>
        <w:ind w:left="720"/>
        <w:rPr>
          <w:color w:val="0070C0"/>
          <w:szCs w:val="24"/>
          <w:lang w:eastAsia="zh-CN"/>
        </w:rPr>
      </w:pPr>
      <w:r>
        <w:rPr>
          <w:color w:val="0070C0"/>
          <w:szCs w:val="24"/>
          <w:lang w:eastAsia="zh-CN"/>
        </w:rPr>
        <w:t>Proposals</w:t>
      </w:r>
    </w:p>
    <w:p>
      <w:pPr>
        <w:numPr>
          <w:ilvl w:val="1"/>
          <w:numId w:val="5"/>
        </w:numPr>
        <w:spacing w:after="120"/>
        <w:ind w:left="1440"/>
        <w:rPr>
          <w:rFonts w:hint="eastAsia"/>
          <w:color w:val="0070C0"/>
          <w:szCs w:val="24"/>
          <w:lang w:val="en-US" w:eastAsia="zh-CN"/>
        </w:rPr>
      </w:pPr>
      <w:r>
        <w:rPr>
          <w:rFonts w:hint="eastAsia"/>
          <w:color w:val="0070C0"/>
          <w:szCs w:val="24"/>
          <w:lang w:val="en-US" w:eastAsia="zh-CN"/>
        </w:rPr>
        <w:t>Option 1: update statement of grid shift impact on throughput degradation for scenario 4, i.e. throughput degradation increase and then decrease as grid shift increase (Ericsson in R4-2319395, Nokia in R4-2320056)</w:t>
      </w:r>
    </w:p>
    <w:p>
      <w:pPr>
        <w:numPr>
          <w:ilvl w:val="2"/>
          <w:numId w:val="5"/>
        </w:numPr>
        <w:spacing w:after="120"/>
        <w:ind w:left="1860" w:leftChars="0"/>
        <w:rPr>
          <w:rFonts w:hint="eastAsia"/>
          <w:color w:val="0070C0"/>
          <w:szCs w:val="24"/>
          <w:lang w:val="en-US" w:eastAsia="zh-CN"/>
        </w:rPr>
      </w:pPr>
      <w:r>
        <w:rPr>
          <w:rFonts w:hint="eastAsia"/>
          <w:color w:val="0070C0"/>
          <w:szCs w:val="24"/>
          <w:lang w:val="en-US" w:eastAsia="zh-CN"/>
        </w:rPr>
        <w:t>Change the conclusion for Case 2 to capture: The throughput degradation is due to the inter-BS ACI introduced by SBFD, which increases as grid shift (BS-to-BS distance) decreases in scenarios 1, 2 and 5. In scenario 4 (UMa-to-UMi scenario), the degradation increases and then decreases due to the relative distance and elevation angle between UMa and UMi base stations. This is a result of the grid shift reduction and consequent changes in antenna discrimination. (Ericsson in R4-2319395)</w:t>
      </w:r>
    </w:p>
    <w:p>
      <w:pPr>
        <w:numPr>
          <w:ilvl w:val="2"/>
          <w:numId w:val="5"/>
        </w:numPr>
        <w:spacing w:after="120"/>
        <w:ind w:left="1860" w:leftChars="0"/>
        <w:rPr>
          <w:rFonts w:hint="eastAsia"/>
          <w:color w:val="0070C0"/>
          <w:szCs w:val="24"/>
          <w:lang w:val="en-US" w:eastAsia="zh-CN"/>
        </w:rPr>
      </w:pPr>
      <w:r>
        <w:rPr>
          <w:rFonts w:eastAsia="等线" w:cs="Times New Roman"/>
          <w:sz w:val="20"/>
          <w:szCs w:val="20"/>
          <w:lang w:val="en-GB"/>
        </w:rPr>
        <w:t>The throughput degradation is due to the inter-</w:t>
      </w:r>
      <w:del w:id="8" w:author="Nokia" w:date="2023-10-23T13:47:00Z">
        <w:r>
          <w:rPr>
            <w:rFonts w:eastAsia="等线" w:cs="Times New Roman"/>
            <w:sz w:val="20"/>
            <w:szCs w:val="20"/>
            <w:lang w:val="en-GB"/>
          </w:rPr>
          <w:delText xml:space="preserve">gNB </w:delText>
        </w:r>
      </w:del>
      <w:ins w:id="9" w:author="Nokia" w:date="2023-10-23T13:47:00Z">
        <w:r>
          <w:rPr>
            <w:rFonts w:eastAsia="等线" w:cs="Times New Roman"/>
            <w:sz w:val="20"/>
            <w:szCs w:val="20"/>
            <w:lang w:val="en-GB"/>
          </w:rPr>
          <w:t xml:space="preserve">BS </w:t>
        </w:r>
      </w:ins>
      <w:r>
        <w:rPr>
          <w:rFonts w:eastAsia="等线" w:cs="Times New Roman"/>
          <w:sz w:val="20"/>
          <w:szCs w:val="20"/>
          <w:lang w:val="en-GB"/>
        </w:rPr>
        <w:t>ACI introduced by SBFD, which increases as grid shift (</w:t>
      </w:r>
      <w:del w:id="10" w:author="Nokia" w:date="2023-10-23T13:47:00Z">
        <w:r>
          <w:rPr>
            <w:rFonts w:eastAsia="等线" w:cs="Times New Roman"/>
            <w:sz w:val="20"/>
            <w:szCs w:val="20"/>
            <w:lang w:val="en-GB"/>
          </w:rPr>
          <w:delText>gNB-to-gNB</w:delText>
        </w:r>
      </w:del>
      <w:ins w:id="11" w:author="Nokia" w:date="2023-10-23T13:47:00Z">
        <w:r>
          <w:rPr>
            <w:rFonts w:eastAsia="等线" w:cs="Times New Roman"/>
            <w:sz w:val="20"/>
            <w:szCs w:val="20"/>
            <w:lang w:val="en-GB"/>
          </w:rPr>
          <w:t>BS-to-BS</w:t>
        </w:r>
      </w:ins>
      <w:r>
        <w:rPr>
          <w:rFonts w:eastAsia="等线" w:cs="Times New Roman"/>
          <w:sz w:val="20"/>
          <w:szCs w:val="20"/>
          <w:lang w:val="en-GB"/>
        </w:rPr>
        <w:t xml:space="preserve"> distance) decreases</w:t>
      </w:r>
      <w:ins w:id="12" w:author="Nokia" w:date="2023-11-02T09:17:00Z">
        <w:r>
          <w:rPr>
            <w:rFonts w:eastAsia="等线" w:cs="Times New Roman"/>
            <w:sz w:val="20"/>
            <w:szCs w:val="20"/>
            <w:lang w:val="en-GB"/>
          </w:rPr>
          <w:t xml:space="preserve"> in Scenarios 1, 2 and 5. In Scenario 4</w:t>
        </w:r>
      </w:ins>
      <w:ins w:id="13" w:author="Nokia" w:date="2023-11-02T09:18:00Z">
        <w:r>
          <w:rPr>
            <w:rFonts w:eastAsia="等线" w:cs="Times New Roman"/>
            <w:sz w:val="20"/>
            <w:szCs w:val="20"/>
            <w:lang w:val="en-GB"/>
          </w:rPr>
          <w:t xml:space="preserve"> (UMa-to-UMi)</w:t>
        </w:r>
      </w:ins>
      <w:ins w:id="14" w:author="Nokia" w:date="2023-11-02T09:17:00Z">
        <w:r>
          <w:rPr>
            <w:rFonts w:eastAsia="等线" w:cs="Times New Roman"/>
            <w:sz w:val="20"/>
            <w:szCs w:val="20"/>
            <w:lang w:val="en-GB"/>
          </w:rPr>
          <w:t xml:space="preserve">, the </w:t>
        </w:r>
      </w:ins>
      <w:ins w:id="15" w:author="Nokia" w:date="2023-11-02T09:18:00Z">
        <w:r>
          <w:rPr>
            <w:rFonts w:eastAsia="等线" w:cs="Times New Roman"/>
            <w:sz w:val="20"/>
            <w:szCs w:val="20"/>
            <w:lang w:val="en-GB"/>
          </w:rPr>
          <w:t xml:space="preserve">throughput </w:t>
        </w:r>
      </w:ins>
      <w:ins w:id="16" w:author="Nokia" w:date="2023-11-02T09:17:00Z">
        <w:r>
          <w:rPr>
            <w:rFonts w:eastAsia="等线" w:cs="Times New Roman"/>
            <w:sz w:val="20"/>
            <w:szCs w:val="20"/>
            <w:lang w:val="en-GB"/>
          </w:rPr>
          <w:t>degradation increases</w:t>
        </w:r>
      </w:ins>
      <w:r>
        <w:rPr>
          <w:rFonts w:eastAsia="等线" w:cs="Times New Roman"/>
          <w:sz w:val="20"/>
          <w:szCs w:val="20"/>
          <w:lang w:val="en-GB"/>
        </w:rPr>
        <w:t xml:space="preserve"> </w:t>
      </w:r>
      <w:ins w:id="17" w:author="Nokia" w:date="2023-11-02T09:18:00Z">
        <w:r>
          <w:rPr>
            <w:rFonts w:eastAsia="等线" w:cs="Times New Roman"/>
            <w:sz w:val="20"/>
            <w:szCs w:val="20"/>
            <w:lang w:val="en-GB"/>
          </w:rPr>
          <w:t xml:space="preserve">and then decreases </w:t>
        </w:r>
      </w:ins>
      <w:ins w:id="18" w:author="Nokia" w:date="2023-11-02T10:15:00Z">
        <w:r>
          <w:rPr>
            <w:rFonts w:eastAsia="等线" w:cs="Times New Roman"/>
            <w:sz w:val="20"/>
            <w:szCs w:val="20"/>
            <w:lang w:val="en-GB"/>
          </w:rPr>
          <w:t xml:space="preserve">as the grid shift reduces. This is </w:t>
        </w:r>
      </w:ins>
      <w:ins w:id="19" w:author="Nokia" w:date="2023-11-02T09:18:00Z">
        <w:r>
          <w:rPr>
            <w:rFonts w:eastAsia="等线" w:cs="Times New Roman"/>
            <w:sz w:val="20"/>
            <w:szCs w:val="20"/>
            <w:lang w:val="en-GB"/>
          </w:rPr>
          <w:t>due to the relative distance and elevation angle between UMa and UMi base stations.</w:t>
        </w:r>
      </w:ins>
      <w:r>
        <w:rPr>
          <w:rFonts w:hint="eastAsia" w:eastAsia="等线" w:cs="Times New Roman"/>
          <w:sz w:val="20"/>
          <w:szCs w:val="20"/>
          <w:lang w:val="en-US" w:eastAsia="zh-CN"/>
        </w:rPr>
        <w:t xml:space="preserve"> (Nokia)</w:t>
      </w:r>
    </w:p>
    <w:p>
      <w:pPr>
        <w:numPr>
          <w:ilvl w:val="0"/>
          <w:numId w:val="0"/>
        </w:numPr>
        <w:spacing w:after="120"/>
        <w:ind w:leftChars="0"/>
        <w:rPr>
          <w:color w:val="0070C0"/>
          <w:szCs w:val="24"/>
          <w:lang w:eastAsia="zh-CN"/>
        </w:rPr>
      </w:pPr>
    </w:p>
    <w:p>
      <w:pPr>
        <w:numPr>
          <w:ilvl w:val="0"/>
          <w:numId w:val="5"/>
        </w:numPr>
        <w:spacing w:after="120"/>
        <w:ind w:left="720"/>
        <w:rPr>
          <w:color w:val="0070C0"/>
          <w:szCs w:val="24"/>
          <w:lang w:eastAsia="zh-CN"/>
        </w:rPr>
      </w:pPr>
      <w:r>
        <w:rPr>
          <w:color w:val="0070C0"/>
          <w:szCs w:val="24"/>
          <w:lang w:eastAsia="zh-CN"/>
        </w:rPr>
        <w:t>Recommended WF</w:t>
      </w:r>
    </w:p>
    <w:p>
      <w:pPr>
        <w:numPr>
          <w:ilvl w:val="1"/>
          <w:numId w:val="5"/>
        </w:numPr>
        <w:spacing w:after="120"/>
        <w:ind w:left="1140" w:leftChars="0"/>
        <w:rPr>
          <w:color w:val="0070C0"/>
          <w:szCs w:val="24"/>
          <w:lang w:eastAsia="zh-CN"/>
        </w:rPr>
      </w:pPr>
      <w:r>
        <w:rPr>
          <w:rFonts w:hint="eastAsia"/>
          <w:color w:val="0070C0"/>
          <w:szCs w:val="24"/>
          <w:lang w:val="en-US" w:eastAsia="zh-CN"/>
        </w:rPr>
        <w:t>Option 1 and further refine the wording.</w:t>
      </w:r>
    </w:p>
    <w:p>
      <w:pPr>
        <w:numPr>
          <w:ilvl w:val="0"/>
          <w:numId w:val="0"/>
        </w:numPr>
        <w:spacing w:after="120"/>
        <w:rPr>
          <w:rFonts w:hint="default"/>
          <w:color w:val="0070C0"/>
          <w:szCs w:val="24"/>
          <w:lang w:val="en-US" w:eastAsia="zh-CN"/>
        </w:rPr>
      </w:pPr>
    </w:p>
    <w:p>
      <w:pPr>
        <w:keepNext/>
        <w:keepLines/>
        <w:numPr>
          <w:ilvl w:val="2"/>
          <w:numId w:val="1"/>
        </w:numPr>
        <w:tabs>
          <w:tab w:val="left" w:pos="360"/>
        </w:tabs>
        <w:spacing w:before="120"/>
        <w:ind w:left="0" w:firstLine="0"/>
        <w:outlineLvl w:val="2"/>
        <w:rPr>
          <w:rFonts w:ascii="Arial" w:hAnsi="Arial"/>
          <w:sz w:val="28"/>
          <w:szCs w:val="18"/>
          <w:lang w:val="sv-SE" w:eastAsia="zh-CN"/>
        </w:rPr>
      </w:pPr>
      <w:r>
        <w:rPr>
          <w:rFonts w:ascii="Arial" w:hAnsi="Arial"/>
          <w:sz w:val="28"/>
          <w:szCs w:val="18"/>
          <w:lang w:val="sv-SE" w:eastAsia="zh-CN"/>
        </w:rPr>
        <w:t>Sub-topic 1-</w:t>
      </w:r>
      <w:r>
        <w:rPr>
          <w:rFonts w:hint="eastAsia" w:ascii="Arial" w:hAnsi="Arial"/>
          <w:sz w:val="28"/>
          <w:szCs w:val="18"/>
          <w:lang w:val="en-US" w:eastAsia="zh-CN"/>
        </w:rPr>
        <w:t>3</w:t>
      </w:r>
      <w:r>
        <w:rPr>
          <w:rFonts w:ascii="Arial" w:hAnsi="Arial"/>
          <w:sz w:val="28"/>
          <w:szCs w:val="18"/>
          <w:lang w:val="sv-SE" w:eastAsia="zh-CN"/>
        </w:rPr>
        <w:t xml:space="preserve"> </w:t>
      </w:r>
      <w:r>
        <w:rPr>
          <w:rFonts w:hint="eastAsia" w:ascii="Arial" w:hAnsi="Arial"/>
          <w:sz w:val="28"/>
          <w:szCs w:val="18"/>
          <w:lang w:val="en-US" w:eastAsia="zh-CN"/>
        </w:rPr>
        <w:t>ACIR enhancement</w:t>
      </w:r>
    </w:p>
    <w:p>
      <w:pPr>
        <w:numPr>
          <w:ilvl w:val="0"/>
          <w:numId w:val="0"/>
        </w:numPr>
        <w:spacing w:after="120"/>
        <w:rPr>
          <w:rFonts w:hint="default"/>
          <w:color w:val="0070C0"/>
          <w:szCs w:val="24"/>
          <w:highlight w:val="green"/>
          <w:lang w:val="en-US" w:eastAsia="zh-CN"/>
        </w:rPr>
      </w:pPr>
    </w:p>
    <w:p>
      <w:pPr>
        <w:rPr>
          <w:rFonts w:hint="default" w:eastAsia="宋体"/>
          <w:b/>
          <w:color w:val="0070C0"/>
          <w:u w:val="single"/>
          <w:lang w:val="en-US" w:eastAsia="zh-CN"/>
        </w:rPr>
      </w:pPr>
      <w:r>
        <w:rPr>
          <w:b/>
          <w:color w:val="0070C0"/>
          <w:u w:val="single"/>
          <w:lang w:eastAsia="ko-KR"/>
        </w:rPr>
        <w:t>Issue 1-</w:t>
      </w:r>
      <w:r>
        <w:rPr>
          <w:rFonts w:hint="eastAsia"/>
          <w:b/>
          <w:color w:val="0070C0"/>
          <w:u w:val="single"/>
          <w:lang w:val="en-US" w:eastAsia="zh-CN"/>
        </w:rPr>
        <w:t>3-1</w:t>
      </w:r>
      <w:r>
        <w:rPr>
          <w:b/>
          <w:color w:val="0070C0"/>
          <w:u w:val="single"/>
          <w:lang w:eastAsia="ko-KR"/>
        </w:rPr>
        <w:t xml:space="preserve">: </w:t>
      </w:r>
      <w:r>
        <w:rPr>
          <w:rFonts w:hint="eastAsia"/>
          <w:b/>
          <w:color w:val="0070C0"/>
          <w:u w:val="single"/>
          <w:lang w:val="en-US" w:eastAsia="zh-CN"/>
        </w:rPr>
        <w:t>ACIR enhancement related description in final TR</w:t>
      </w:r>
      <w:r>
        <w:rPr>
          <w:rFonts w:hint="eastAsia"/>
          <w:b/>
          <w:color w:val="0070C0"/>
          <w:u w:val="single"/>
          <w:lang w:val="en-US" w:eastAsia="ko-KR"/>
        </w:rPr>
        <w:t>:</w:t>
      </w:r>
    </w:p>
    <w:p>
      <w:pPr>
        <w:numPr>
          <w:ilvl w:val="0"/>
          <w:numId w:val="5"/>
        </w:numPr>
        <w:spacing w:after="120"/>
        <w:ind w:left="720"/>
        <w:rPr>
          <w:color w:val="0070C0"/>
          <w:szCs w:val="24"/>
          <w:lang w:eastAsia="zh-CN"/>
        </w:rPr>
      </w:pPr>
      <w:r>
        <w:rPr>
          <w:color w:val="0070C0"/>
          <w:szCs w:val="24"/>
          <w:lang w:eastAsia="zh-CN"/>
        </w:rPr>
        <w:t>Proposals</w:t>
      </w:r>
    </w:p>
    <w:p>
      <w:pPr>
        <w:numPr>
          <w:ilvl w:val="1"/>
          <w:numId w:val="5"/>
        </w:numPr>
        <w:spacing w:after="120"/>
        <w:ind w:left="1440"/>
        <w:rPr>
          <w:rFonts w:hint="eastAsia"/>
          <w:color w:val="0070C0"/>
          <w:szCs w:val="24"/>
          <w:lang w:val="en-US" w:eastAsia="zh-CN"/>
        </w:rPr>
      </w:pPr>
      <w:r>
        <w:rPr>
          <w:rFonts w:hint="eastAsia"/>
          <w:color w:val="0070C0"/>
          <w:szCs w:val="24"/>
          <w:lang w:val="en-US" w:eastAsia="zh-CN"/>
        </w:rPr>
        <w:t>Option 1: The ACIR enhancement limitations listed as below need to be described in TR 38.858 clause 11 to avoid misleading. (CableLabs, Charter Communications, Nokia, Nokia Shanghai Bell, Spark NZ Ltd.)</w:t>
      </w:r>
    </w:p>
    <w:p>
      <w:pPr>
        <w:numPr>
          <w:ilvl w:val="2"/>
          <w:numId w:val="5"/>
        </w:numPr>
        <w:spacing w:after="120"/>
        <w:ind w:left="1860" w:leftChars="0"/>
        <w:rPr>
          <w:rFonts w:hint="eastAsia"/>
          <w:color w:val="0070C0"/>
          <w:szCs w:val="24"/>
          <w:lang w:val="en-US" w:eastAsia="zh-CN"/>
        </w:rPr>
      </w:pPr>
      <w:r>
        <w:rPr>
          <w:rFonts w:hint="eastAsia"/>
          <w:color w:val="0070C0"/>
          <w:szCs w:val="24"/>
          <w:lang w:val="en-US" w:eastAsia="zh-CN"/>
        </w:rPr>
        <w:t>The theoretical maximum ACIR enhancement in FR1 is 4.8 dB for case 1, 6.2 dB for case 2, 1.2 dB for case 3, and 1.8 dB for case 4. The theoretical maximum ACIR enhancement in FR2-1 is 2.5 dB for case 1, 1.5 dB for case 2, 5.5 dB for case 3, and 3.5 dB for case 4.</w:t>
      </w:r>
    </w:p>
    <w:p>
      <w:pPr>
        <w:numPr>
          <w:ilvl w:val="1"/>
          <w:numId w:val="5"/>
        </w:numPr>
        <w:spacing w:after="120"/>
        <w:ind w:left="1440" w:leftChars="0"/>
        <w:rPr>
          <w:rFonts w:hint="eastAsia"/>
          <w:color w:val="0070C0"/>
          <w:szCs w:val="24"/>
          <w:lang w:val="en-US" w:eastAsia="zh-CN"/>
        </w:rPr>
      </w:pPr>
      <w:r>
        <w:rPr>
          <w:rFonts w:hint="eastAsia"/>
          <w:color w:val="0070C0"/>
          <w:szCs w:val="24"/>
          <w:lang w:val="en-US" w:eastAsia="zh-CN"/>
        </w:rPr>
        <w:t>Option 2: no detailed value of ACIR enhancement (Samsung in TP 2319184)</w:t>
      </w:r>
    </w:p>
    <w:p>
      <w:pPr>
        <w:numPr>
          <w:ilvl w:val="2"/>
          <w:numId w:val="5"/>
        </w:numPr>
        <w:spacing w:after="120"/>
        <w:ind w:left="1860" w:leftChars="0"/>
        <w:rPr>
          <w:rFonts w:hint="eastAsia"/>
          <w:color w:val="0070C0"/>
          <w:szCs w:val="24"/>
          <w:lang w:val="en-US" w:eastAsia="zh-CN"/>
        </w:rPr>
      </w:pPr>
      <w:r>
        <w:rPr>
          <w:rFonts w:hint="default"/>
          <w:color w:val="0070C0"/>
          <w:szCs w:val="24"/>
          <w:lang w:val="en-US" w:eastAsia="zh-CN"/>
        </w:rPr>
        <w:t>“</w:t>
      </w:r>
      <w:r>
        <w:rPr>
          <w:rFonts w:hint="eastAsia"/>
          <w:color w:val="0070C0"/>
          <w:szCs w:val="24"/>
          <w:lang w:val="en-US" w:eastAsia="zh-CN"/>
        </w:rPr>
        <w:t>Where the relative ACIR was derived by assuming SBFD-capable gNB and SBFD-aware UEs are using same ACLR and ACS as legacy TDD gNB and UEs. Moreover, it is worth noting that by the nature of ACIR composition as defined in Annex E, the ACIR enhancement can be limited due to the limitation of legacy ACLR/ACS of the network operating on adjacent-channel.</w:t>
      </w:r>
      <w:r>
        <w:rPr>
          <w:rFonts w:hint="default"/>
          <w:color w:val="0070C0"/>
          <w:szCs w:val="24"/>
          <w:lang w:val="en-US" w:eastAsia="zh-CN"/>
        </w:rPr>
        <w:t>”</w:t>
      </w:r>
    </w:p>
    <w:p>
      <w:pPr>
        <w:numPr>
          <w:ilvl w:val="0"/>
          <w:numId w:val="5"/>
        </w:numPr>
        <w:spacing w:after="120"/>
        <w:ind w:left="720"/>
        <w:rPr>
          <w:color w:val="0070C0"/>
          <w:szCs w:val="24"/>
          <w:lang w:eastAsia="zh-CN"/>
        </w:rPr>
      </w:pPr>
      <w:r>
        <w:rPr>
          <w:color w:val="0070C0"/>
          <w:szCs w:val="24"/>
          <w:lang w:eastAsia="zh-CN"/>
        </w:rPr>
        <w:t>Recommended WF</w:t>
      </w:r>
    </w:p>
    <w:p>
      <w:pPr>
        <w:numPr>
          <w:ilvl w:val="1"/>
          <w:numId w:val="5"/>
        </w:numPr>
        <w:spacing w:after="120"/>
        <w:ind w:left="1140" w:leftChars="0"/>
        <w:rPr>
          <w:color w:val="0070C0"/>
          <w:szCs w:val="24"/>
          <w:lang w:eastAsia="zh-CN"/>
        </w:rPr>
      </w:pPr>
      <w:r>
        <w:rPr>
          <w:rFonts w:hint="eastAsia"/>
          <w:color w:val="0070C0"/>
          <w:szCs w:val="24"/>
          <w:lang w:val="en-US" w:eastAsia="zh-CN"/>
        </w:rPr>
        <w:t>TBD</w:t>
      </w:r>
    </w:p>
    <w:p>
      <w:pPr>
        <w:rPr>
          <w:rFonts w:hint="default" w:eastAsia="宋体"/>
          <w:b/>
          <w:color w:val="0070C0"/>
          <w:u w:val="single"/>
          <w:lang w:val="en-US" w:eastAsia="zh-CN"/>
        </w:rPr>
      </w:pPr>
      <w:r>
        <w:rPr>
          <w:b/>
          <w:color w:val="0070C0"/>
          <w:u w:val="single"/>
          <w:lang w:eastAsia="ko-KR"/>
        </w:rPr>
        <w:t>Issue 1-</w:t>
      </w:r>
      <w:r>
        <w:rPr>
          <w:rFonts w:hint="eastAsia"/>
          <w:b/>
          <w:color w:val="0070C0"/>
          <w:u w:val="single"/>
          <w:lang w:val="en-US" w:eastAsia="zh-CN"/>
        </w:rPr>
        <w:t>3-2</w:t>
      </w:r>
      <w:r>
        <w:rPr>
          <w:b/>
          <w:color w:val="0070C0"/>
          <w:u w:val="single"/>
          <w:lang w:eastAsia="ko-KR"/>
        </w:rPr>
        <w:t xml:space="preserve">: </w:t>
      </w:r>
      <w:r>
        <w:rPr>
          <w:rFonts w:hint="eastAsia"/>
          <w:b/>
          <w:color w:val="0070C0"/>
          <w:u w:val="single"/>
          <w:lang w:val="en-US" w:eastAsia="zh-CN"/>
        </w:rPr>
        <w:t>whether/</w:t>
      </w:r>
      <w:r>
        <w:rPr>
          <w:rFonts w:hint="eastAsia"/>
          <w:b/>
          <w:color w:val="0070C0"/>
          <w:u w:val="single"/>
          <w:lang w:val="en-US" w:eastAsia="ko-KR"/>
        </w:rPr>
        <w:t>how to consider SBFD adjacent-channel coexistence results with ACIR enhancement exceeding the limits:</w:t>
      </w:r>
    </w:p>
    <w:p>
      <w:pPr>
        <w:numPr>
          <w:ilvl w:val="0"/>
          <w:numId w:val="5"/>
        </w:numPr>
        <w:spacing w:after="120"/>
        <w:ind w:left="720"/>
        <w:rPr>
          <w:color w:val="0070C0"/>
          <w:szCs w:val="24"/>
          <w:lang w:eastAsia="zh-CN"/>
        </w:rPr>
      </w:pPr>
      <w:r>
        <w:rPr>
          <w:color w:val="0070C0"/>
          <w:szCs w:val="24"/>
          <w:lang w:eastAsia="zh-CN"/>
        </w:rPr>
        <w:t>Proposals</w:t>
      </w:r>
    </w:p>
    <w:p>
      <w:pPr>
        <w:numPr>
          <w:ilvl w:val="1"/>
          <w:numId w:val="5"/>
        </w:numPr>
        <w:spacing w:after="120"/>
        <w:ind w:left="1440" w:leftChars="0"/>
        <w:rPr>
          <w:rFonts w:hint="eastAsia"/>
          <w:color w:val="0070C0"/>
          <w:szCs w:val="24"/>
          <w:lang w:val="en-US" w:eastAsia="zh-CN"/>
        </w:rPr>
      </w:pPr>
      <w:r>
        <w:rPr>
          <w:rFonts w:hint="eastAsia"/>
          <w:color w:val="0070C0"/>
          <w:szCs w:val="24"/>
          <w:lang w:val="en-US" w:eastAsia="zh-CN"/>
        </w:rPr>
        <w:t>Option 1: RAN4 needs to discuss how to consider SBFD adjacent-channel coexistence results with ACIR enhancement exceeding the limits. (CableLabs, Charter Communications, Nokia, Nokia Shanghai Bell, Spark NZ Ltd.)</w:t>
      </w:r>
    </w:p>
    <w:p>
      <w:pPr>
        <w:numPr>
          <w:ilvl w:val="2"/>
          <w:numId w:val="5"/>
        </w:numPr>
        <w:spacing w:after="120"/>
        <w:ind w:left="1860" w:leftChars="0"/>
        <w:rPr>
          <w:rFonts w:hint="eastAsia"/>
          <w:color w:val="0070C0"/>
          <w:szCs w:val="24"/>
          <w:lang w:val="en-US" w:eastAsia="zh-CN"/>
        </w:rPr>
      </w:pPr>
      <w:r>
        <w:rPr>
          <w:rFonts w:hint="eastAsia"/>
          <w:color w:val="0070C0"/>
          <w:szCs w:val="24"/>
          <w:lang w:val="en-US" w:eastAsia="zh-CN"/>
        </w:rPr>
        <w:t>Option 2-1: The SBFD adjacent channel coexistence simulation results with unrealistically enhanced ACIR of up to 8 dB in the EXCEL spreadsheet could be presented AS IS. The WORD document generated by the moderator’s Python code should be updated with ACIR enhancement up to the limits.</w:t>
      </w:r>
    </w:p>
    <w:p>
      <w:pPr>
        <w:numPr>
          <w:ilvl w:val="2"/>
          <w:numId w:val="5"/>
        </w:numPr>
        <w:spacing w:after="120"/>
        <w:ind w:left="1860" w:leftChars="0"/>
        <w:rPr>
          <w:rFonts w:hint="eastAsia"/>
          <w:color w:val="0070C0"/>
          <w:szCs w:val="24"/>
          <w:lang w:val="en-US" w:eastAsia="zh-CN"/>
        </w:rPr>
      </w:pPr>
      <w:r>
        <w:rPr>
          <w:rFonts w:hint="eastAsia"/>
          <w:color w:val="0070C0"/>
          <w:szCs w:val="24"/>
          <w:lang w:val="en-US" w:eastAsia="zh-CN"/>
        </w:rPr>
        <w:t>Option 2-2: The SBFD adjacent channel coexistence simulation results with unrealistically enhanced ACIR of up to 8 dB in both the EXCEL spreadsheet and the WORD document generated by the moderator’s Python code could be presented AS IS because RAN4 #109 is the last meeting.</w:t>
      </w:r>
    </w:p>
    <w:p>
      <w:pPr>
        <w:numPr>
          <w:ilvl w:val="1"/>
          <w:numId w:val="5"/>
        </w:numPr>
        <w:spacing w:after="120"/>
        <w:ind w:left="1440" w:leftChars="0"/>
        <w:rPr>
          <w:rFonts w:hint="default" w:ascii="Times New Roman" w:hAnsi="Times New Roman" w:cs="Times New Roman"/>
          <w:color w:val="0070C0"/>
          <w:szCs w:val="24"/>
          <w:lang w:val="en-US" w:eastAsia="zh-CN"/>
        </w:rPr>
      </w:pPr>
      <w:r>
        <w:rPr>
          <w:rFonts w:hint="eastAsia" w:ascii="Times New Roman" w:hAnsi="Times New Roman" w:cs="Times New Roman"/>
          <w:color w:val="0070C0"/>
          <w:szCs w:val="24"/>
          <w:lang w:val="en-US" w:eastAsia="zh-CN"/>
        </w:rPr>
        <w:t>Option 2: TBA</w:t>
      </w:r>
    </w:p>
    <w:p>
      <w:pPr>
        <w:numPr>
          <w:ilvl w:val="0"/>
          <w:numId w:val="5"/>
        </w:numPr>
        <w:spacing w:after="120"/>
        <w:ind w:left="720"/>
        <w:rPr>
          <w:color w:val="0070C0"/>
          <w:szCs w:val="24"/>
          <w:lang w:eastAsia="zh-CN"/>
        </w:rPr>
      </w:pPr>
      <w:r>
        <w:rPr>
          <w:color w:val="0070C0"/>
          <w:szCs w:val="24"/>
          <w:lang w:eastAsia="zh-CN"/>
        </w:rPr>
        <w:t>Recommended WF</w:t>
      </w:r>
    </w:p>
    <w:p>
      <w:pPr>
        <w:numPr>
          <w:ilvl w:val="1"/>
          <w:numId w:val="5"/>
        </w:numPr>
        <w:spacing w:after="120"/>
        <w:ind w:left="1140" w:leftChars="0"/>
        <w:rPr>
          <w:color w:val="0070C0"/>
          <w:szCs w:val="24"/>
          <w:lang w:eastAsia="zh-CN"/>
        </w:rPr>
      </w:pPr>
      <w:r>
        <w:rPr>
          <w:rFonts w:hint="eastAsia"/>
          <w:color w:val="0070C0"/>
          <w:szCs w:val="24"/>
          <w:lang w:val="en-US" w:eastAsia="zh-CN"/>
        </w:rPr>
        <w:t>TBD</w:t>
      </w:r>
    </w:p>
    <w:p>
      <w:pPr>
        <w:keepNext/>
        <w:keepLines/>
        <w:numPr>
          <w:ilvl w:val="2"/>
          <w:numId w:val="1"/>
        </w:numPr>
        <w:tabs>
          <w:tab w:val="left" w:pos="360"/>
        </w:tabs>
        <w:spacing w:before="120"/>
        <w:ind w:left="0" w:firstLine="0"/>
        <w:outlineLvl w:val="2"/>
        <w:rPr>
          <w:rFonts w:ascii="Arial" w:hAnsi="Arial"/>
          <w:sz w:val="28"/>
          <w:szCs w:val="18"/>
          <w:lang w:val="sv-SE" w:eastAsia="zh-CN"/>
        </w:rPr>
      </w:pPr>
      <w:r>
        <w:rPr>
          <w:rFonts w:ascii="Arial" w:hAnsi="Arial"/>
          <w:sz w:val="28"/>
          <w:szCs w:val="18"/>
          <w:lang w:val="sv-SE" w:eastAsia="zh-CN"/>
        </w:rPr>
        <w:t>Sub-topic 1-</w:t>
      </w:r>
      <w:r>
        <w:rPr>
          <w:rFonts w:hint="eastAsia" w:ascii="Arial" w:hAnsi="Arial"/>
          <w:sz w:val="28"/>
          <w:szCs w:val="18"/>
          <w:lang w:val="en-US" w:eastAsia="zh-CN"/>
        </w:rPr>
        <w:t>4</w:t>
      </w:r>
      <w:r>
        <w:rPr>
          <w:rFonts w:ascii="Arial" w:hAnsi="Arial"/>
          <w:sz w:val="28"/>
          <w:szCs w:val="18"/>
          <w:lang w:val="sv-SE" w:eastAsia="zh-CN"/>
        </w:rPr>
        <w:t xml:space="preserve"> </w:t>
      </w:r>
      <w:r>
        <w:rPr>
          <w:rFonts w:hint="eastAsia" w:ascii="Arial" w:hAnsi="Arial"/>
          <w:sz w:val="28"/>
          <w:szCs w:val="18"/>
          <w:lang w:val="en-US" w:eastAsia="zh-CN"/>
        </w:rPr>
        <w:t>power scaling related statement in final TR</w:t>
      </w:r>
    </w:p>
    <w:p>
      <w:pPr>
        <w:rPr>
          <w:rFonts w:hint="default" w:eastAsia="宋体"/>
          <w:b/>
          <w:color w:val="0070C0"/>
          <w:u w:val="single"/>
          <w:lang w:val="en-US" w:eastAsia="zh-CN"/>
        </w:rPr>
      </w:pPr>
      <w:r>
        <w:rPr>
          <w:b/>
          <w:color w:val="0070C0"/>
          <w:u w:val="single"/>
          <w:lang w:eastAsia="ko-KR"/>
        </w:rPr>
        <w:t>Issue 1-</w:t>
      </w:r>
      <w:r>
        <w:rPr>
          <w:rFonts w:hint="eastAsia"/>
          <w:b/>
          <w:color w:val="0070C0"/>
          <w:u w:val="single"/>
          <w:lang w:val="en-US" w:eastAsia="zh-CN"/>
        </w:rPr>
        <w:t>4</w:t>
      </w:r>
      <w:r>
        <w:rPr>
          <w:b/>
          <w:color w:val="0070C0"/>
          <w:u w:val="single"/>
          <w:lang w:eastAsia="ko-KR"/>
        </w:rPr>
        <w:t xml:space="preserve">: </w:t>
      </w:r>
      <w:r>
        <w:rPr>
          <w:rFonts w:hint="eastAsia"/>
          <w:b/>
          <w:color w:val="0070C0"/>
          <w:u w:val="single"/>
          <w:lang w:val="en-US" w:eastAsia="ko-KR"/>
        </w:rPr>
        <w:t>power scaling related statement in final TR</w:t>
      </w:r>
    </w:p>
    <w:p>
      <w:pPr>
        <w:numPr>
          <w:ilvl w:val="0"/>
          <w:numId w:val="5"/>
        </w:numPr>
        <w:spacing w:after="120"/>
        <w:ind w:left="720"/>
        <w:rPr>
          <w:color w:val="0070C0"/>
          <w:szCs w:val="24"/>
          <w:lang w:eastAsia="zh-CN"/>
        </w:rPr>
      </w:pPr>
      <w:r>
        <w:rPr>
          <w:color w:val="0070C0"/>
          <w:szCs w:val="24"/>
          <w:lang w:eastAsia="zh-CN"/>
        </w:rPr>
        <w:t>Proposals</w:t>
      </w:r>
    </w:p>
    <w:p>
      <w:pPr>
        <w:numPr>
          <w:ilvl w:val="1"/>
          <w:numId w:val="5"/>
        </w:numPr>
        <w:spacing w:after="120"/>
        <w:ind w:left="1440" w:leftChars="0"/>
        <w:rPr>
          <w:rFonts w:hint="eastAsia"/>
          <w:color w:val="0070C0"/>
          <w:szCs w:val="24"/>
          <w:lang w:val="en-US" w:eastAsia="zh-CN"/>
        </w:rPr>
      </w:pPr>
      <w:r>
        <w:rPr>
          <w:rFonts w:hint="eastAsia"/>
          <w:color w:val="0070C0"/>
          <w:szCs w:val="24"/>
          <w:lang w:val="en-US" w:eastAsia="zh-CN"/>
        </w:rPr>
        <w:t>Option 1: Add description of RAN4 power scaling concept in Annex E.2.3. (Ericsson, Nokia, Nokia Shanghai Bell, Charter Communications, Spark NZ Ltd.)</w:t>
      </w:r>
    </w:p>
    <w:p>
      <w:pPr>
        <w:numPr>
          <w:ilvl w:val="1"/>
          <w:numId w:val="5"/>
        </w:numPr>
        <w:spacing w:after="120"/>
        <w:ind w:left="1440" w:leftChars="0"/>
        <w:rPr>
          <w:rFonts w:hint="default" w:ascii="Times New Roman" w:hAnsi="Times New Roman" w:cs="Times New Roman"/>
          <w:color w:val="0070C0"/>
          <w:szCs w:val="24"/>
          <w:lang w:val="en-US" w:eastAsia="zh-CN"/>
        </w:rPr>
      </w:pPr>
      <w:r>
        <w:rPr>
          <w:rFonts w:hint="eastAsia" w:ascii="Times New Roman" w:hAnsi="Times New Roman" w:cs="Times New Roman"/>
          <w:color w:val="0070C0"/>
          <w:szCs w:val="24"/>
          <w:lang w:val="en-US" w:eastAsia="zh-CN"/>
        </w:rPr>
        <w:t>Option 2: Add misalignment between RAN1 and RAN4 in Annex E.4. (Ericsson, Nokia, Nokia Shanghai Bell, Charter Communications, Spark NZ Ltd.)</w:t>
      </w:r>
    </w:p>
    <w:p>
      <w:pPr>
        <w:numPr>
          <w:numId w:val="0"/>
        </w:numPr>
        <w:spacing w:after="120"/>
        <w:rPr>
          <w:rFonts w:hint="default" w:ascii="Times New Roman" w:hAnsi="Times New Roman" w:cs="Times New Roman"/>
          <w:color w:val="0070C0"/>
          <w:szCs w:val="24"/>
          <w:lang w:val="en-US" w:eastAsia="zh-CN"/>
        </w:rPr>
      </w:pPr>
      <w:r>
        <w:rPr>
          <w:rFonts w:hint="eastAsia" w:ascii="Times New Roman" w:hAnsi="Times New Roman" w:cs="Times New Roman"/>
          <w:color w:val="0070C0"/>
          <w:szCs w:val="24"/>
          <w:lang w:val="en-US" w:eastAsia="zh-CN"/>
        </w:rPr>
        <w:t>Moderator note: Above options are not mutually exclusive. Further discuss one by one.</w:t>
      </w:r>
    </w:p>
    <w:p>
      <w:pPr>
        <w:numPr>
          <w:ilvl w:val="0"/>
          <w:numId w:val="5"/>
        </w:numPr>
        <w:spacing w:after="120"/>
        <w:ind w:left="720"/>
        <w:rPr>
          <w:color w:val="0070C0"/>
          <w:szCs w:val="24"/>
          <w:lang w:eastAsia="zh-CN"/>
        </w:rPr>
      </w:pPr>
      <w:r>
        <w:rPr>
          <w:color w:val="0070C0"/>
          <w:szCs w:val="24"/>
          <w:lang w:eastAsia="zh-CN"/>
        </w:rPr>
        <w:t>Recommended WF</w:t>
      </w:r>
    </w:p>
    <w:p>
      <w:pPr>
        <w:numPr>
          <w:ilvl w:val="1"/>
          <w:numId w:val="5"/>
        </w:numPr>
        <w:spacing w:after="120"/>
        <w:ind w:left="1140" w:leftChars="0"/>
        <w:rPr>
          <w:color w:val="0070C0"/>
          <w:szCs w:val="24"/>
          <w:lang w:eastAsia="zh-CN"/>
        </w:rPr>
      </w:pPr>
      <w:r>
        <w:rPr>
          <w:rFonts w:hint="eastAsia"/>
          <w:color w:val="0070C0"/>
          <w:szCs w:val="24"/>
          <w:lang w:val="en-US" w:eastAsia="zh-CN"/>
        </w:rPr>
        <w:t>TBD</w:t>
      </w:r>
    </w:p>
    <w:p>
      <w:pPr>
        <w:keepNext/>
        <w:keepLines/>
        <w:numPr>
          <w:ilvl w:val="0"/>
          <w:numId w:val="1"/>
        </w:numPr>
        <w:pBdr>
          <w:top w:val="single" w:color="auto" w:sz="12" w:space="3"/>
        </w:pBdr>
        <w:tabs>
          <w:tab w:val="left" w:pos="360"/>
        </w:tabs>
        <w:spacing w:before="240"/>
        <w:ind w:left="0" w:firstLine="0"/>
        <w:outlineLvl w:val="0"/>
        <w:rPr>
          <w:rFonts w:ascii="Arial" w:hAnsi="Arial"/>
          <w:sz w:val="36"/>
          <w:lang w:val="sv-SE" w:eastAsia="ja-JP"/>
        </w:rPr>
      </w:pPr>
      <w:r>
        <w:rPr>
          <w:rFonts w:ascii="Arial" w:hAnsi="Arial"/>
          <w:sz w:val="36"/>
          <w:lang w:val="sv-SE" w:eastAsia="ja-JP"/>
        </w:rPr>
        <w:t xml:space="preserve">Topic #2: </w:t>
      </w:r>
      <w:r>
        <w:rPr>
          <w:rFonts w:hint="eastAsia" w:ascii="Arial" w:hAnsi="Arial"/>
          <w:sz w:val="36"/>
          <w:lang w:val="en-US" w:eastAsia="zh-CN"/>
        </w:rPr>
        <w:t>TPs</w:t>
      </w:r>
    </w:p>
    <w:p>
      <w:pPr>
        <w:pStyle w:val="3"/>
      </w:pPr>
      <w:r>
        <w:rPr>
          <w:rFonts w:hint="eastAsia"/>
        </w:rPr>
        <w:t>Companies</w:t>
      </w:r>
      <w:r>
        <w:t>’ contributions summary</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
        <w:gridCol w:w="1453"/>
        <w:gridCol w:w="75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894" w:type="dxa"/>
          </w:tcPr>
          <w:p>
            <w:pPr>
              <w:overflowPunct w:val="0"/>
              <w:autoSpaceDE w:val="0"/>
              <w:autoSpaceDN w:val="0"/>
              <w:adjustRightInd w:val="0"/>
              <w:spacing w:before="120" w:after="120"/>
              <w:textAlignment w:val="baseline"/>
              <w:rPr>
                <w:rFonts w:eastAsia="Yu Mincho"/>
                <w:b/>
                <w:bCs/>
              </w:rPr>
            </w:pPr>
            <w:r>
              <w:rPr>
                <w:rFonts w:eastAsia="Yu Mincho"/>
                <w:b/>
                <w:bCs/>
              </w:rPr>
              <w:t>T-doc number</w:t>
            </w:r>
          </w:p>
        </w:tc>
        <w:tc>
          <w:tcPr>
            <w:tcW w:w="1453" w:type="dxa"/>
          </w:tcPr>
          <w:p>
            <w:pPr>
              <w:overflowPunct w:val="0"/>
              <w:autoSpaceDE w:val="0"/>
              <w:autoSpaceDN w:val="0"/>
              <w:adjustRightInd w:val="0"/>
              <w:spacing w:before="120" w:after="120"/>
              <w:textAlignment w:val="baseline"/>
              <w:rPr>
                <w:rFonts w:eastAsia="Yu Mincho"/>
                <w:b/>
                <w:bCs/>
              </w:rPr>
            </w:pPr>
            <w:r>
              <w:rPr>
                <w:rFonts w:eastAsia="Yu Mincho"/>
                <w:b/>
                <w:bCs/>
              </w:rPr>
              <w:t>Company</w:t>
            </w:r>
          </w:p>
        </w:tc>
        <w:tc>
          <w:tcPr>
            <w:tcW w:w="7510" w:type="dxa"/>
          </w:tcPr>
          <w:p>
            <w:pPr>
              <w:overflowPunct w:val="0"/>
              <w:autoSpaceDE w:val="0"/>
              <w:autoSpaceDN w:val="0"/>
              <w:adjustRightInd w:val="0"/>
              <w:spacing w:before="120" w:after="120"/>
              <w:textAlignment w:val="baseline"/>
              <w:rPr>
                <w:rFonts w:eastAsia="Yu Mincho"/>
                <w:b/>
                <w:bCs/>
              </w:rPr>
            </w:pPr>
            <w:r>
              <w:rPr>
                <w:rFonts w:eastAsia="Yu Mincho"/>
                <w:b/>
                <w:bCs/>
              </w:rPr>
              <w:t>Proposals / Observations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894" w:type="dxa"/>
            <w:vAlign w:val="top"/>
          </w:tcPr>
          <w:p>
            <w:pPr>
              <w:keepNext w:val="0"/>
              <w:keepLines w:val="0"/>
              <w:widowControl/>
              <w:suppressLineNumbers w:val="0"/>
              <w:jc w:val="left"/>
              <w:textAlignment w:val="top"/>
              <w:rPr>
                <w:rFonts w:eastAsia="Yu Mincho"/>
              </w:rPr>
            </w:pPr>
            <w:r>
              <w:rPr>
                <w:rFonts w:hint="default" w:ascii="Arial" w:hAnsi="Arial" w:eastAsia="宋体" w:cs="Arial"/>
                <w:b/>
                <w:bCs/>
                <w:i w:val="0"/>
                <w:iCs w:val="0"/>
                <w:kern w:val="0"/>
                <w:sz w:val="16"/>
                <w:szCs w:val="16"/>
                <w:u w:val="single"/>
                <w:lang w:val="en-US" w:eastAsia="zh-CN" w:bidi="ar"/>
              </w:rPr>
              <w:fldChar w:fldCharType="begin"/>
            </w:r>
            <w:r>
              <w:rPr>
                <w:rFonts w:hint="default" w:ascii="Arial" w:hAnsi="Arial" w:eastAsia="宋体" w:cs="Arial"/>
                <w:b/>
                <w:bCs/>
                <w:i w:val="0"/>
                <w:iCs w:val="0"/>
                <w:kern w:val="0"/>
                <w:sz w:val="16"/>
                <w:szCs w:val="16"/>
                <w:u w:val="single"/>
                <w:lang w:val="en-US" w:eastAsia="zh-CN" w:bidi="ar"/>
              </w:rPr>
              <w:instrText xml:space="preserve"> HYPERLINK "https://www.3gpp.org/ftp/TSG_RAN/WG4_Radio/TSGR4_109/Docs/R4-2318924.zip" </w:instrText>
            </w:r>
            <w:r>
              <w:rPr>
                <w:rFonts w:hint="default" w:ascii="Arial" w:hAnsi="Arial" w:eastAsia="宋体" w:cs="Arial"/>
                <w:b/>
                <w:bCs/>
                <w:i w:val="0"/>
                <w:iCs w:val="0"/>
                <w:kern w:val="0"/>
                <w:sz w:val="16"/>
                <w:szCs w:val="16"/>
                <w:u w:val="single"/>
                <w:lang w:val="en-US" w:eastAsia="zh-CN" w:bidi="ar"/>
              </w:rPr>
              <w:fldChar w:fldCharType="separate"/>
            </w:r>
            <w:r>
              <w:rPr>
                <w:rStyle w:val="55"/>
                <w:rFonts w:hint="default" w:ascii="Arial" w:hAnsi="Arial" w:eastAsia="宋体" w:cs="Arial"/>
                <w:b/>
                <w:bCs/>
                <w:i w:val="0"/>
                <w:iCs w:val="0"/>
                <w:sz w:val="16"/>
                <w:szCs w:val="16"/>
                <w:u w:val="single"/>
              </w:rPr>
              <w:t>R4-2318924</w:t>
            </w:r>
            <w:r>
              <w:rPr>
                <w:rFonts w:hint="default" w:ascii="Arial" w:hAnsi="Arial" w:eastAsia="宋体" w:cs="Arial"/>
                <w:b/>
                <w:bCs/>
                <w:i w:val="0"/>
                <w:iCs w:val="0"/>
                <w:kern w:val="0"/>
                <w:sz w:val="16"/>
                <w:szCs w:val="16"/>
                <w:u w:val="single"/>
                <w:lang w:val="en-US" w:eastAsia="zh-CN" w:bidi="ar"/>
              </w:rPr>
              <w:fldChar w:fldCharType="end"/>
            </w:r>
          </w:p>
        </w:tc>
        <w:tc>
          <w:tcPr>
            <w:tcW w:w="1453" w:type="dxa"/>
            <w:vAlign w:val="top"/>
          </w:tcPr>
          <w:p>
            <w:pPr>
              <w:keepNext w:val="0"/>
              <w:keepLines w:val="0"/>
              <w:widowControl/>
              <w:suppressLineNumbers w:val="0"/>
              <w:jc w:val="left"/>
              <w:textAlignment w:val="top"/>
              <w:rPr>
                <w:rFonts w:eastAsia="Yu Mincho"/>
              </w:rPr>
            </w:pPr>
            <w:r>
              <w:rPr>
                <w:rFonts w:hint="default" w:ascii="Arial" w:hAnsi="Arial" w:eastAsia="宋体" w:cs="Arial"/>
                <w:i w:val="0"/>
                <w:iCs w:val="0"/>
                <w:color w:val="000000"/>
                <w:kern w:val="0"/>
                <w:sz w:val="16"/>
                <w:szCs w:val="16"/>
                <w:u w:val="none"/>
                <w:lang w:val="en-US" w:eastAsia="zh-CN" w:bidi="ar"/>
              </w:rPr>
              <w:t>CMCC</w:t>
            </w:r>
          </w:p>
        </w:tc>
        <w:tc>
          <w:tcPr>
            <w:tcW w:w="7510" w:type="dxa"/>
          </w:tcPr>
          <w:p>
            <w:pPr>
              <w:pStyle w:val="149"/>
              <w:numPr>
                <w:ilvl w:val="0"/>
                <w:numId w:val="0"/>
              </w:numPr>
              <w:spacing w:before="0" w:line="240" w:lineRule="auto"/>
              <w:rPr>
                <w:rFonts w:hint="eastAsia" w:eastAsia="宋体"/>
                <w:b w:val="0"/>
                <w:bCs w:val="0"/>
                <w:lang w:val="en-US" w:eastAsia="zh-CN"/>
              </w:rPr>
            </w:pPr>
            <w:r>
              <w:rPr>
                <w:rFonts w:hint="default" w:eastAsia="宋体"/>
                <w:b w:val="0"/>
                <w:bCs w:val="0"/>
                <w:lang w:val="en-US" w:eastAsia="zh-CN"/>
              </w:rPr>
              <w:t>TP for TR 38.858 to update annex E</w:t>
            </w:r>
            <w:r>
              <w:rPr>
                <w:rFonts w:hint="eastAsia" w:eastAsia="宋体"/>
                <w:b w:val="0"/>
                <w:bCs w:val="0"/>
                <w:lang w:val="en-US" w:eastAsia="zh-CN"/>
              </w:rPr>
              <w:t xml:space="preserve">. </w:t>
            </w:r>
          </w:p>
          <w:p>
            <w:pPr>
              <w:pStyle w:val="149"/>
              <w:numPr>
                <w:ilvl w:val="0"/>
                <w:numId w:val="0"/>
              </w:numPr>
              <w:spacing w:before="0" w:line="240" w:lineRule="auto"/>
              <w:rPr>
                <w:rFonts w:hint="eastAsia" w:eastAsia="宋体"/>
                <w:b w:val="0"/>
                <w:bCs w:val="0"/>
                <w:lang w:val="en-US" w:eastAsia="zh-CN"/>
              </w:rPr>
            </w:pPr>
            <w:r>
              <w:rPr>
                <w:rFonts w:hint="eastAsia" w:eastAsia="宋体"/>
                <w:b w:val="0"/>
                <w:bCs w:val="0"/>
                <w:lang w:val="en-US" w:eastAsia="zh-CN"/>
              </w:rPr>
              <w:t>Detailed updated clause are listed as below:</w:t>
            </w:r>
          </w:p>
          <w:p>
            <w:pPr>
              <w:pStyle w:val="149"/>
              <w:numPr>
                <w:ilvl w:val="0"/>
                <w:numId w:val="0"/>
              </w:numPr>
              <w:spacing w:before="0" w:line="240" w:lineRule="auto"/>
              <w:rPr>
                <w:rFonts w:hint="default" w:eastAsia="宋体"/>
                <w:b w:val="0"/>
                <w:bCs w:val="0"/>
                <w:lang w:val="en-US" w:eastAsia="zh-CN"/>
              </w:rPr>
            </w:pPr>
            <w:r>
              <w:rPr>
                <w:rFonts w:hint="eastAsia" w:eastAsia="宋体"/>
                <w:b w:val="0"/>
                <w:bCs w:val="0"/>
                <w:lang w:val="en-US" w:eastAsia="zh-CN"/>
              </w:rPr>
              <w:t>E.1, E.2.1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894" w:type="dxa"/>
            <w:vAlign w:val="top"/>
          </w:tcPr>
          <w:p>
            <w:pPr>
              <w:keepNext w:val="0"/>
              <w:keepLines w:val="0"/>
              <w:widowControl/>
              <w:suppressLineNumbers w:val="0"/>
              <w:jc w:val="left"/>
              <w:textAlignment w:val="top"/>
              <w:rPr>
                <w:rFonts w:eastAsia="Yu Mincho"/>
              </w:rPr>
            </w:pPr>
            <w:r>
              <w:rPr>
                <w:rFonts w:hint="default" w:ascii="Arial" w:hAnsi="Arial" w:eastAsia="宋体" w:cs="Arial"/>
                <w:b/>
                <w:bCs/>
                <w:i w:val="0"/>
                <w:iCs w:val="0"/>
                <w:kern w:val="0"/>
                <w:sz w:val="16"/>
                <w:szCs w:val="16"/>
                <w:u w:val="single"/>
                <w:lang w:val="en-US" w:eastAsia="zh-CN" w:bidi="ar"/>
              </w:rPr>
              <w:fldChar w:fldCharType="begin"/>
            </w:r>
            <w:r>
              <w:rPr>
                <w:rFonts w:hint="default" w:ascii="Arial" w:hAnsi="Arial" w:eastAsia="宋体" w:cs="Arial"/>
                <w:b/>
                <w:bCs/>
                <w:i w:val="0"/>
                <w:iCs w:val="0"/>
                <w:kern w:val="0"/>
                <w:sz w:val="16"/>
                <w:szCs w:val="16"/>
                <w:u w:val="single"/>
                <w:lang w:val="en-US" w:eastAsia="zh-CN" w:bidi="ar"/>
              </w:rPr>
              <w:instrText xml:space="preserve"> HYPERLINK "https://www.3gpp.org/ftp/TSG_RAN/WG4_Radio/TSGR4_109/Docs/R4-2319183.zip" </w:instrText>
            </w:r>
            <w:r>
              <w:rPr>
                <w:rFonts w:hint="default" w:ascii="Arial" w:hAnsi="Arial" w:eastAsia="宋体" w:cs="Arial"/>
                <w:b/>
                <w:bCs/>
                <w:i w:val="0"/>
                <w:iCs w:val="0"/>
                <w:kern w:val="0"/>
                <w:sz w:val="16"/>
                <w:szCs w:val="16"/>
                <w:u w:val="single"/>
                <w:lang w:val="en-US" w:eastAsia="zh-CN" w:bidi="ar"/>
              </w:rPr>
              <w:fldChar w:fldCharType="separate"/>
            </w:r>
            <w:r>
              <w:rPr>
                <w:rStyle w:val="55"/>
                <w:rFonts w:hint="default" w:ascii="Arial" w:hAnsi="Arial" w:eastAsia="宋体" w:cs="Arial"/>
                <w:b/>
                <w:bCs/>
                <w:i w:val="0"/>
                <w:iCs w:val="0"/>
                <w:sz w:val="16"/>
                <w:szCs w:val="16"/>
                <w:u w:val="single"/>
              </w:rPr>
              <w:t>R4-2319183</w:t>
            </w:r>
            <w:r>
              <w:rPr>
                <w:rFonts w:hint="default" w:ascii="Arial" w:hAnsi="Arial" w:eastAsia="宋体" w:cs="Arial"/>
                <w:b/>
                <w:bCs/>
                <w:i w:val="0"/>
                <w:iCs w:val="0"/>
                <w:kern w:val="0"/>
                <w:sz w:val="16"/>
                <w:szCs w:val="16"/>
                <w:u w:val="single"/>
                <w:lang w:val="en-US" w:eastAsia="zh-CN" w:bidi="ar"/>
              </w:rPr>
              <w:fldChar w:fldCharType="end"/>
            </w:r>
          </w:p>
        </w:tc>
        <w:tc>
          <w:tcPr>
            <w:tcW w:w="1453" w:type="dxa"/>
            <w:vAlign w:val="top"/>
          </w:tcPr>
          <w:p>
            <w:pPr>
              <w:keepNext w:val="0"/>
              <w:keepLines w:val="0"/>
              <w:widowControl/>
              <w:suppressLineNumbers w:val="0"/>
              <w:jc w:val="left"/>
              <w:textAlignment w:val="top"/>
              <w:rPr>
                <w:rFonts w:eastAsia="Yu Mincho"/>
              </w:rPr>
            </w:pPr>
            <w:r>
              <w:rPr>
                <w:rFonts w:hint="default" w:ascii="Arial" w:hAnsi="Arial" w:eastAsia="宋体" w:cs="Arial"/>
                <w:i w:val="0"/>
                <w:iCs w:val="0"/>
                <w:color w:val="000000"/>
                <w:kern w:val="0"/>
                <w:sz w:val="16"/>
                <w:szCs w:val="16"/>
                <w:u w:val="none"/>
                <w:lang w:val="en-US" w:eastAsia="zh-CN" w:bidi="ar"/>
              </w:rPr>
              <w:t>Samsung</w:t>
            </w:r>
          </w:p>
        </w:tc>
        <w:tc>
          <w:tcPr>
            <w:tcW w:w="7510" w:type="dxa"/>
          </w:tcPr>
          <w:p>
            <w:pPr>
              <w:keepNext w:val="0"/>
              <w:keepLines w:val="0"/>
              <w:pageBreakBefore w:val="0"/>
              <w:widowControl w:val="0"/>
              <w:numPr>
                <w:ilvl w:val="0"/>
                <w:numId w:val="0"/>
              </w:numPr>
              <w:kinsoku/>
              <w:wordWrap/>
              <w:overflowPunct/>
              <w:topLinePunct w:val="0"/>
              <w:autoSpaceDE/>
              <w:autoSpaceDN/>
              <w:bidi w:val="0"/>
              <w:adjustRightInd/>
              <w:snapToGrid/>
              <w:spacing w:before="313" w:beforeLines="100" w:after="157" w:afterLines="50"/>
              <w:ind w:leftChars="0"/>
              <w:textAlignment w:val="auto"/>
              <w:rPr>
                <w:rFonts w:hint="eastAsia" w:ascii="Times" w:hAnsi="Times" w:eastAsia="Yu Mincho" w:cs="Times"/>
                <w:b w:val="0"/>
                <w:bCs w:val="0"/>
                <w:lang w:val="en-US"/>
              </w:rPr>
            </w:pPr>
            <w:r>
              <w:rPr>
                <w:rFonts w:hint="eastAsia" w:ascii="Times" w:hAnsi="Times" w:eastAsia="Yu Mincho" w:cs="Times"/>
                <w:b w:val="0"/>
                <w:bCs w:val="0"/>
                <w:lang w:val="en-US"/>
              </w:rPr>
              <w:t>Draft TP to TR 38.858 Section 11.3</w:t>
            </w:r>
          </w:p>
          <w:p>
            <w:pPr>
              <w:pStyle w:val="149"/>
              <w:numPr>
                <w:ilvl w:val="0"/>
                <w:numId w:val="0"/>
              </w:numPr>
              <w:spacing w:before="0" w:line="240" w:lineRule="auto"/>
              <w:rPr>
                <w:rFonts w:hint="eastAsia" w:eastAsia="宋体"/>
                <w:b w:val="0"/>
                <w:bCs w:val="0"/>
                <w:lang w:val="en-US" w:eastAsia="zh-CN"/>
              </w:rPr>
            </w:pPr>
            <w:r>
              <w:rPr>
                <w:rFonts w:hint="eastAsia" w:eastAsia="宋体"/>
                <w:b w:val="0"/>
                <w:bCs w:val="0"/>
                <w:lang w:val="en-US" w:eastAsia="zh-CN"/>
              </w:rPr>
              <w:t>Detailed updated clause are listed as below:</w:t>
            </w:r>
          </w:p>
          <w:p>
            <w:pPr>
              <w:keepNext w:val="0"/>
              <w:keepLines w:val="0"/>
              <w:pageBreakBefore w:val="0"/>
              <w:widowControl w:val="0"/>
              <w:numPr>
                <w:ilvl w:val="0"/>
                <w:numId w:val="0"/>
              </w:numPr>
              <w:kinsoku/>
              <w:wordWrap/>
              <w:overflowPunct/>
              <w:topLinePunct w:val="0"/>
              <w:autoSpaceDE/>
              <w:autoSpaceDN/>
              <w:bidi w:val="0"/>
              <w:adjustRightInd/>
              <w:snapToGrid/>
              <w:spacing w:before="313" w:beforeLines="100" w:after="157" w:afterLines="50"/>
              <w:ind w:leftChars="0"/>
              <w:textAlignment w:val="auto"/>
              <w:rPr>
                <w:rFonts w:hint="default" w:ascii="Times" w:hAnsi="Times" w:eastAsia="宋体" w:cs="Times"/>
                <w:b w:val="0"/>
                <w:bCs w:val="0"/>
                <w:lang w:val="en-US" w:eastAsia="zh-CN"/>
              </w:rPr>
            </w:pPr>
            <w:r>
              <w:rPr>
                <w:rFonts w:hint="eastAsia"/>
                <w:b w:val="0"/>
                <w:bCs w:val="0"/>
                <w:lang w:val="en-US" w:eastAsia="zh-CN"/>
              </w:rPr>
              <w:t>11.3.3, 11.3.5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894" w:type="dxa"/>
            <w:vAlign w:val="top"/>
          </w:tcPr>
          <w:p>
            <w:pPr>
              <w:keepNext w:val="0"/>
              <w:keepLines w:val="0"/>
              <w:widowControl/>
              <w:suppressLineNumbers w:val="0"/>
              <w:jc w:val="left"/>
              <w:textAlignment w:val="top"/>
              <w:rPr>
                <w:rFonts w:eastAsia="Yu Mincho"/>
              </w:rPr>
            </w:pPr>
            <w:r>
              <w:rPr>
                <w:rFonts w:hint="default" w:ascii="Arial" w:hAnsi="Arial" w:eastAsia="宋体" w:cs="Arial"/>
                <w:b/>
                <w:bCs/>
                <w:i w:val="0"/>
                <w:iCs w:val="0"/>
                <w:kern w:val="0"/>
                <w:sz w:val="16"/>
                <w:szCs w:val="16"/>
                <w:u w:val="single"/>
                <w:lang w:val="en-US" w:eastAsia="zh-CN" w:bidi="ar"/>
              </w:rPr>
              <w:fldChar w:fldCharType="begin"/>
            </w:r>
            <w:r>
              <w:rPr>
                <w:rFonts w:hint="default" w:ascii="Arial" w:hAnsi="Arial" w:eastAsia="宋体" w:cs="Arial"/>
                <w:b/>
                <w:bCs/>
                <w:i w:val="0"/>
                <w:iCs w:val="0"/>
                <w:kern w:val="0"/>
                <w:sz w:val="16"/>
                <w:szCs w:val="16"/>
                <w:u w:val="single"/>
                <w:lang w:val="en-US" w:eastAsia="zh-CN" w:bidi="ar"/>
              </w:rPr>
              <w:instrText xml:space="preserve"> HYPERLINK "https://www.3gpp.org/ftp/TSG_RAN/WG4_Radio/TSGR4_109/Docs/R4-2319184.zip" </w:instrText>
            </w:r>
            <w:r>
              <w:rPr>
                <w:rFonts w:hint="default" w:ascii="Arial" w:hAnsi="Arial" w:eastAsia="宋体" w:cs="Arial"/>
                <w:b/>
                <w:bCs/>
                <w:i w:val="0"/>
                <w:iCs w:val="0"/>
                <w:kern w:val="0"/>
                <w:sz w:val="16"/>
                <w:szCs w:val="16"/>
                <w:u w:val="single"/>
                <w:lang w:val="en-US" w:eastAsia="zh-CN" w:bidi="ar"/>
              </w:rPr>
              <w:fldChar w:fldCharType="separate"/>
            </w:r>
            <w:r>
              <w:rPr>
                <w:rStyle w:val="55"/>
                <w:rFonts w:hint="default" w:ascii="Arial" w:hAnsi="Arial" w:eastAsia="宋体" w:cs="Arial"/>
                <w:b/>
                <w:bCs/>
                <w:i w:val="0"/>
                <w:iCs w:val="0"/>
                <w:sz w:val="16"/>
                <w:szCs w:val="16"/>
                <w:u w:val="single"/>
              </w:rPr>
              <w:t>R4-2319184</w:t>
            </w:r>
            <w:r>
              <w:rPr>
                <w:rFonts w:hint="default" w:ascii="Arial" w:hAnsi="Arial" w:eastAsia="宋体" w:cs="Arial"/>
                <w:b/>
                <w:bCs/>
                <w:i w:val="0"/>
                <w:iCs w:val="0"/>
                <w:kern w:val="0"/>
                <w:sz w:val="16"/>
                <w:szCs w:val="16"/>
                <w:u w:val="single"/>
                <w:lang w:val="en-US" w:eastAsia="zh-CN" w:bidi="ar"/>
              </w:rPr>
              <w:fldChar w:fldCharType="end"/>
            </w:r>
          </w:p>
        </w:tc>
        <w:tc>
          <w:tcPr>
            <w:tcW w:w="1453" w:type="dxa"/>
            <w:vAlign w:val="top"/>
          </w:tcPr>
          <w:p>
            <w:pPr>
              <w:keepNext w:val="0"/>
              <w:keepLines w:val="0"/>
              <w:widowControl/>
              <w:suppressLineNumbers w:val="0"/>
              <w:jc w:val="left"/>
              <w:textAlignment w:val="top"/>
              <w:rPr>
                <w:rFonts w:eastAsia="Yu Mincho"/>
              </w:rPr>
            </w:pPr>
            <w:r>
              <w:rPr>
                <w:rFonts w:hint="default" w:ascii="Arial" w:hAnsi="Arial" w:eastAsia="宋体" w:cs="Arial"/>
                <w:i w:val="0"/>
                <w:iCs w:val="0"/>
                <w:color w:val="000000"/>
                <w:kern w:val="0"/>
                <w:sz w:val="16"/>
                <w:szCs w:val="16"/>
                <w:u w:val="none"/>
                <w:lang w:val="en-US" w:eastAsia="zh-CN" w:bidi="ar"/>
              </w:rPr>
              <w:t>Samsung</w:t>
            </w:r>
          </w:p>
        </w:tc>
        <w:tc>
          <w:tcPr>
            <w:tcW w:w="7510" w:type="dxa"/>
          </w:tcPr>
          <w:p>
            <w:pPr>
              <w:overflowPunct w:val="0"/>
              <w:autoSpaceDE w:val="0"/>
              <w:autoSpaceDN w:val="0"/>
              <w:adjustRightInd w:val="0"/>
              <w:textAlignment w:val="baseline"/>
              <w:rPr>
                <w:rFonts w:hint="default" w:eastAsiaTheme="minorEastAsia"/>
                <w:b w:val="0"/>
                <w:bCs w:val="0"/>
                <w:lang w:val="en-US" w:eastAsia="zh-CN"/>
              </w:rPr>
            </w:pPr>
            <w:r>
              <w:rPr>
                <w:rFonts w:hint="default" w:eastAsiaTheme="minorEastAsia"/>
                <w:b w:val="0"/>
                <w:bCs w:val="0"/>
                <w:lang w:val="en-US" w:eastAsia="zh-CN"/>
              </w:rPr>
              <w:t>Draft TP to TR 38.858 Section 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894" w:type="dxa"/>
            <w:vAlign w:val="top"/>
          </w:tcPr>
          <w:p>
            <w:pPr>
              <w:keepNext w:val="0"/>
              <w:keepLines w:val="0"/>
              <w:widowControl/>
              <w:suppressLineNumbers w:val="0"/>
              <w:jc w:val="left"/>
              <w:textAlignment w:val="top"/>
              <w:rPr>
                <w:rFonts w:eastAsia="Yu Mincho"/>
              </w:rPr>
            </w:pPr>
            <w:r>
              <w:rPr>
                <w:rFonts w:hint="default" w:ascii="Arial" w:hAnsi="Arial" w:eastAsia="宋体" w:cs="Arial"/>
                <w:b/>
                <w:bCs/>
                <w:i w:val="0"/>
                <w:iCs w:val="0"/>
                <w:kern w:val="0"/>
                <w:sz w:val="16"/>
                <w:szCs w:val="16"/>
                <w:u w:val="single"/>
                <w:lang w:val="en-US" w:eastAsia="zh-CN" w:bidi="ar"/>
              </w:rPr>
              <w:fldChar w:fldCharType="begin"/>
            </w:r>
            <w:r>
              <w:rPr>
                <w:rFonts w:hint="default" w:ascii="Arial" w:hAnsi="Arial" w:eastAsia="宋体" w:cs="Arial"/>
                <w:b/>
                <w:bCs/>
                <w:i w:val="0"/>
                <w:iCs w:val="0"/>
                <w:kern w:val="0"/>
                <w:sz w:val="16"/>
                <w:szCs w:val="16"/>
                <w:u w:val="single"/>
                <w:lang w:val="en-US" w:eastAsia="zh-CN" w:bidi="ar"/>
              </w:rPr>
              <w:instrText xml:space="preserve"> HYPERLINK "https://www.3gpp.org/ftp/TSG_RAN/WG4_Radio/TSGR4_109/Docs/R4-2319395.zip" </w:instrText>
            </w:r>
            <w:r>
              <w:rPr>
                <w:rFonts w:hint="default" w:ascii="Arial" w:hAnsi="Arial" w:eastAsia="宋体" w:cs="Arial"/>
                <w:b/>
                <w:bCs/>
                <w:i w:val="0"/>
                <w:iCs w:val="0"/>
                <w:kern w:val="0"/>
                <w:sz w:val="16"/>
                <w:szCs w:val="16"/>
                <w:u w:val="single"/>
                <w:lang w:val="en-US" w:eastAsia="zh-CN" w:bidi="ar"/>
              </w:rPr>
              <w:fldChar w:fldCharType="separate"/>
            </w:r>
            <w:r>
              <w:rPr>
                <w:rStyle w:val="55"/>
                <w:rFonts w:hint="default" w:ascii="Arial" w:hAnsi="Arial" w:eastAsia="宋体" w:cs="Arial"/>
                <w:b/>
                <w:bCs/>
                <w:i w:val="0"/>
                <w:iCs w:val="0"/>
                <w:sz w:val="16"/>
                <w:szCs w:val="16"/>
                <w:u w:val="single"/>
              </w:rPr>
              <w:t>R4-2319395</w:t>
            </w:r>
            <w:r>
              <w:rPr>
                <w:rFonts w:hint="default" w:ascii="Arial" w:hAnsi="Arial" w:eastAsia="宋体" w:cs="Arial"/>
                <w:b/>
                <w:bCs/>
                <w:i w:val="0"/>
                <w:iCs w:val="0"/>
                <w:kern w:val="0"/>
                <w:sz w:val="16"/>
                <w:szCs w:val="16"/>
                <w:u w:val="single"/>
                <w:lang w:val="en-US" w:eastAsia="zh-CN" w:bidi="ar"/>
              </w:rPr>
              <w:fldChar w:fldCharType="end"/>
            </w:r>
          </w:p>
        </w:tc>
        <w:tc>
          <w:tcPr>
            <w:tcW w:w="1453" w:type="dxa"/>
            <w:vAlign w:val="top"/>
          </w:tcPr>
          <w:p>
            <w:pPr>
              <w:keepNext w:val="0"/>
              <w:keepLines w:val="0"/>
              <w:widowControl/>
              <w:suppressLineNumbers w:val="0"/>
              <w:jc w:val="left"/>
              <w:textAlignment w:val="top"/>
              <w:rPr>
                <w:rFonts w:eastAsia="Yu Mincho"/>
              </w:rPr>
            </w:pPr>
            <w:r>
              <w:rPr>
                <w:rFonts w:hint="default" w:ascii="Arial" w:hAnsi="Arial" w:eastAsia="宋体" w:cs="Arial"/>
                <w:i w:val="0"/>
                <w:iCs w:val="0"/>
                <w:color w:val="000000"/>
                <w:kern w:val="0"/>
                <w:sz w:val="16"/>
                <w:szCs w:val="16"/>
                <w:u w:val="none"/>
                <w:lang w:val="en-US" w:eastAsia="zh-CN" w:bidi="ar"/>
              </w:rPr>
              <w:t>Ericsson</w:t>
            </w:r>
          </w:p>
        </w:tc>
        <w:tc>
          <w:tcPr>
            <w:tcW w:w="7510" w:type="dxa"/>
          </w:tcPr>
          <w:p>
            <w:pPr>
              <w:overflowPunct w:val="0"/>
              <w:autoSpaceDE w:val="0"/>
              <w:autoSpaceDN w:val="0"/>
              <w:adjustRightInd w:val="0"/>
              <w:textAlignment w:val="baseline"/>
              <w:rPr>
                <w:rFonts w:hint="eastAsia" w:eastAsiaTheme="minorEastAsia"/>
                <w:b w:val="0"/>
                <w:bCs w:val="0"/>
                <w:lang w:eastAsia="zh-CN"/>
              </w:rPr>
            </w:pPr>
            <w:r>
              <w:rPr>
                <w:rFonts w:hint="eastAsia" w:eastAsiaTheme="minorEastAsia"/>
                <w:b w:val="0"/>
                <w:bCs w:val="0"/>
                <w:lang w:eastAsia="zh-CN"/>
              </w:rPr>
              <w:t>TP to TR 38.858: Additions and corrections relevant for adjacent channel co-existence evaluation results in clause 11</w:t>
            </w:r>
          </w:p>
          <w:p>
            <w:pPr>
              <w:pStyle w:val="31"/>
            </w:pPr>
            <w:r>
              <w:t>Based on analysis of simulation results the following updates to conclusion are presented for approval:</w:t>
            </w:r>
          </w:p>
          <w:p>
            <w:r>
              <w:rPr>
                <w:b/>
                <w:bCs/>
                <w:u w:val="single"/>
              </w:rPr>
              <w:t>Proposal 1:</w:t>
            </w:r>
            <w:r>
              <w:t xml:space="preserve"> For Scenario 1/Case 3, update the conclusion for UL to capture that throughput degradation is observed at cell edge and at average. </w:t>
            </w:r>
          </w:p>
          <w:p>
            <w:r>
              <w:rPr>
                <w:b/>
                <w:bCs/>
                <w:u w:val="single"/>
              </w:rPr>
              <w:t>Proposal 2:</w:t>
            </w:r>
            <w:r>
              <w:t xml:space="preserve"> Change the conclusion for Case 2 to capture: The throughput degradation is due to the inter-BS ACI introduced by SBFD, which increases as grid shift (BS-to-BS distance) decreases in scenarios 1, 2 and 5. In scenario 4 (UMa-to-UMi scenario), the degradation increases and then decreases due to the relative distance and elevation angle between UMa and UMi base stations. This is a result of the grid shift reduction and consequent changes in antenna discrimination.</w:t>
            </w:r>
          </w:p>
          <w:p>
            <w:pPr>
              <w:overflowPunct w:val="0"/>
              <w:autoSpaceDE w:val="0"/>
              <w:autoSpaceDN w:val="0"/>
              <w:adjustRightInd w:val="0"/>
              <w:textAlignment w:val="baseline"/>
              <w:rPr>
                <w:rFonts w:hint="eastAsia" w:eastAsiaTheme="minorEastAsia"/>
                <w:b w:val="0"/>
                <w:bCs w:val="0"/>
                <w:lang w:eastAsia="zh-CN"/>
              </w:rPr>
            </w:pPr>
          </w:p>
          <w:p>
            <w:pPr>
              <w:pStyle w:val="31"/>
            </w:pPr>
            <w:r>
              <w:t>Summary of changes:</w:t>
            </w:r>
          </w:p>
          <w:p>
            <w:pPr>
              <w:pStyle w:val="31"/>
              <w:numPr>
                <w:ilvl w:val="0"/>
                <w:numId w:val="2"/>
              </w:numPr>
            </w:pPr>
            <w:r>
              <w:t xml:space="preserve">In subclause 11.1, the editor’s note is removed, references to tables corrected and minor editorial corrections. </w:t>
            </w:r>
          </w:p>
          <w:p>
            <w:pPr>
              <w:pStyle w:val="31"/>
              <w:numPr>
                <w:ilvl w:val="0"/>
                <w:numId w:val="2"/>
              </w:numPr>
            </w:pPr>
            <w:r>
              <w:t xml:space="preserve">In subclause 11.3, the editor’s note is replaced with introduction to section. </w:t>
            </w:r>
          </w:p>
          <w:p>
            <w:pPr>
              <w:pStyle w:val="31"/>
              <w:numPr>
                <w:ilvl w:val="0"/>
                <w:numId w:val="2"/>
              </w:numPr>
            </w:pPr>
            <w:r>
              <w:t>In subclause 11.3.1, table heading is added.</w:t>
            </w:r>
          </w:p>
          <w:p>
            <w:pPr>
              <w:pStyle w:val="31"/>
              <w:numPr>
                <w:ilvl w:val="0"/>
                <w:numId w:val="2"/>
              </w:numPr>
            </w:pPr>
            <w:r>
              <w:t>In subclause 11.3.2, table heading is added.</w:t>
            </w:r>
          </w:p>
          <w:p>
            <w:pPr>
              <w:pStyle w:val="31"/>
              <w:numPr>
                <w:ilvl w:val="0"/>
                <w:numId w:val="2"/>
              </w:numPr>
            </w:pPr>
            <w:r>
              <w:t>In subclause 11.3.3, table headings are added.</w:t>
            </w:r>
          </w:p>
          <w:p>
            <w:pPr>
              <w:pStyle w:val="31"/>
              <w:numPr>
                <w:ilvl w:val="0"/>
                <w:numId w:val="2"/>
              </w:numPr>
            </w:pPr>
            <w:r>
              <w:t>In subclause 11.3.4, table headings are added.</w:t>
            </w:r>
          </w:p>
          <w:p>
            <w:pPr>
              <w:pStyle w:val="31"/>
              <w:numPr>
                <w:ilvl w:val="0"/>
                <w:numId w:val="2"/>
              </w:numPr>
            </w:pPr>
            <w:r>
              <w:t>In subclause 11.3.1 to subclause 11.3.4, reference to considered scenario is added.</w:t>
            </w:r>
          </w:p>
          <w:p>
            <w:pPr>
              <w:pStyle w:val="31"/>
              <w:numPr>
                <w:ilvl w:val="0"/>
                <w:numId w:val="2"/>
              </w:numPr>
            </w:pPr>
            <w:r>
              <w:t>In subclause 11.3.2, align Scenario 4/Case 2 UL conclusion with other Scenario conclusions, as described in section 2.2.</w:t>
            </w:r>
          </w:p>
          <w:p>
            <w:pPr>
              <w:pStyle w:val="31"/>
              <w:numPr>
                <w:ilvl w:val="0"/>
                <w:numId w:val="2"/>
              </w:numPr>
            </w:pPr>
            <w:r>
              <w:t>In subclause 11.3.1 to subclause 11.3.4, harmonization of terminology (BS, antenna configuration, grid-shift, etc.)</w:t>
            </w:r>
          </w:p>
          <w:p>
            <w:pPr>
              <w:pStyle w:val="31"/>
              <w:numPr>
                <w:ilvl w:val="0"/>
                <w:numId w:val="2"/>
              </w:numPr>
            </w:pPr>
            <w:r>
              <w:t>In subclause 11.3.3, align Scenario 1/Case 3 with simulation results in Excel-sheet, as described in section 2.1.</w:t>
            </w:r>
          </w:p>
          <w:p>
            <w:pPr>
              <w:overflowPunct w:val="0"/>
              <w:autoSpaceDE w:val="0"/>
              <w:autoSpaceDN w:val="0"/>
              <w:adjustRightInd w:val="0"/>
              <w:textAlignment w:val="baseline"/>
              <w:rPr>
                <w:rFonts w:hint="eastAsia" w:eastAsiaTheme="minorEastAsia"/>
                <w:b w:val="0"/>
                <w:bCs w:val="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894" w:type="dxa"/>
            <w:vAlign w:val="top"/>
          </w:tcPr>
          <w:p>
            <w:pPr>
              <w:keepNext w:val="0"/>
              <w:keepLines w:val="0"/>
              <w:widowControl/>
              <w:suppressLineNumbers w:val="0"/>
              <w:jc w:val="left"/>
              <w:textAlignment w:val="top"/>
              <w:rPr>
                <w:rFonts w:eastAsia="Yu Mincho"/>
              </w:rPr>
            </w:pPr>
            <w:r>
              <w:rPr>
                <w:rFonts w:hint="default" w:ascii="Arial" w:hAnsi="Arial" w:eastAsia="宋体" w:cs="Arial"/>
                <w:b/>
                <w:bCs/>
                <w:i w:val="0"/>
                <w:iCs w:val="0"/>
                <w:kern w:val="0"/>
                <w:sz w:val="16"/>
                <w:szCs w:val="16"/>
                <w:u w:val="single"/>
                <w:lang w:val="en-US" w:eastAsia="zh-CN" w:bidi="ar"/>
              </w:rPr>
              <w:fldChar w:fldCharType="begin"/>
            </w:r>
            <w:r>
              <w:rPr>
                <w:rFonts w:hint="default" w:ascii="Arial" w:hAnsi="Arial" w:eastAsia="宋体" w:cs="Arial"/>
                <w:b/>
                <w:bCs/>
                <w:i w:val="0"/>
                <w:iCs w:val="0"/>
                <w:kern w:val="0"/>
                <w:sz w:val="16"/>
                <w:szCs w:val="16"/>
                <w:u w:val="single"/>
                <w:lang w:val="en-US" w:eastAsia="zh-CN" w:bidi="ar"/>
              </w:rPr>
              <w:instrText xml:space="preserve"> HYPERLINK "https://www.3gpp.org/ftp/TSG_RAN/WG4_Radio/TSGR4_109/Docs/R4-2319400.zip" </w:instrText>
            </w:r>
            <w:r>
              <w:rPr>
                <w:rFonts w:hint="default" w:ascii="Arial" w:hAnsi="Arial" w:eastAsia="宋体" w:cs="Arial"/>
                <w:b/>
                <w:bCs/>
                <w:i w:val="0"/>
                <w:iCs w:val="0"/>
                <w:kern w:val="0"/>
                <w:sz w:val="16"/>
                <w:szCs w:val="16"/>
                <w:u w:val="single"/>
                <w:lang w:val="en-US" w:eastAsia="zh-CN" w:bidi="ar"/>
              </w:rPr>
              <w:fldChar w:fldCharType="separate"/>
            </w:r>
            <w:r>
              <w:rPr>
                <w:rStyle w:val="55"/>
                <w:rFonts w:hint="default" w:ascii="Arial" w:hAnsi="Arial" w:eastAsia="宋体" w:cs="Arial"/>
                <w:b/>
                <w:bCs/>
                <w:i w:val="0"/>
                <w:iCs w:val="0"/>
                <w:sz w:val="16"/>
                <w:szCs w:val="16"/>
                <w:u w:val="single"/>
              </w:rPr>
              <w:t>R4-2319400</w:t>
            </w:r>
            <w:r>
              <w:rPr>
                <w:rFonts w:hint="default" w:ascii="Arial" w:hAnsi="Arial" w:eastAsia="宋体" w:cs="Arial"/>
                <w:b/>
                <w:bCs/>
                <w:i w:val="0"/>
                <w:iCs w:val="0"/>
                <w:kern w:val="0"/>
                <w:sz w:val="16"/>
                <w:szCs w:val="16"/>
                <w:u w:val="single"/>
                <w:lang w:val="en-US" w:eastAsia="zh-CN" w:bidi="ar"/>
              </w:rPr>
              <w:fldChar w:fldCharType="end"/>
            </w:r>
          </w:p>
        </w:tc>
        <w:tc>
          <w:tcPr>
            <w:tcW w:w="1453" w:type="dxa"/>
            <w:vAlign w:val="top"/>
          </w:tcPr>
          <w:p>
            <w:pPr>
              <w:keepNext w:val="0"/>
              <w:keepLines w:val="0"/>
              <w:widowControl/>
              <w:suppressLineNumbers w:val="0"/>
              <w:jc w:val="left"/>
              <w:textAlignment w:val="top"/>
              <w:rPr>
                <w:rFonts w:eastAsia="Yu Mincho"/>
              </w:rPr>
            </w:pPr>
            <w:r>
              <w:rPr>
                <w:rFonts w:hint="default" w:ascii="Arial" w:hAnsi="Arial" w:eastAsia="宋体" w:cs="Arial"/>
                <w:i w:val="0"/>
                <w:iCs w:val="0"/>
                <w:color w:val="000000"/>
                <w:kern w:val="0"/>
                <w:sz w:val="16"/>
                <w:szCs w:val="16"/>
                <w:u w:val="none"/>
                <w:lang w:val="en-US" w:eastAsia="zh-CN" w:bidi="ar"/>
              </w:rPr>
              <w:t>Ericsson</w:t>
            </w:r>
          </w:p>
        </w:tc>
        <w:tc>
          <w:tcPr>
            <w:tcW w:w="7510" w:type="dxa"/>
          </w:tcPr>
          <w:p>
            <w:pPr>
              <w:overflowPunct w:val="0"/>
              <w:autoSpaceDE w:val="0"/>
              <w:autoSpaceDN w:val="0"/>
              <w:adjustRightInd w:val="0"/>
              <w:textAlignment w:val="baseline"/>
              <w:rPr>
                <w:rFonts w:hint="default" w:eastAsiaTheme="minorEastAsia"/>
                <w:b w:val="0"/>
                <w:bCs w:val="0"/>
                <w:lang w:val="en-US" w:eastAsia="zh-CN"/>
              </w:rPr>
            </w:pPr>
            <w:r>
              <w:rPr>
                <w:rFonts w:hint="default" w:eastAsiaTheme="minorEastAsia"/>
                <w:b w:val="0"/>
                <w:bCs w:val="0"/>
                <w:lang w:val="en-US" w:eastAsia="zh-CN"/>
              </w:rPr>
              <w:t>TP to TR 38.858: Addition of missing information relevant for interference power scaling in Annex E</w:t>
            </w:r>
          </w:p>
          <w:p>
            <w:pPr>
              <w:pStyle w:val="31"/>
            </w:pPr>
            <w:r>
              <w:rPr>
                <w:b/>
                <w:bCs/>
                <w:u w:val="single"/>
              </w:rPr>
              <w:t>Proposal 1:</w:t>
            </w:r>
            <w:r>
              <w:t xml:space="preserve"> Add description of RAN4 power scaling concept in Annex E.2.3.</w:t>
            </w:r>
          </w:p>
          <w:p>
            <w:pPr>
              <w:pStyle w:val="31"/>
            </w:pPr>
            <w:r>
              <w:rPr>
                <w:b/>
                <w:bCs/>
                <w:u w:val="single"/>
              </w:rPr>
              <w:t>Proposal 2:</w:t>
            </w:r>
            <w:r>
              <w:t xml:space="preserve"> Add misalignment between RAN1 and RAN4 in Annex E.4</w:t>
            </w:r>
          </w:p>
          <w:p>
            <w:pPr>
              <w:pStyle w:val="31"/>
              <w:rPr>
                <w:rFonts w:hint="eastAsia"/>
                <w:lang w:val="en-US" w:eastAsia="zh-CN"/>
              </w:rPr>
            </w:pPr>
            <w:r>
              <w:rPr>
                <w:rFonts w:hint="eastAsia"/>
                <w:lang w:val="en-US" w:eastAsia="zh-CN"/>
              </w:rPr>
              <w:t>The TP also update following sections.</w:t>
            </w:r>
          </w:p>
          <w:p>
            <w:pPr>
              <w:pStyle w:val="31"/>
              <w:rPr>
                <w:rFonts w:hint="default"/>
                <w:lang w:val="en-US" w:eastAsia="zh-CN"/>
              </w:rPr>
            </w:pPr>
            <w:r>
              <w:rPr>
                <w:rFonts w:hint="eastAsia"/>
                <w:lang w:val="en-US" w:eastAsia="zh-CN"/>
              </w:rPr>
              <w:t>E.1, E.2.1, E.2.3, E.3.1, E.4.2, E.4.3, E.4.4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894" w:type="dxa"/>
            <w:vAlign w:val="top"/>
          </w:tcPr>
          <w:p>
            <w:pPr>
              <w:keepNext w:val="0"/>
              <w:keepLines w:val="0"/>
              <w:widowControl/>
              <w:suppressLineNumbers w:val="0"/>
              <w:jc w:val="left"/>
              <w:textAlignment w:val="top"/>
              <w:rPr>
                <w:rFonts w:eastAsia="Yu Mincho"/>
              </w:rPr>
            </w:pPr>
            <w:r>
              <w:rPr>
                <w:rFonts w:hint="default" w:ascii="Arial" w:hAnsi="Arial" w:eastAsia="宋体" w:cs="Arial"/>
                <w:b/>
                <w:bCs/>
                <w:i w:val="0"/>
                <w:iCs w:val="0"/>
                <w:kern w:val="0"/>
                <w:sz w:val="16"/>
                <w:szCs w:val="16"/>
                <w:u w:val="single"/>
                <w:lang w:val="en-US" w:eastAsia="zh-CN" w:bidi="ar"/>
              </w:rPr>
              <w:fldChar w:fldCharType="begin"/>
            </w:r>
            <w:r>
              <w:rPr>
                <w:rFonts w:hint="default" w:ascii="Arial" w:hAnsi="Arial" w:eastAsia="宋体" w:cs="Arial"/>
                <w:b/>
                <w:bCs/>
                <w:i w:val="0"/>
                <w:iCs w:val="0"/>
                <w:kern w:val="0"/>
                <w:sz w:val="16"/>
                <w:szCs w:val="16"/>
                <w:u w:val="single"/>
                <w:lang w:val="en-US" w:eastAsia="zh-CN" w:bidi="ar"/>
              </w:rPr>
              <w:instrText xml:space="preserve"> HYPERLINK "https://www.3gpp.org/ftp/TSG_RAN/WG4_Radio/TSGR4_109/Docs/R4-2319780.zip" </w:instrText>
            </w:r>
            <w:r>
              <w:rPr>
                <w:rFonts w:hint="default" w:ascii="Arial" w:hAnsi="Arial" w:eastAsia="宋体" w:cs="Arial"/>
                <w:b/>
                <w:bCs/>
                <w:i w:val="0"/>
                <w:iCs w:val="0"/>
                <w:kern w:val="0"/>
                <w:sz w:val="16"/>
                <w:szCs w:val="16"/>
                <w:u w:val="single"/>
                <w:lang w:val="en-US" w:eastAsia="zh-CN" w:bidi="ar"/>
              </w:rPr>
              <w:fldChar w:fldCharType="separate"/>
            </w:r>
            <w:r>
              <w:rPr>
                <w:rStyle w:val="55"/>
                <w:rFonts w:hint="default" w:ascii="Arial" w:hAnsi="Arial" w:eastAsia="宋体" w:cs="Arial"/>
                <w:b/>
                <w:bCs/>
                <w:i w:val="0"/>
                <w:iCs w:val="0"/>
                <w:sz w:val="16"/>
                <w:szCs w:val="16"/>
                <w:u w:val="single"/>
              </w:rPr>
              <w:t>R4-2319780</w:t>
            </w:r>
            <w:r>
              <w:rPr>
                <w:rFonts w:hint="default" w:ascii="Arial" w:hAnsi="Arial" w:eastAsia="宋体" w:cs="Arial"/>
                <w:b/>
                <w:bCs/>
                <w:i w:val="0"/>
                <w:iCs w:val="0"/>
                <w:kern w:val="0"/>
                <w:sz w:val="16"/>
                <w:szCs w:val="16"/>
                <w:u w:val="single"/>
                <w:lang w:val="en-US" w:eastAsia="zh-CN" w:bidi="ar"/>
              </w:rPr>
              <w:fldChar w:fldCharType="end"/>
            </w:r>
          </w:p>
        </w:tc>
        <w:tc>
          <w:tcPr>
            <w:tcW w:w="1453" w:type="dxa"/>
            <w:vAlign w:val="top"/>
          </w:tcPr>
          <w:p>
            <w:pPr>
              <w:keepNext w:val="0"/>
              <w:keepLines w:val="0"/>
              <w:widowControl/>
              <w:suppressLineNumbers w:val="0"/>
              <w:jc w:val="left"/>
              <w:textAlignment w:val="top"/>
              <w:rPr>
                <w:rFonts w:eastAsia="Yu Mincho"/>
              </w:rPr>
            </w:pPr>
            <w:r>
              <w:rPr>
                <w:rFonts w:hint="default" w:ascii="Arial" w:hAnsi="Arial" w:eastAsia="宋体" w:cs="Arial"/>
                <w:i w:val="0"/>
                <w:iCs w:val="0"/>
                <w:color w:val="000000"/>
                <w:kern w:val="0"/>
                <w:sz w:val="16"/>
                <w:szCs w:val="16"/>
                <w:u w:val="none"/>
                <w:lang w:val="en-US" w:eastAsia="zh-CN" w:bidi="ar"/>
              </w:rPr>
              <w:t>Qualcomm Germany</w:t>
            </w:r>
          </w:p>
        </w:tc>
        <w:tc>
          <w:tcPr>
            <w:tcW w:w="7510" w:type="dxa"/>
          </w:tcPr>
          <w:p>
            <w:pPr>
              <w:pStyle w:val="31"/>
              <w:overflowPunct w:val="0"/>
              <w:autoSpaceDE w:val="0"/>
              <w:autoSpaceDN w:val="0"/>
              <w:adjustRightInd w:val="0"/>
              <w:textAlignment w:val="baseline"/>
              <w:rPr>
                <w:rFonts w:eastAsiaTheme="minorEastAsia"/>
                <w:b w:val="0"/>
                <w:bCs w:val="0"/>
                <w:lang w:eastAsia="zh-CN"/>
              </w:rPr>
            </w:pPr>
            <w:r>
              <w:rPr>
                <w:rFonts w:eastAsiaTheme="minorEastAsia"/>
                <w:b w:val="0"/>
                <w:bCs w:val="0"/>
                <w:lang w:eastAsia="zh-CN"/>
              </w:rPr>
              <w:t>TP to TR 38.858:  Section 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894" w:type="dxa"/>
            <w:vAlign w:val="top"/>
          </w:tcPr>
          <w:p>
            <w:pPr>
              <w:keepNext w:val="0"/>
              <w:keepLines w:val="0"/>
              <w:widowControl/>
              <w:suppressLineNumbers w:val="0"/>
              <w:jc w:val="left"/>
              <w:textAlignment w:val="top"/>
              <w:rPr>
                <w:rFonts w:eastAsia="Yu Mincho"/>
              </w:rPr>
            </w:pPr>
            <w:r>
              <w:rPr>
                <w:rFonts w:hint="default" w:ascii="Arial" w:hAnsi="Arial" w:eastAsia="宋体" w:cs="Arial"/>
                <w:b/>
                <w:bCs/>
                <w:i w:val="0"/>
                <w:iCs w:val="0"/>
                <w:kern w:val="0"/>
                <w:sz w:val="16"/>
                <w:szCs w:val="16"/>
                <w:u w:val="single"/>
                <w:lang w:val="en-US" w:eastAsia="zh-CN" w:bidi="ar"/>
              </w:rPr>
              <w:fldChar w:fldCharType="begin"/>
            </w:r>
            <w:r>
              <w:rPr>
                <w:rFonts w:hint="default" w:ascii="Arial" w:hAnsi="Arial" w:eastAsia="宋体" w:cs="Arial"/>
                <w:b/>
                <w:bCs/>
                <w:i w:val="0"/>
                <w:iCs w:val="0"/>
                <w:kern w:val="0"/>
                <w:sz w:val="16"/>
                <w:szCs w:val="16"/>
                <w:u w:val="single"/>
                <w:lang w:val="en-US" w:eastAsia="zh-CN" w:bidi="ar"/>
              </w:rPr>
              <w:instrText xml:space="preserve"> HYPERLINK "https://www.3gpp.org/ftp/TSG_RAN/WG4_Radio/TSGR4_109/Docs/R4-2319807.zip" </w:instrText>
            </w:r>
            <w:r>
              <w:rPr>
                <w:rFonts w:hint="default" w:ascii="Arial" w:hAnsi="Arial" w:eastAsia="宋体" w:cs="Arial"/>
                <w:b/>
                <w:bCs/>
                <w:i w:val="0"/>
                <w:iCs w:val="0"/>
                <w:kern w:val="0"/>
                <w:sz w:val="16"/>
                <w:szCs w:val="16"/>
                <w:u w:val="single"/>
                <w:lang w:val="en-US" w:eastAsia="zh-CN" w:bidi="ar"/>
              </w:rPr>
              <w:fldChar w:fldCharType="separate"/>
            </w:r>
            <w:r>
              <w:rPr>
                <w:rStyle w:val="55"/>
                <w:rFonts w:hint="default" w:ascii="Arial" w:hAnsi="Arial" w:eastAsia="宋体" w:cs="Arial"/>
                <w:b/>
                <w:bCs/>
                <w:i w:val="0"/>
                <w:iCs w:val="0"/>
                <w:sz w:val="16"/>
                <w:szCs w:val="16"/>
                <w:u w:val="single"/>
              </w:rPr>
              <w:t>R4-2319807</w:t>
            </w:r>
            <w:r>
              <w:rPr>
                <w:rFonts w:hint="default" w:ascii="Arial" w:hAnsi="Arial" w:eastAsia="宋体" w:cs="Arial"/>
                <w:b/>
                <w:bCs/>
                <w:i w:val="0"/>
                <w:iCs w:val="0"/>
                <w:kern w:val="0"/>
                <w:sz w:val="16"/>
                <w:szCs w:val="16"/>
                <w:u w:val="single"/>
                <w:lang w:val="en-US" w:eastAsia="zh-CN" w:bidi="ar"/>
              </w:rPr>
              <w:fldChar w:fldCharType="end"/>
            </w:r>
          </w:p>
        </w:tc>
        <w:tc>
          <w:tcPr>
            <w:tcW w:w="1453" w:type="dxa"/>
            <w:vAlign w:val="top"/>
          </w:tcPr>
          <w:p>
            <w:pPr>
              <w:keepNext w:val="0"/>
              <w:keepLines w:val="0"/>
              <w:widowControl/>
              <w:suppressLineNumbers w:val="0"/>
              <w:jc w:val="left"/>
              <w:textAlignment w:val="top"/>
              <w:rPr>
                <w:rFonts w:eastAsia="Yu Mincho"/>
              </w:rPr>
            </w:pPr>
            <w:r>
              <w:rPr>
                <w:rFonts w:hint="default" w:ascii="Arial" w:hAnsi="Arial" w:eastAsia="宋体" w:cs="Arial"/>
                <w:i w:val="0"/>
                <w:iCs w:val="0"/>
                <w:color w:val="000000"/>
                <w:kern w:val="0"/>
                <w:sz w:val="16"/>
                <w:szCs w:val="16"/>
                <w:u w:val="none"/>
                <w:lang w:val="en-US" w:eastAsia="zh-CN" w:bidi="ar"/>
              </w:rPr>
              <w:t>Qualcomm Germany</w:t>
            </w:r>
          </w:p>
        </w:tc>
        <w:tc>
          <w:tcPr>
            <w:tcW w:w="7510" w:type="dxa"/>
          </w:tcPr>
          <w:p>
            <w:pPr>
              <w:overflowPunct w:val="0"/>
              <w:autoSpaceDE w:val="0"/>
              <w:autoSpaceDN w:val="0"/>
              <w:adjustRightInd w:val="0"/>
              <w:jc w:val="both"/>
              <w:textAlignment w:val="baseline"/>
              <w:rPr>
                <w:rFonts w:eastAsiaTheme="minorEastAsia"/>
                <w:b w:val="0"/>
                <w:bCs w:val="0"/>
                <w:lang w:eastAsia="zh-CN"/>
              </w:rPr>
            </w:pPr>
            <w:r>
              <w:rPr>
                <w:rFonts w:eastAsiaTheme="minorEastAsia"/>
                <w:b w:val="0"/>
                <w:bCs w:val="0"/>
                <w:lang w:eastAsia="zh-CN"/>
              </w:rPr>
              <w:t>TP to TR 38.858 Annex E</w:t>
            </w:r>
          </w:p>
          <w:p>
            <w:pPr>
              <w:pStyle w:val="149"/>
              <w:numPr>
                <w:ilvl w:val="0"/>
                <w:numId w:val="0"/>
              </w:numPr>
              <w:spacing w:before="0" w:line="240" w:lineRule="auto"/>
              <w:rPr>
                <w:rFonts w:hint="eastAsia" w:eastAsia="宋体"/>
                <w:b w:val="0"/>
                <w:bCs w:val="0"/>
                <w:lang w:val="en-US" w:eastAsia="zh-CN"/>
              </w:rPr>
            </w:pPr>
            <w:r>
              <w:rPr>
                <w:rFonts w:hint="eastAsia" w:eastAsia="宋体"/>
                <w:b w:val="0"/>
                <w:bCs w:val="0"/>
                <w:lang w:val="en-US" w:eastAsia="zh-CN"/>
              </w:rPr>
              <w:t>Detailed updated clause are listed as below:</w:t>
            </w:r>
          </w:p>
          <w:p>
            <w:pPr>
              <w:overflowPunct w:val="0"/>
              <w:autoSpaceDE w:val="0"/>
              <w:autoSpaceDN w:val="0"/>
              <w:adjustRightInd w:val="0"/>
              <w:jc w:val="both"/>
              <w:textAlignment w:val="baseline"/>
              <w:rPr>
                <w:rFonts w:hint="default" w:eastAsiaTheme="minorEastAsia"/>
                <w:b w:val="0"/>
                <w:bCs w:val="0"/>
                <w:lang w:val="en-US" w:eastAsia="zh-CN"/>
              </w:rPr>
            </w:pPr>
            <w:r>
              <w:rPr>
                <w:rFonts w:hint="eastAsia" w:eastAsia="宋体"/>
                <w:b w:val="0"/>
                <w:bCs w:val="0"/>
                <w:lang w:val="en-US" w:eastAsia="zh-CN"/>
              </w:rPr>
              <w:t>E.1, E.2.1</w:t>
            </w:r>
            <w:r>
              <w:rPr>
                <w:rFonts w:hint="eastAsia"/>
                <w:b w:val="0"/>
                <w:bCs w:val="0"/>
                <w:lang w:val="en-US" w:eastAsia="zh-CN"/>
              </w:rPr>
              <w:t>, E.2.2, E.2.3, E.3.2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894" w:type="dxa"/>
            <w:vAlign w:val="top"/>
          </w:tcPr>
          <w:p>
            <w:pPr>
              <w:keepNext w:val="0"/>
              <w:keepLines w:val="0"/>
              <w:widowControl/>
              <w:suppressLineNumbers w:val="0"/>
              <w:jc w:val="left"/>
              <w:textAlignment w:val="top"/>
              <w:rPr>
                <w:rFonts w:eastAsia="Yu Mincho"/>
              </w:rPr>
            </w:pPr>
            <w:r>
              <w:rPr>
                <w:rFonts w:hint="default" w:ascii="Arial" w:hAnsi="Arial" w:eastAsia="宋体" w:cs="Arial"/>
                <w:b/>
                <w:bCs/>
                <w:i w:val="0"/>
                <w:iCs w:val="0"/>
                <w:kern w:val="0"/>
                <w:sz w:val="16"/>
                <w:szCs w:val="16"/>
                <w:u w:val="single"/>
                <w:lang w:val="en-US" w:eastAsia="zh-CN" w:bidi="ar"/>
              </w:rPr>
              <w:fldChar w:fldCharType="begin"/>
            </w:r>
            <w:r>
              <w:rPr>
                <w:rFonts w:hint="default" w:ascii="Arial" w:hAnsi="Arial" w:eastAsia="宋体" w:cs="Arial"/>
                <w:b/>
                <w:bCs/>
                <w:i w:val="0"/>
                <w:iCs w:val="0"/>
                <w:kern w:val="0"/>
                <w:sz w:val="16"/>
                <w:szCs w:val="16"/>
                <w:u w:val="single"/>
                <w:lang w:val="en-US" w:eastAsia="zh-CN" w:bidi="ar"/>
              </w:rPr>
              <w:instrText xml:space="preserve"> HYPERLINK "https://www.3gpp.org/ftp/TSG_RAN/WG4_Radio/TSGR4_109/Docs/R4-2320055.zip" </w:instrText>
            </w:r>
            <w:r>
              <w:rPr>
                <w:rFonts w:hint="default" w:ascii="Arial" w:hAnsi="Arial" w:eastAsia="宋体" w:cs="Arial"/>
                <w:b/>
                <w:bCs/>
                <w:i w:val="0"/>
                <w:iCs w:val="0"/>
                <w:kern w:val="0"/>
                <w:sz w:val="16"/>
                <w:szCs w:val="16"/>
                <w:u w:val="single"/>
                <w:lang w:val="en-US" w:eastAsia="zh-CN" w:bidi="ar"/>
              </w:rPr>
              <w:fldChar w:fldCharType="separate"/>
            </w:r>
            <w:r>
              <w:rPr>
                <w:rStyle w:val="55"/>
                <w:rFonts w:hint="default" w:ascii="Arial" w:hAnsi="Arial" w:eastAsia="宋体" w:cs="Arial"/>
                <w:b/>
                <w:bCs/>
                <w:i w:val="0"/>
                <w:iCs w:val="0"/>
                <w:sz w:val="16"/>
                <w:szCs w:val="16"/>
                <w:u w:val="single"/>
              </w:rPr>
              <w:t>R4-2320055</w:t>
            </w:r>
            <w:r>
              <w:rPr>
                <w:rFonts w:hint="default" w:ascii="Arial" w:hAnsi="Arial" w:eastAsia="宋体" w:cs="Arial"/>
                <w:b/>
                <w:bCs/>
                <w:i w:val="0"/>
                <w:iCs w:val="0"/>
                <w:kern w:val="0"/>
                <w:sz w:val="16"/>
                <w:szCs w:val="16"/>
                <w:u w:val="single"/>
                <w:lang w:val="en-US" w:eastAsia="zh-CN" w:bidi="ar"/>
              </w:rPr>
              <w:fldChar w:fldCharType="end"/>
            </w:r>
          </w:p>
        </w:tc>
        <w:tc>
          <w:tcPr>
            <w:tcW w:w="1453" w:type="dxa"/>
            <w:vAlign w:val="top"/>
          </w:tcPr>
          <w:p>
            <w:pPr>
              <w:keepNext w:val="0"/>
              <w:keepLines w:val="0"/>
              <w:widowControl/>
              <w:suppressLineNumbers w:val="0"/>
              <w:jc w:val="left"/>
              <w:textAlignment w:val="top"/>
              <w:rPr>
                <w:rFonts w:eastAsia="Yu Mincho"/>
              </w:rPr>
            </w:pPr>
            <w:r>
              <w:rPr>
                <w:rFonts w:hint="default" w:ascii="Arial" w:hAnsi="Arial" w:eastAsia="宋体" w:cs="Arial"/>
                <w:i w:val="0"/>
                <w:iCs w:val="0"/>
                <w:color w:val="000000"/>
                <w:kern w:val="0"/>
                <w:sz w:val="16"/>
                <w:szCs w:val="16"/>
                <w:u w:val="none"/>
                <w:lang w:val="en-US" w:eastAsia="zh-CN" w:bidi="ar"/>
              </w:rPr>
              <w:t>Nokia, Nokia Shanghai Bell, Charter Communications, Spark NZ Ltd.</w:t>
            </w:r>
          </w:p>
        </w:tc>
        <w:tc>
          <w:tcPr>
            <w:tcW w:w="7510" w:type="dxa"/>
          </w:tcPr>
          <w:p>
            <w:pPr>
              <w:overflowPunct w:val="0"/>
              <w:autoSpaceDE w:val="0"/>
              <w:autoSpaceDN w:val="0"/>
              <w:adjustRightInd w:val="0"/>
              <w:jc w:val="both"/>
              <w:textAlignment w:val="baseline"/>
              <w:rPr>
                <w:rFonts w:eastAsiaTheme="minorEastAsia"/>
                <w:b w:val="0"/>
                <w:bCs w:val="0"/>
                <w:lang w:eastAsia="zh-CN"/>
              </w:rPr>
            </w:pPr>
            <w:r>
              <w:rPr>
                <w:rFonts w:eastAsiaTheme="minorEastAsia"/>
                <w:b w:val="0"/>
                <w:bCs w:val="0"/>
                <w:lang w:eastAsia="zh-CN"/>
              </w:rPr>
              <w:t xml:space="preserve">TP to TR 38.858 Section </w:t>
            </w:r>
            <w:r>
              <w:rPr>
                <w:rFonts w:hint="eastAsia" w:eastAsiaTheme="minorEastAsia"/>
                <w:b w:val="0"/>
                <w:bCs w:val="0"/>
                <w:lang w:val="en-US" w:eastAsia="zh-CN"/>
              </w:rPr>
              <w:t>E</w:t>
            </w:r>
            <w:r>
              <w:rPr>
                <w:rFonts w:eastAsiaTheme="minorEastAsia"/>
                <w:b w:val="0"/>
                <w:bCs w:val="0"/>
                <w:lang w:eastAsia="zh-CN"/>
              </w:rPr>
              <w:t>: Adjacent channel co-existence evaluation results</w:t>
            </w:r>
          </w:p>
          <w:p>
            <w:pPr>
              <w:pStyle w:val="149"/>
              <w:numPr>
                <w:ilvl w:val="0"/>
                <w:numId w:val="0"/>
              </w:numPr>
              <w:spacing w:before="0" w:line="240" w:lineRule="auto"/>
              <w:rPr>
                <w:rFonts w:hint="eastAsia" w:eastAsia="宋体"/>
                <w:b w:val="0"/>
                <w:bCs w:val="0"/>
                <w:lang w:val="en-US" w:eastAsia="zh-CN"/>
              </w:rPr>
            </w:pPr>
            <w:r>
              <w:rPr>
                <w:rFonts w:hint="eastAsia" w:eastAsia="宋体"/>
                <w:b w:val="0"/>
                <w:bCs w:val="0"/>
                <w:lang w:val="en-US" w:eastAsia="zh-CN"/>
              </w:rPr>
              <w:t>Detailed updated clause are listed as below:</w:t>
            </w:r>
          </w:p>
          <w:p>
            <w:pPr>
              <w:overflowPunct w:val="0"/>
              <w:autoSpaceDE w:val="0"/>
              <w:autoSpaceDN w:val="0"/>
              <w:adjustRightInd w:val="0"/>
              <w:jc w:val="both"/>
              <w:textAlignment w:val="baseline"/>
              <w:rPr>
                <w:rFonts w:hint="default" w:eastAsiaTheme="minorEastAsia"/>
                <w:b w:val="0"/>
                <w:bCs w:val="0"/>
                <w:lang w:val="en-US" w:eastAsia="zh-CN"/>
              </w:rPr>
            </w:pPr>
            <w:r>
              <w:rPr>
                <w:rFonts w:hint="eastAsia" w:eastAsiaTheme="minorEastAsia"/>
                <w:b w:val="0"/>
                <w:bCs w:val="0"/>
                <w:lang w:val="en-US" w:eastAsia="zh-CN"/>
              </w:rPr>
              <w:t>E.1, E.2.1, E.2.2, E.2.3, E.2.4, E.3.1, E.3.5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894" w:type="dxa"/>
            <w:vAlign w:val="top"/>
          </w:tcPr>
          <w:p>
            <w:pPr>
              <w:keepNext w:val="0"/>
              <w:keepLines w:val="0"/>
              <w:widowControl/>
              <w:suppressLineNumbers w:val="0"/>
              <w:jc w:val="left"/>
              <w:textAlignment w:val="top"/>
              <w:rPr>
                <w:rFonts w:eastAsia="Yu Mincho"/>
              </w:rPr>
            </w:pPr>
            <w:r>
              <w:rPr>
                <w:rFonts w:hint="default" w:ascii="Arial" w:hAnsi="Arial" w:eastAsia="宋体" w:cs="Arial"/>
                <w:b/>
                <w:bCs/>
                <w:i w:val="0"/>
                <w:iCs w:val="0"/>
                <w:kern w:val="0"/>
                <w:sz w:val="16"/>
                <w:szCs w:val="16"/>
                <w:u w:val="single"/>
                <w:lang w:val="en-US" w:eastAsia="zh-CN" w:bidi="ar"/>
              </w:rPr>
              <w:fldChar w:fldCharType="begin"/>
            </w:r>
            <w:r>
              <w:rPr>
                <w:rFonts w:hint="default" w:ascii="Arial" w:hAnsi="Arial" w:eastAsia="宋体" w:cs="Arial"/>
                <w:b/>
                <w:bCs/>
                <w:i w:val="0"/>
                <w:iCs w:val="0"/>
                <w:kern w:val="0"/>
                <w:sz w:val="16"/>
                <w:szCs w:val="16"/>
                <w:u w:val="single"/>
                <w:lang w:val="en-US" w:eastAsia="zh-CN" w:bidi="ar"/>
              </w:rPr>
              <w:instrText xml:space="preserve"> HYPERLINK "https://www.3gpp.org/ftp/TSG_RAN/WG4_Radio/TSGR4_109/Docs/R4-2320056.zip" </w:instrText>
            </w:r>
            <w:r>
              <w:rPr>
                <w:rFonts w:hint="default" w:ascii="Arial" w:hAnsi="Arial" w:eastAsia="宋体" w:cs="Arial"/>
                <w:b/>
                <w:bCs/>
                <w:i w:val="0"/>
                <w:iCs w:val="0"/>
                <w:kern w:val="0"/>
                <w:sz w:val="16"/>
                <w:szCs w:val="16"/>
                <w:u w:val="single"/>
                <w:lang w:val="en-US" w:eastAsia="zh-CN" w:bidi="ar"/>
              </w:rPr>
              <w:fldChar w:fldCharType="separate"/>
            </w:r>
            <w:r>
              <w:rPr>
                <w:rStyle w:val="55"/>
                <w:rFonts w:hint="default" w:ascii="Arial" w:hAnsi="Arial" w:eastAsia="宋体" w:cs="Arial"/>
                <w:b/>
                <w:bCs/>
                <w:i w:val="0"/>
                <w:iCs w:val="0"/>
                <w:sz w:val="16"/>
                <w:szCs w:val="16"/>
                <w:u w:val="single"/>
              </w:rPr>
              <w:t>R4-2320056</w:t>
            </w:r>
            <w:r>
              <w:rPr>
                <w:rFonts w:hint="default" w:ascii="Arial" w:hAnsi="Arial" w:eastAsia="宋体" w:cs="Arial"/>
                <w:b/>
                <w:bCs/>
                <w:i w:val="0"/>
                <w:iCs w:val="0"/>
                <w:kern w:val="0"/>
                <w:sz w:val="16"/>
                <w:szCs w:val="16"/>
                <w:u w:val="single"/>
                <w:lang w:val="en-US" w:eastAsia="zh-CN" w:bidi="ar"/>
              </w:rPr>
              <w:fldChar w:fldCharType="end"/>
            </w:r>
          </w:p>
        </w:tc>
        <w:tc>
          <w:tcPr>
            <w:tcW w:w="1453" w:type="dxa"/>
            <w:vAlign w:val="top"/>
          </w:tcPr>
          <w:p>
            <w:pPr>
              <w:keepNext w:val="0"/>
              <w:keepLines w:val="0"/>
              <w:widowControl/>
              <w:suppressLineNumbers w:val="0"/>
              <w:jc w:val="left"/>
              <w:textAlignment w:val="top"/>
              <w:rPr>
                <w:rFonts w:eastAsia="Yu Mincho"/>
              </w:rPr>
            </w:pPr>
            <w:r>
              <w:rPr>
                <w:rFonts w:hint="default" w:ascii="Arial" w:hAnsi="Arial" w:eastAsia="宋体" w:cs="Arial"/>
                <w:i w:val="0"/>
                <w:iCs w:val="0"/>
                <w:color w:val="000000"/>
                <w:kern w:val="0"/>
                <w:sz w:val="16"/>
                <w:szCs w:val="16"/>
                <w:u w:val="none"/>
                <w:lang w:val="en-US" w:eastAsia="zh-CN" w:bidi="ar"/>
              </w:rPr>
              <w:t>Nokia, Nokia Shanghai Bell, Charter Communications, Spark NZ Ltd.</w:t>
            </w:r>
          </w:p>
        </w:tc>
        <w:tc>
          <w:tcPr>
            <w:tcW w:w="7510" w:type="dxa"/>
          </w:tcPr>
          <w:p>
            <w:pPr>
              <w:overflowPunct w:val="0"/>
              <w:autoSpaceDE w:val="0"/>
              <w:autoSpaceDN w:val="0"/>
              <w:adjustRightInd w:val="0"/>
              <w:textAlignment w:val="baseline"/>
              <w:rPr>
                <w:rFonts w:eastAsiaTheme="minorEastAsia"/>
                <w:b w:val="0"/>
                <w:bCs w:val="0"/>
                <w:lang w:eastAsia="zh-CN"/>
              </w:rPr>
            </w:pPr>
            <w:r>
              <w:rPr>
                <w:rFonts w:eastAsiaTheme="minorEastAsia"/>
                <w:b w:val="0"/>
                <w:bCs w:val="0"/>
                <w:lang w:eastAsia="zh-CN"/>
              </w:rPr>
              <w:t>TP to TR 38.858 Section 11: Adjacent channel co-existence evaluation results</w:t>
            </w:r>
          </w:p>
          <w:p>
            <w:r>
              <w:t>we propose a TP for Section 11 on TR 38.858, with the following changes:</w:t>
            </w:r>
          </w:p>
          <w:p>
            <w:pPr>
              <w:pStyle w:val="149"/>
              <w:numPr>
                <w:ilvl w:val="0"/>
                <w:numId w:val="3"/>
              </w:numPr>
            </w:pPr>
            <w:r>
              <w:t>Add a clarification for the criteria used to derive the co-existence conclusions.</w:t>
            </w:r>
          </w:p>
          <w:p>
            <w:pPr>
              <w:pStyle w:val="149"/>
              <w:numPr>
                <w:ilvl w:val="0"/>
                <w:numId w:val="3"/>
              </w:numPr>
            </w:pPr>
            <w:r>
              <w:t>Add a clarification Table 11.3.2-1 for the effect of grid shift in the UMa-to-UMi scenario.</w:t>
            </w:r>
          </w:p>
          <w:p>
            <w:pPr>
              <w:pStyle w:val="149"/>
              <w:numPr>
                <w:ilvl w:val="0"/>
                <w:numId w:val="3"/>
              </w:numPr>
            </w:pPr>
            <w:r>
              <w:t xml:space="preserve">Removing a sentence in Table 11.3.4-1 that indicates that the UE-to-UE distance decreases with the grid shift. This is not correct, since the grid shift only affects the BS-to-BS distance. </w:t>
            </w:r>
          </w:p>
          <w:p>
            <w:pPr>
              <w:pStyle w:val="149"/>
              <w:numPr>
                <w:ilvl w:val="0"/>
                <w:numId w:val="3"/>
              </w:numPr>
            </w:pPr>
            <w:r>
              <w:t xml:space="preserve">Editorial changes: </w:t>
            </w:r>
          </w:p>
          <w:p>
            <w:pPr>
              <w:pStyle w:val="149"/>
              <w:numPr>
                <w:ilvl w:val="1"/>
                <w:numId w:val="3"/>
              </w:numPr>
            </w:pPr>
            <w:r>
              <w:t>Align terminology between gNB and BS.</w:t>
            </w:r>
          </w:p>
          <w:p>
            <w:pPr>
              <w:pStyle w:val="149"/>
              <w:numPr>
                <w:ilvl w:val="1"/>
                <w:numId w:val="3"/>
              </w:numPr>
            </w:pPr>
            <w:r>
              <w:t>Improve section readability.</w:t>
            </w:r>
          </w:p>
          <w:p>
            <w:pPr>
              <w:pStyle w:val="149"/>
              <w:numPr>
                <w:ilvl w:val="1"/>
                <w:numId w:val="3"/>
              </w:numPr>
              <w:rPr>
                <w:b/>
                <w:bCs/>
              </w:rPr>
            </w:pPr>
            <w:r>
              <w:t>Correction of typos.</w:t>
            </w:r>
          </w:p>
          <w:p>
            <w:pPr>
              <w:pStyle w:val="149"/>
              <w:numPr>
                <w:ilvl w:val="0"/>
                <w:numId w:val="0"/>
              </w:numPr>
              <w:spacing w:before="0" w:line="240" w:lineRule="auto"/>
              <w:rPr>
                <w:rFonts w:hint="eastAsia" w:eastAsia="宋体"/>
                <w:b w:val="0"/>
                <w:bCs w:val="0"/>
                <w:lang w:val="en-US" w:eastAsia="zh-CN"/>
              </w:rPr>
            </w:pPr>
            <w:r>
              <w:rPr>
                <w:rFonts w:hint="eastAsia" w:eastAsia="宋体"/>
                <w:b w:val="0"/>
                <w:bCs w:val="0"/>
                <w:lang w:val="en-US" w:eastAsia="zh-CN"/>
              </w:rPr>
              <w:t>Detailed updated clause are listed as below:</w:t>
            </w:r>
          </w:p>
          <w:p>
            <w:pPr>
              <w:overflowPunct w:val="0"/>
              <w:autoSpaceDE w:val="0"/>
              <w:autoSpaceDN w:val="0"/>
              <w:adjustRightInd w:val="0"/>
              <w:textAlignment w:val="baseline"/>
              <w:rPr>
                <w:rFonts w:hint="default" w:eastAsiaTheme="minorEastAsia"/>
                <w:b w:val="0"/>
                <w:bCs w:val="0"/>
                <w:lang w:val="en-US" w:eastAsia="zh-CN"/>
              </w:rPr>
            </w:pPr>
            <w:r>
              <w:rPr>
                <w:rFonts w:hint="eastAsia" w:eastAsiaTheme="minorEastAsia"/>
                <w:b w:val="0"/>
                <w:bCs w:val="0"/>
                <w:lang w:val="en-US" w:eastAsia="zh-CN"/>
              </w:rPr>
              <w:t>11.1, 11.3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894" w:type="dxa"/>
            <w:vAlign w:val="top"/>
          </w:tcPr>
          <w:p>
            <w:pPr>
              <w:keepNext w:val="0"/>
              <w:keepLines w:val="0"/>
              <w:widowControl/>
              <w:suppressLineNumbers w:val="0"/>
              <w:jc w:val="left"/>
              <w:textAlignment w:val="top"/>
              <w:rPr>
                <w:rFonts w:eastAsia="Yu Mincho"/>
              </w:rPr>
            </w:pPr>
            <w:r>
              <w:rPr>
                <w:rFonts w:hint="default" w:ascii="Arial" w:hAnsi="Arial" w:eastAsia="宋体" w:cs="Arial"/>
                <w:b/>
                <w:bCs/>
                <w:i w:val="0"/>
                <w:iCs w:val="0"/>
                <w:kern w:val="0"/>
                <w:sz w:val="16"/>
                <w:szCs w:val="16"/>
                <w:u w:val="single"/>
                <w:lang w:val="en-US" w:eastAsia="zh-CN" w:bidi="ar"/>
              </w:rPr>
              <w:fldChar w:fldCharType="begin"/>
            </w:r>
            <w:r>
              <w:rPr>
                <w:rFonts w:hint="default" w:ascii="Arial" w:hAnsi="Arial" w:eastAsia="宋体" w:cs="Arial"/>
                <w:b/>
                <w:bCs/>
                <w:i w:val="0"/>
                <w:iCs w:val="0"/>
                <w:kern w:val="0"/>
                <w:sz w:val="16"/>
                <w:szCs w:val="16"/>
                <w:u w:val="single"/>
                <w:lang w:val="en-US" w:eastAsia="zh-CN" w:bidi="ar"/>
              </w:rPr>
              <w:instrText xml:space="preserve"> HYPERLINK "https://www.3gpp.org/ftp/TSG_RAN/WG4_Radio/TSGR4_109/Docs/R4-2320057.zip" </w:instrText>
            </w:r>
            <w:r>
              <w:rPr>
                <w:rFonts w:hint="default" w:ascii="Arial" w:hAnsi="Arial" w:eastAsia="宋体" w:cs="Arial"/>
                <w:b/>
                <w:bCs/>
                <w:i w:val="0"/>
                <w:iCs w:val="0"/>
                <w:kern w:val="0"/>
                <w:sz w:val="16"/>
                <w:szCs w:val="16"/>
                <w:u w:val="single"/>
                <w:lang w:val="en-US" w:eastAsia="zh-CN" w:bidi="ar"/>
              </w:rPr>
              <w:fldChar w:fldCharType="separate"/>
            </w:r>
            <w:r>
              <w:rPr>
                <w:rStyle w:val="55"/>
                <w:rFonts w:hint="default" w:ascii="Arial" w:hAnsi="Arial" w:eastAsia="宋体" w:cs="Arial"/>
                <w:b/>
                <w:bCs/>
                <w:i w:val="0"/>
                <w:iCs w:val="0"/>
                <w:sz w:val="16"/>
                <w:szCs w:val="16"/>
                <w:u w:val="single"/>
              </w:rPr>
              <w:t>R4-2320057</w:t>
            </w:r>
            <w:r>
              <w:rPr>
                <w:rFonts w:hint="default" w:ascii="Arial" w:hAnsi="Arial" w:eastAsia="宋体" w:cs="Arial"/>
                <w:b/>
                <w:bCs/>
                <w:i w:val="0"/>
                <w:iCs w:val="0"/>
                <w:kern w:val="0"/>
                <w:sz w:val="16"/>
                <w:szCs w:val="16"/>
                <w:u w:val="single"/>
                <w:lang w:val="en-US" w:eastAsia="zh-CN" w:bidi="ar"/>
              </w:rPr>
              <w:fldChar w:fldCharType="end"/>
            </w:r>
          </w:p>
        </w:tc>
        <w:tc>
          <w:tcPr>
            <w:tcW w:w="1453" w:type="dxa"/>
            <w:vAlign w:val="top"/>
          </w:tcPr>
          <w:p>
            <w:pPr>
              <w:keepNext w:val="0"/>
              <w:keepLines w:val="0"/>
              <w:widowControl/>
              <w:suppressLineNumbers w:val="0"/>
              <w:jc w:val="left"/>
              <w:textAlignment w:val="top"/>
              <w:rPr>
                <w:rFonts w:eastAsia="Yu Mincho"/>
              </w:rPr>
            </w:pPr>
            <w:r>
              <w:rPr>
                <w:rFonts w:hint="default" w:ascii="Arial" w:hAnsi="Arial" w:eastAsia="宋体" w:cs="Arial"/>
                <w:i w:val="0"/>
                <w:iCs w:val="0"/>
                <w:color w:val="000000"/>
                <w:kern w:val="0"/>
                <w:sz w:val="16"/>
                <w:szCs w:val="16"/>
                <w:u w:val="none"/>
                <w:lang w:val="en-US" w:eastAsia="zh-CN" w:bidi="ar"/>
              </w:rPr>
              <w:t>Nokia, Nokia Shanghai Bell, Charter Communications, Spark NZ Ltd.</w:t>
            </w:r>
          </w:p>
        </w:tc>
        <w:tc>
          <w:tcPr>
            <w:tcW w:w="7510" w:type="dxa"/>
          </w:tcPr>
          <w:p>
            <w:pPr>
              <w:overflowPunct w:val="0"/>
              <w:autoSpaceDE w:val="0"/>
              <w:autoSpaceDN w:val="0"/>
              <w:adjustRightInd w:val="0"/>
              <w:textAlignment w:val="baseline"/>
              <w:rPr>
                <w:rFonts w:hint="default" w:eastAsiaTheme="minorEastAsia"/>
                <w:b w:val="0"/>
                <w:bCs w:val="0"/>
                <w:lang w:val="en-US" w:eastAsia="zh-CN"/>
              </w:rPr>
            </w:pPr>
            <w:r>
              <w:rPr>
                <w:rFonts w:hint="default" w:eastAsiaTheme="minorEastAsia"/>
                <w:b w:val="0"/>
                <w:bCs w:val="0"/>
                <w:lang w:val="en-US" w:eastAsia="zh-CN"/>
              </w:rPr>
              <w:t>Observation 1: The submitted results for Scenario 1, Case 3, and baseline ACIR show UL throughout degradation at the cell center above the 5% criteria for any of the considered combinations of SBFD BS antenna configuration, SBFD BS Tx power, grid shift and adopted blocking model.</w:t>
            </w:r>
          </w:p>
          <w:p>
            <w:pPr>
              <w:overflowPunct w:val="0"/>
              <w:autoSpaceDE w:val="0"/>
              <w:autoSpaceDN w:val="0"/>
              <w:adjustRightInd w:val="0"/>
              <w:textAlignment w:val="baseline"/>
              <w:rPr>
                <w:rFonts w:hint="default" w:eastAsiaTheme="minorEastAsia"/>
                <w:b w:val="0"/>
                <w:bCs w:val="0"/>
                <w:lang w:val="en-US" w:eastAsia="zh-CN"/>
              </w:rPr>
            </w:pPr>
            <w:r>
              <w:rPr>
                <w:rFonts w:hint="default" w:eastAsiaTheme="minorEastAsia"/>
                <w:b w:val="0"/>
                <w:bCs w:val="0"/>
                <w:lang w:val="en-US" w:eastAsia="zh-CN"/>
              </w:rPr>
              <w:t>Observation 2: The conclusions currently captured in the endorsed draft TR 38.858 for Scenario 1, Case 3, state that: “SBFD UL throughput degradation is observed only for cell edge throughput and [no degradation is observed for average throughput]”.</w:t>
            </w:r>
          </w:p>
          <w:p>
            <w:pPr>
              <w:overflowPunct w:val="0"/>
              <w:autoSpaceDE w:val="0"/>
              <w:autoSpaceDN w:val="0"/>
              <w:adjustRightInd w:val="0"/>
              <w:textAlignment w:val="baseline"/>
              <w:rPr>
                <w:rFonts w:hint="default" w:eastAsiaTheme="minorEastAsia"/>
                <w:b w:val="0"/>
                <w:bCs w:val="0"/>
                <w:lang w:val="en-US" w:eastAsia="zh-CN"/>
              </w:rPr>
            </w:pPr>
            <w:r>
              <w:rPr>
                <w:rFonts w:hint="default" w:eastAsiaTheme="minorEastAsia"/>
                <w:b w:val="0"/>
                <w:bCs w:val="0"/>
                <w:lang w:val="en-US" w:eastAsia="zh-CN"/>
              </w:rPr>
              <w:t>Proposal 1: The coexistence conclusions for Scenario 1, Case 3 should indicate that UL throughput degradation is observed at both cell-edge and cell-center.</w:t>
            </w:r>
          </w:p>
          <w:p>
            <w:pPr>
              <w:overflowPunct w:val="0"/>
              <w:autoSpaceDE w:val="0"/>
              <w:autoSpaceDN w:val="0"/>
              <w:adjustRightInd w:val="0"/>
              <w:textAlignment w:val="baseline"/>
              <w:rPr>
                <w:rFonts w:hint="default" w:eastAsiaTheme="minorEastAsia"/>
                <w:b w:val="0"/>
                <w:bCs w:val="0"/>
                <w:lang w:val="en-US" w:eastAsia="zh-CN"/>
              </w:rPr>
            </w:pPr>
          </w:p>
          <w:p>
            <w:pPr>
              <w:overflowPunct w:val="0"/>
              <w:autoSpaceDE w:val="0"/>
              <w:autoSpaceDN w:val="0"/>
              <w:adjustRightInd w:val="0"/>
              <w:textAlignment w:val="baseline"/>
              <w:rPr>
                <w:rFonts w:hint="default" w:eastAsiaTheme="minorEastAsia"/>
                <w:b w:val="0"/>
                <w:bCs w:val="0"/>
                <w:lang w:val="en-US" w:eastAsia="zh-CN"/>
              </w:rPr>
            </w:pPr>
            <w:r>
              <w:rPr>
                <w:rFonts w:hint="eastAsia" w:eastAsiaTheme="minorEastAsia"/>
                <w:b w:val="0"/>
                <w:bCs w:val="0"/>
                <w:lang w:val="en-US" w:eastAsia="zh-CN"/>
              </w:rPr>
              <w:t>TP in annex on clause 11.3.3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894" w:type="dxa"/>
            <w:vAlign w:val="top"/>
          </w:tcPr>
          <w:p>
            <w:pPr>
              <w:keepNext w:val="0"/>
              <w:keepLines w:val="0"/>
              <w:widowControl/>
              <w:suppressLineNumbers w:val="0"/>
              <w:jc w:val="left"/>
              <w:textAlignment w:val="top"/>
              <w:rPr>
                <w:rFonts w:eastAsia="Yu Mincho"/>
              </w:rPr>
            </w:pPr>
            <w:r>
              <w:rPr>
                <w:rFonts w:hint="default" w:ascii="Arial" w:hAnsi="Arial" w:eastAsia="宋体" w:cs="Arial"/>
                <w:b/>
                <w:bCs/>
                <w:i w:val="0"/>
                <w:iCs w:val="0"/>
                <w:kern w:val="0"/>
                <w:sz w:val="16"/>
                <w:szCs w:val="16"/>
                <w:u w:val="single"/>
                <w:lang w:val="en-US" w:eastAsia="zh-CN" w:bidi="ar"/>
              </w:rPr>
              <w:fldChar w:fldCharType="begin"/>
            </w:r>
            <w:r>
              <w:rPr>
                <w:rFonts w:hint="default" w:ascii="Arial" w:hAnsi="Arial" w:eastAsia="宋体" w:cs="Arial"/>
                <w:b/>
                <w:bCs/>
                <w:i w:val="0"/>
                <w:iCs w:val="0"/>
                <w:kern w:val="0"/>
                <w:sz w:val="16"/>
                <w:szCs w:val="16"/>
                <w:u w:val="single"/>
                <w:lang w:val="en-US" w:eastAsia="zh-CN" w:bidi="ar"/>
              </w:rPr>
              <w:instrText xml:space="preserve"> HYPERLINK "https://www.3gpp.org/ftp/TSG_RAN/WG4_Radio/TSGR4_109/Docs/R4-2320253.zip" </w:instrText>
            </w:r>
            <w:r>
              <w:rPr>
                <w:rFonts w:hint="default" w:ascii="Arial" w:hAnsi="Arial" w:eastAsia="宋体" w:cs="Arial"/>
                <w:b/>
                <w:bCs/>
                <w:i w:val="0"/>
                <w:iCs w:val="0"/>
                <w:kern w:val="0"/>
                <w:sz w:val="16"/>
                <w:szCs w:val="16"/>
                <w:u w:val="single"/>
                <w:lang w:val="en-US" w:eastAsia="zh-CN" w:bidi="ar"/>
              </w:rPr>
              <w:fldChar w:fldCharType="separate"/>
            </w:r>
            <w:r>
              <w:rPr>
                <w:rStyle w:val="55"/>
                <w:rFonts w:hint="default" w:ascii="Arial" w:hAnsi="Arial" w:eastAsia="宋体" w:cs="Arial"/>
                <w:b/>
                <w:bCs/>
                <w:i w:val="0"/>
                <w:iCs w:val="0"/>
                <w:sz w:val="16"/>
                <w:szCs w:val="16"/>
                <w:u w:val="single"/>
              </w:rPr>
              <w:t>R4-2320253</w:t>
            </w:r>
            <w:r>
              <w:rPr>
                <w:rFonts w:hint="default" w:ascii="Arial" w:hAnsi="Arial" w:eastAsia="宋体" w:cs="Arial"/>
                <w:b/>
                <w:bCs/>
                <w:i w:val="0"/>
                <w:iCs w:val="0"/>
                <w:kern w:val="0"/>
                <w:sz w:val="16"/>
                <w:szCs w:val="16"/>
                <w:u w:val="single"/>
                <w:lang w:val="en-US" w:eastAsia="zh-CN" w:bidi="ar"/>
              </w:rPr>
              <w:fldChar w:fldCharType="end"/>
            </w:r>
          </w:p>
        </w:tc>
        <w:tc>
          <w:tcPr>
            <w:tcW w:w="1453" w:type="dxa"/>
            <w:vAlign w:val="top"/>
          </w:tcPr>
          <w:p>
            <w:pPr>
              <w:keepNext w:val="0"/>
              <w:keepLines w:val="0"/>
              <w:widowControl/>
              <w:suppressLineNumbers w:val="0"/>
              <w:jc w:val="left"/>
              <w:textAlignment w:val="top"/>
              <w:rPr>
                <w:rFonts w:eastAsia="Yu Mincho"/>
              </w:rPr>
            </w:pPr>
            <w:r>
              <w:rPr>
                <w:rFonts w:hint="default" w:ascii="Arial" w:hAnsi="Arial" w:eastAsia="宋体" w:cs="Arial"/>
                <w:i w:val="0"/>
                <w:iCs w:val="0"/>
                <w:color w:val="000000"/>
                <w:kern w:val="0"/>
                <w:sz w:val="16"/>
                <w:szCs w:val="16"/>
                <w:u w:val="none"/>
                <w:lang w:val="en-US" w:eastAsia="zh-CN" w:bidi="ar"/>
              </w:rPr>
              <w:t>CableLabs, Charter Communications, Nokia, Nokia Shanghai Bell, Spark NZ Ltd.</w:t>
            </w:r>
          </w:p>
        </w:tc>
        <w:tc>
          <w:tcPr>
            <w:tcW w:w="7510" w:type="dxa"/>
          </w:tcPr>
          <w:p>
            <w:pPr>
              <w:rPr>
                <w:b/>
                <w:bCs/>
                <w:lang w:val="en-GB" w:eastAsia="en-US"/>
              </w:rPr>
            </w:pPr>
            <w:r>
              <w:rPr>
                <w:b/>
                <w:bCs/>
                <w:lang w:val="en-GB" w:eastAsia="en-US"/>
              </w:rPr>
              <w:t>Observation 1: For Urban hotspot -&gt; Urban hotspot deployments for FR1: DL throughput degradation is observed at the cell edge due to inter-UE CLI. There is no observed DL throughput degradation with enhanced ACIR by 8 dB.</w:t>
            </w:r>
          </w:p>
          <w:p>
            <w:pPr>
              <w:rPr>
                <w:b/>
                <w:bCs/>
                <w:lang w:eastAsia="en-US"/>
              </w:rPr>
            </w:pPr>
          </w:p>
          <w:p>
            <w:pPr>
              <w:rPr>
                <w:b/>
                <w:bCs/>
                <w:lang w:val="en-GB" w:eastAsia="en-US"/>
              </w:rPr>
            </w:pPr>
            <w:r>
              <w:rPr>
                <w:b/>
                <w:bCs/>
                <w:lang w:val="en-GB" w:eastAsia="en-US"/>
              </w:rPr>
              <w:t>Observation 2: Throughput degradation reduces as the ACIR enhancement increases, which could change the conclusion of SBFD coexistence simulations. For example, in scenario 2 case 1 with gNB antenna config 2, 49 dBm Tx power, 100% grid shift, and no noise figure enhancement, the cell edge (at the 5</w:t>
            </w:r>
            <w:r>
              <w:rPr>
                <w:b/>
                <w:bCs/>
                <w:vertAlign w:val="superscript"/>
                <w:lang w:val="en-GB" w:eastAsia="en-US"/>
              </w:rPr>
              <w:t>th</w:t>
            </w:r>
            <w:r>
              <w:rPr>
                <w:b/>
                <w:bCs/>
                <w:lang w:val="en-GB" w:eastAsia="en-US"/>
              </w:rPr>
              <w:t xml:space="preserve"> percentile) throughput degradation is 17% (median value based on results from four companies) with the baseline ACIR, it is reduced to 13% with 2 dB ACIR enhancement, 8% with 4 dB ACIR enhancement, 3% with 6 dB ACIR enhancement, and no throughput degradation with 8 dB ACIR enhancement.</w:t>
            </w:r>
          </w:p>
          <w:p>
            <w:pPr>
              <w:rPr>
                <w:b/>
                <w:bCs/>
                <w:lang w:val="en-GB" w:eastAsia="en-US"/>
              </w:rPr>
            </w:pPr>
          </w:p>
          <w:p>
            <w:pPr>
              <w:rPr>
                <w:b/>
                <w:bCs/>
                <w:lang w:val="en-GB" w:eastAsia="en-US"/>
              </w:rPr>
            </w:pPr>
            <w:r>
              <w:rPr>
                <w:b/>
                <w:bCs/>
                <w:lang w:val="en-GB" w:eastAsia="en-US"/>
              </w:rPr>
              <w:t>Observation 3: The theoretical maximum ACIR enhancement in FR1 is 4.8 dB for case 1, 6.2 dB for case 2, 1.2 dB for case 3, and 1.8 dB for case 4. The theoretical maximum ACIR enhancement in FR2-1 is 2.5 dB for case 1, 1.5 dB for case 2, 5.5 dB for case 3, and 3.5 dB for case 4.</w:t>
            </w:r>
          </w:p>
          <w:p>
            <w:pPr>
              <w:rPr>
                <w:b/>
                <w:bCs/>
                <w:lang w:val="en-GB" w:eastAsia="en-US"/>
              </w:rPr>
            </w:pPr>
          </w:p>
          <w:p>
            <w:pPr>
              <w:rPr>
                <w:b/>
                <w:bCs/>
                <w:lang w:val="en-GB" w:eastAsia="en-US"/>
              </w:rPr>
            </w:pPr>
            <w:r>
              <w:rPr>
                <w:b/>
                <w:bCs/>
                <w:lang w:val="en-GB" w:eastAsia="en-US"/>
              </w:rPr>
              <w:t xml:space="preserve">Proposal 1: The ACIR enhancement limitations listed in Observation 3 need to be described in TR 38.858 clause 11 to avoid misleading. </w:t>
            </w:r>
          </w:p>
          <w:p>
            <w:pPr>
              <w:rPr>
                <w:b/>
                <w:bCs/>
                <w:lang w:val="en-GB" w:eastAsia="en-US"/>
              </w:rPr>
            </w:pPr>
          </w:p>
          <w:p>
            <w:pPr>
              <w:rPr>
                <w:b/>
                <w:bCs/>
                <w:lang w:val="en-GB" w:eastAsia="en-US"/>
              </w:rPr>
            </w:pPr>
            <w:r>
              <w:rPr>
                <w:b/>
                <w:bCs/>
                <w:lang w:val="en-GB" w:eastAsia="en-US"/>
              </w:rPr>
              <w:t>Proposal 2: RAN4 needs to discuss how to consider SBFD adjacent-channel coexistence results with ACIR enhancement exceeding the limits.</w:t>
            </w:r>
          </w:p>
          <w:p>
            <w:pPr>
              <w:numPr>
                <w:ilvl w:val="0"/>
                <w:numId w:val="4"/>
              </w:numPr>
              <w:rPr>
                <w:b/>
                <w:bCs/>
                <w:lang w:val="en-GB" w:eastAsia="en-US"/>
              </w:rPr>
            </w:pPr>
            <w:r>
              <w:rPr>
                <w:b/>
                <w:bCs/>
                <w:lang w:val="en-GB" w:eastAsia="en-US"/>
              </w:rPr>
              <w:t xml:space="preserve">Option 1: The SBFD adjacent channel coexistence simulation results with unrealistically enhanced ACIR of up to 8 dB in the EXCEL spreadsheet could be presented AS IS. </w:t>
            </w:r>
            <w:r>
              <w:rPr>
                <w:b/>
                <w:bCs/>
              </w:rPr>
              <w:t>The WORD document generated by the moderator’s Python code should be updated with ACIR enhancement up to the limits.</w:t>
            </w:r>
          </w:p>
          <w:p>
            <w:pPr>
              <w:numPr>
                <w:ilvl w:val="0"/>
                <w:numId w:val="4"/>
              </w:numPr>
              <w:rPr>
                <w:b/>
                <w:bCs/>
                <w:lang w:val="en-GB" w:eastAsia="en-US"/>
              </w:rPr>
            </w:pPr>
            <w:r>
              <w:rPr>
                <w:b/>
                <w:bCs/>
                <w:lang w:val="en-GB" w:eastAsia="en-US"/>
              </w:rPr>
              <w:t xml:space="preserve">Option 2: The SBFD adjacent channel coexistence simulation results with unrealistically enhanced ACIR of up to 8 dB in both the EXCEL spreadsheet and </w:t>
            </w:r>
            <w:r>
              <w:rPr>
                <w:b/>
                <w:bCs/>
              </w:rPr>
              <w:t xml:space="preserve">the WORD document generated by the moderator’s Python code </w:t>
            </w:r>
            <w:r>
              <w:rPr>
                <w:b/>
                <w:bCs/>
                <w:lang w:val="en-GB" w:eastAsia="en-US"/>
              </w:rPr>
              <w:t>could be presented AS IS because RAN4 #109 is the last meeting.</w:t>
            </w:r>
          </w:p>
          <w:p>
            <w:pPr>
              <w:pStyle w:val="149"/>
              <w:numPr>
                <w:ilvl w:val="0"/>
                <w:numId w:val="0"/>
              </w:numPr>
              <w:spacing w:before="0" w:line="240" w:lineRule="auto"/>
              <w:rPr>
                <w:rFonts w:hint="eastAsia" w:eastAsia="宋体"/>
                <w:b w:val="0"/>
                <w:bCs w:val="0"/>
                <w:lang w:val="en-US" w:eastAsia="zh-CN"/>
              </w:rPr>
            </w:pPr>
            <w:r>
              <w:rPr>
                <w:rFonts w:hint="eastAsia" w:eastAsiaTheme="minorEastAsia"/>
                <w:b w:val="0"/>
                <w:bCs w:val="0"/>
                <w:lang w:val="en-US" w:eastAsia="zh-CN"/>
              </w:rPr>
              <w:t xml:space="preserve">All TPs on annex 11 are listed as in annex. </w:t>
            </w:r>
            <w:r>
              <w:rPr>
                <w:rFonts w:hint="eastAsia" w:eastAsia="宋体"/>
                <w:b w:val="0"/>
                <w:bCs w:val="0"/>
                <w:lang w:val="en-US" w:eastAsia="zh-CN"/>
              </w:rPr>
              <w:t>Detailed updated clause are listed as below:</w:t>
            </w:r>
          </w:p>
          <w:p>
            <w:pPr>
              <w:overflowPunct w:val="0"/>
              <w:autoSpaceDE w:val="0"/>
              <w:autoSpaceDN w:val="0"/>
              <w:adjustRightInd w:val="0"/>
              <w:jc w:val="both"/>
              <w:textAlignment w:val="baseline"/>
              <w:rPr>
                <w:rFonts w:hint="default" w:eastAsiaTheme="minorEastAsia"/>
                <w:b w:val="0"/>
                <w:bCs w:val="0"/>
                <w:lang w:val="en-US" w:eastAsia="zh-CN"/>
              </w:rPr>
            </w:pPr>
            <w:r>
              <w:rPr>
                <w:rFonts w:hint="eastAsia" w:eastAsiaTheme="minorEastAsia"/>
                <w:b w:val="0"/>
                <w:bCs w:val="0"/>
                <w:lang w:val="en-US" w:eastAsia="zh-CN"/>
              </w:rPr>
              <w:t>11.2 and 11.3.5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894" w:type="dxa"/>
            <w:vAlign w:val="top"/>
          </w:tcPr>
          <w:p>
            <w:pPr>
              <w:keepNext w:val="0"/>
              <w:keepLines w:val="0"/>
              <w:widowControl/>
              <w:suppressLineNumbers w:val="0"/>
              <w:jc w:val="left"/>
              <w:textAlignment w:val="top"/>
              <w:rPr>
                <w:rFonts w:eastAsia="Yu Mincho"/>
              </w:rPr>
            </w:pPr>
            <w:r>
              <w:rPr>
                <w:rFonts w:hint="default" w:ascii="Arial" w:hAnsi="Arial" w:eastAsia="宋体" w:cs="Arial"/>
                <w:b/>
                <w:bCs/>
                <w:i w:val="0"/>
                <w:iCs w:val="0"/>
                <w:kern w:val="0"/>
                <w:sz w:val="16"/>
                <w:szCs w:val="16"/>
                <w:u w:val="single"/>
                <w:lang w:val="en-US" w:eastAsia="zh-CN" w:bidi="ar"/>
              </w:rPr>
              <w:fldChar w:fldCharType="begin"/>
            </w:r>
            <w:r>
              <w:rPr>
                <w:rFonts w:hint="default" w:ascii="Arial" w:hAnsi="Arial" w:eastAsia="宋体" w:cs="Arial"/>
                <w:b/>
                <w:bCs/>
                <w:i w:val="0"/>
                <w:iCs w:val="0"/>
                <w:kern w:val="0"/>
                <w:sz w:val="16"/>
                <w:szCs w:val="16"/>
                <w:u w:val="single"/>
                <w:lang w:val="en-US" w:eastAsia="zh-CN" w:bidi="ar"/>
              </w:rPr>
              <w:instrText xml:space="preserve"> HYPERLINK "https://www.3gpp.org/ftp/TSG_RAN/WG4_Radio/TSGR4_109/Docs/R4-2320448.zip" </w:instrText>
            </w:r>
            <w:r>
              <w:rPr>
                <w:rFonts w:hint="default" w:ascii="Arial" w:hAnsi="Arial" w:eastAsia="宋体" w:cs="Arial"/>
                <w:b/>
                <w:bCs/>
                <w:i w:val="0"/>
                <w:iCs w:val="0"/>
                <w:kern w:val="0"/>
                <w:sz w:val="16"/>
                <w:szCs w:val="16"/>
                <w:u w:val="single"/>
                <w:lang w:val="en-US" w:eastAsia="zh-CN" w:bidi="ar"/>
              </w:rPr>
              <w:fldChar w:fldCharType="separate"/>
            </w:r>
            <w:r>
              <w:rPr>
                <w:rStyle w:val="55"/>
                <w:rFonts w:hint="default" w:ascii="Arial" w:hAnsi="Arial" w:eastAsia="宋体" w:cs="Arial"/>
                <w:b/>
                <w:bCs/>
                <w:i w:val="0"/>
                <w:iCs w:val="0"/>
                <w:sz w:val="16"/>
                <w:szCs w:val="16"/>
                <w:u w:val="single"/>
              </w:rPr>
              <w:t>R4-2320448</w:t>
            </w:r>
            <w:r>
              <w:rPr>
                <w:rFonts w:hint="default" w:ascii="Arial" w:hAnsi="Arial" w:eastAsia="宋体" w:cs="Arial"/>
                <w:b/>
                <w:bCs/>
                <w:i w:val="0"/>
                <w:iCs w:val="0"/>
                <w:kern w:val="0"/>
                <w:sz w:val="16"/>
                <w:szCs w:val="16"/>
                <w:u w:val="single"/>
                <w:lang w:val="en-US" w:eastAsia="zh-CN" w:bidi="ar"/>
              </w:rPr>
              <w:fldChar w:fldCharType="end"/>
            </w:r>
          </w:p>
        </w:tc>
        <w:tc>
          <w:tcPr>
            <w:tcW w:w="1453" w:type="dxa"/>
            <w:vAlign w:val="top"/>
          </w:tcPr>
          <w:p>
            <w:pPr>
              <w:keepNext w:val="0"/>
              <w:keepLines w:val="0"/>
              <w:widowControl/>
              <w:suppressLineNumbers w:val="0"/>
              <w:jc w:val="left"/>
              <w:textAlignment w:val="top"/>
              <w:rPr>
                <w:rFonts w:eastAsia="Yu Mincho"/>
              </w:rPr>
            </w:pPr>
            <w:r>
              <w:rPr>
                <w:rFonts w:hint="default" w:ascii="Arial" w:hAnsi="Arial" w:eastAsia="宋体" w:cs="Arial"/>
                <w:i w:val="0"/>
                <w:iCs w:val="0"/>
                <w:color w:val="000000"/>
                <w:kern w:val="0"/>
                <w:sz w:val="16"/>
                <w:szCs w:val="16"/>
                <w:u w:val="none"/>
                <w:lang w:val="en-US" w:eastAsia="zh-CN" w:bidi="ar"/>
              </w:rPr>
              <w:t>Qualcomm Germany</w:t>
            </w:r>
          </w:p>
        </w:tc>
        <w:tc>
          <w:tcPr>
            <w:tcW w:w="7510" w:type="dxa"/>
          </w:tcPr>
          <w:p>
            <w:pPr>
              <w:pStyle w:val="31"/>
              <w:overflowPunct w:val="0"/>
              <w:autoSpaceDE w:val="0"/>
              <w:autoSpaceDN w:val="0"/>
              <w:adjustRightInd w:val="0"/>
              <w:textAlignment w:val="baseline"/>
              <w:rPr>
                <w:rFonts w:hint="default" w:eastAsiaTheme="minorEastAsia"/>
                <w:b w:val="0"/>
                <w:bCs w:val="0"/>
                <w:lang w:val="en-US" w:eastAsia="zh-CN"/>
              </w:rPr>
            </w:pPr>
            <w:r>
              <w:rPr>
                <w:rFonts w:hint="default" w:eastAsiaTheme="minorEastAsia"/>
                <w:b w:val="0"/>
                <w:bCs w:val="0"/>
                <w:lang w:val="en-US" w:eastAsia="zh-CN"/>
              </w:rPr>
              <w:t>TP to TR 38.858:  Section 11.2</w:t>
            </w:r>
          </w:p>
          <w:p>
            <w:pPr>
              <w:pStyle w:val="31"/>
              <w:overflowPunct w:val="0"/>
              <w:autoSpaceDE w:val="0"/>
              <w:autoSpaceDN w:val="0"/>
              <w:adjustRightInd w:val="0"/>
              <w:textAlignment w:val="baseline"/>
              <w:rPr>
                <w:rFonts w:hint="default" w:eastAsiaTheme="minorEastAsia"/>
                <w:b w:val="0"/>
                <w:bCs w:val="0"/>
                <w:lang w:val="en-US" w:eastAsia="zh-CN"/>
              </w:rPr>
            </w:pPr>
            <w:r>
              <w:rPr>
                <w:rFonts w:hint="eastAsia" w:eastAsiaTheme="minorEastAsia"/>
                <w:b w:val="0"/>
                <w:bCs w:val="0"/>
                <w:highlight w:val="none"/>
                <w:lang w:val="en-US" w:eastAsia="zh-CN"/>
              </w:rPr>
              <w:t>This TP is the same as R4-2319780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894" w:type="dxa"/>
            <w:vAlign w:val="top"/>
          </w:tcPr>
          <w:p>
            <w:pPr>
              <w:keepNext w:val="0"/>
              <w:keepLines w:val="0"/>
              <w:widowControl/>
              <w:suppressLineNumbers w:val="0"/>
              <w:jc w:val="left"/>
              <w:textAlignment w:val="top"/>
              <w:rPr>
                <w:rFonts w:eastAsia="Yu Mincho"/>
              </w:rPr>
            </w:pPr>
            <w:r>
              <w:rPr>
                <w:rFonts w:hint="default" w:ascii="Arial" w:hAnsi="Arial" w:eastAsia="宋体" w:cs="Arial"/>
                <w:b/>
                <w:bCs/>
                <w:i w:val="0"/>
                <w:iCs w:val="0"/>
                <w:kern w:val="0"/>
                <w:sz w:val="16"/>
                <w:szCs w:val="16"/>
                <w:u w:val="single"/>
                <w:lang w:val="en-US" w:eastAsia="zh-CN" w:bidi="ar"/>
              </w:rPr>
              <w:fldChar w:fldCharType="begin"/>
            </w:r>
            <w:r>
              <w:rPr>
                <w:rFonts w:hint="default" w:ascii="Arial" w:hAnsi="Arial" w:eastAsia="宋体" w:cs="Arial"/>
                <w:b/>
                <w:bCs/>
                <w:i w:val="0"/>
                <w:iCs w:val="0"/>
                <w:kern w:val="0"/>
                <w:sz w:val="16"/>
                <w:szCs w:val="16"/>
                <w:u w:val="single"/>
                <w:lang w:val="en-US" w:eastAsia="zh-CN" w:bidi="ar"/>
              </w:rPr>
              <w:instrText xml:space="preserve"> HYPERLINK "https://www.3gpp.org/ftp/TSG_RAN/WG4_Radio/TSGR4_109/Docs/R4-2320640.zip" </w:instrText>
            </w:r>
            <w:r>
              <w:rPr>
                <w:rFonts w:hint="default" w:ascii="Arial" w:hAnsi="Arial" w:eastAsia="宋体" w:cs="Arial"/>
                <w:b/>
                <w:bCs/>
                <w:i w:val="0"/>
                <w:iCs w:val="0"/>
                <w:kern w:val="0"/>
                <w:sz w:val="16"/>
                <w:szCs w:val="16"/>
                <w:u w:val="single"/>
                <w:lang w:val="en-US" w:eastAsia="zh-CN" w:bidi="ar"/>
              </w:rPr>
              <w:fldChar w:fldCharType="separate"/>
            </w:r>
            <w:r>
              <w:rPr>
                <w:rStyle w:val="55"/>
                <w:rFonts w:hint="default" w:ascii="Arial" w:hAnsi="Arial" w:eastAsia="宋体" w:cs="Arial"/>
                <w:b/>
                <w:bCs/>
                <w:i w:val="0"/>
                <w:iCs w:val="0"/>
                <w:sz w:val="16"/>
                <w:szCs w:val="16"/>
                <w:u w:val="single"/>
              </w:rPr>
              <w:t>R4-2320640</w:t>
            </w:r>
            <w:r>
              <w:rPr>
                <w:rFonts w:hint="default" w:ascii="Arial" w:hAnsi="Arial" w:eastAsia="宋体" w:cs="Arial"/>
                <w:b/>
                <w:bCs/>
                <w:i w:val="0"/>
                <w:iCs w:val="0"/>
                <w:kern w:val="0"/>
                <w:sz w:val="16"/>
                <w:szCs w:val="16"/>
                <w:u w:val="single"/>
                <w:lang w:val="en-US" w:eastAsia="zh-CN" w:bidi="ar"/>
              </w:rPr>
              <w:fldChar w:fldCharType="end"/>
            </w:r>
          </w:p>
        </w:tc>
        <w:tc>
          <w:tcPr>
            <w:tcW w:w="1453" w:type="dxa"/>
            <w:vAlign w:val="top"/>
          </w:tcPr>
          <w:p>
            <w:pPr>
              <w:keepNext w:val="0"/>
              <w:keepLines w:val="0"/>
              <w:widowControl/>
              <w:suppressLineNumbers w:val="0"/>
              <w:jc w:val="left"/>
              <w:textAlignment w:val="top"/>
              <w:rPr>
                <w:rFonts w:eastAsia="Yu Mincho"/>
              </w:rPr>
            </w:pPr>
            <w:r>
              <w:rPr>
                <w:rFonts w:hint="default" w:ascii="Arial" w:hAnsi="Arial" w:eastAsia="宋体" w:cs="Arial"/>
                <w:i w:val="0"/>
                <w:iCs w:val="0"/>
                <w:color w:val="000000"/>
                <w:kern w:val="0"/>
                <w:sz w:val="16"/>
                <w:szCs w:val="16"/>
                <w:u w:val="none"/>
                <w:lang w:val="en-US" w:eastAsia="zh-CN" w:bidi="ar"/>
              </w:rPr>
              <w:t>Nokia, Nokia Shanghai Bell, Charter Communications, Spark NZ Ltd.</w:t>
            </w:r>
          </w:p>
        </w:tc>
        <w:tc>
          <w:tcPr>
            <w:tcW w:w="7510" w:type="dxa"/>
          </w:tcPr>
          <w:p>
            <w:pPr>
              <w:pStyle w:val="63"/>
              <w:overflowPunct w:val="0"/>
              <w:autoSpaceDE w:val="0"/>
              <w:autoSpaceDN w:val="0"/>
              <w:bidi w:val="0"/>
              <w:adjustRightInd w:val="0"/>
              <w:ind w:left="0" w:leftChars="0" w:firstLine="0" w:firstLineChars="0"/>
              <w:textAlignment w:val="baseline"/>
              <w:rPr>
                <w:rFonts w:hint="default" w:eastAsiaTheme="minorEastAsia"/>
                <w:b w:val="0"/>
                <w:bCs w:val="0"/>
                <w:lang w:val="en-US" w:eastAsia="zh-CN"/>
              </w:rPr>
            </w:pPr>
            <w:r>
              <w:rPr>
                <w:rFonts w:hint="eastAsia" w:eastAsiaTheme="minorEastAsia"/>
                <w:b w:val="0"/>
                <w:bCs w:val="0"/>
                <w:lang w:val="en-US" w:eastAsia="zh-CN"/>
              </w:rPr>
              <w:t>This TP is the same as R4-2320055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894" w:type="dxa"/>
            <w:vAlign w:val="top"/>
          </w:tcPr>
          <w:p>
            <w:pPr>
              <w:keepNext w:val="0"/>
              <w:keepLines w:val="0"/>
              <w:widowControl/>
              <w:suppressLineNumbers w:val="0"/>
              <w:jc w:val="left"/>
              <w:textAlignment w:val="top"/>
              <w:rPr>
                <w:rFonts w:eastAsia="Yu Mincho"/>
              </w:rPr>
            </w:pPr>
            <w:r>
              <w:rPr>
                <w:rFonts w:hint="default" w:ascii="Arial" w:hAnsi="Arial" w:eastAsia="宋体" w:cs="Arial"/>
                <w:b/>
                <w:bCs/>
                <w:i w:val="0"/>
                <w:iCs w:val="0"/>
                <w:kern w:val="0"/>
                <w:sz w:val="16"/>
                <w:szCs w:val="16"/>
                <w:u w:val="single"/>
                <w:lang w:val="en-US" w:eastAsia="zh-CN" w:bidi="ar"/>
              </w:rPr>
              <w:fldChar w:fldCharType="begin"/>
            </w:r>
            <w:r>
              <w:rPr>
                <w:rFonts w:hint="default" w:ascii="Arial" w:hAnsi="Arial" w:eastAsia="宋体" w:cs="Arial"/>
                <w:b/>
                <w:bCs/>
                <w:i w:val="0"/>
                <w:iCs w:val="0"/>
                <w:kern w:val="0"/>
                <w:sz w:val="16"/>
                <w:szCs w:val="16"/>
                <w:u w:val="single"/>
                <w:lang w:val="en-US" w:eastAsia="zh-CN" w:bidi="ar"/>
              </w:rPr>
              <w:instrText xml:space="preserve"> HYPERLINK "https://www.3gpp.org/ftp/TSG_RAN/WG4_Radio/TSGR4_109/Docs/R4-2320641.zip" </w:instrText>
            </w:r>
            <w:r>
              <w:rPr>
                <w:rFonts w:hint="default" w:ascii="Arial" w:hAnsi="Arial" w:eastAsia="宋体" w:cs="Arial"/>
                <w:b/>
                <w:bCs/>
                <w:i w:val="0"/>
                <w:iCs w:val="0"/>
                <w:kern w:val="0"/>
                <w:sz w:val="16"/>
                <w:szCs w:val="16"/>
                <w:u w:val="single"/>
                <w:lang w:val="en-US" w:eastAsia="zh-CN" w:bidi="ar"/>
              </w:rPr>
              <w:fldChar w:fldCharType="separate"/>
            </w:r>
            <w:r>
              <w:rPr>
                <w:rStyle w:val="55"/>
                <w:rFonts w:hint="default" w:ascii="Arial" w:hAnsi="Arial" w:eastAsia="宋体" w:cs="Arial"/>
                <w:b/>
                <w:bCs/>
                <w:i w:val="0"/>
                <w:iCs w:val="0"/>
                <w:sz w:val="16"/>
                <w:szCs w:val="16"/>
                <w:u w:val="single"/>
              </w:rPr>
              <w:t>R4-2320641</w:t>
            </w:r>
            <w:r>
              <w:rPr>
                <w:rFonts w:hint="default" w:ascii="Arial" w:hAnsi="Arial" w:eastAsia="宋体" w:cs="Arial"/>
                <w:b/>
                <w:bCs/>
                <w:i w:val="0"/>
                <w:iCs w:val="0"/>
                <w:kern w:val="0"/>
                <w:sz w:val="16"/>
                <w:szCs w:val="16"/>
                <w:u w:val="single"/>
                <w:lang w:val="en-US" w:eastAsia="zh-CN" w:bidi="ar"/>
              </w:rPr>
              <w:fldChar w:fldCharType="end"/>
            </w:r>
          </w:p>
        </w:tc>
        <w:tc>
          <w:tcPr>
            <w:tcW w:w="1453" w:type="dxa"/>
            <w:vAlign w:val="top"/>
          </w:tcPr>
          <w:p>
            <w:pPr>
              <w:keepNext w:val="0"/>
              <w:keepLines w:val="0"/>
              <w:widowControl/>
              <w:suppressLineNumbers w:val="0"/>
              <w:jc w:val="left"/>
              <w:textAlignment w:val="top"/>
              <w:rPr>
                <w:rFonts w:eastAsia="Yu Mincho"/>
              </w:rPr>
            </w:pPr>
            <w:r>
              <w:rPr>
                <w:rFonts w:hint="default" w:ascii="Arial" w:hAnsi="Arial" w:eastAsia="宋体" w:cs="Arial"/>
                <w:i w:val="0"/>
                <w:iCs w:val="0"/>
                <w:color w:val="000000"/>
                <w:kern w:val="0"/>
                <w:sz w:val="16"/>
                <w:szCs w:val="16"/>
                <w:u w:val="none"/>
                <w:lang w:val="en-US" w:eastAsia="zh-CN" w:bidi="ar"/>
              </w:rPr>
              <w:t>Nokia, Nokia Shanghai Bell, Charter Communications, Spark NZ Ltd.</w:t>
            </w:r>
          </w:p>
        </w:tc>
        <w:tc>
          <w:tcPr>
            <w:tcW w:w="7510" w:type="dxa"/>
          </w:tcPr>
          <w:p>
            <w:pPr>
              <w:numPr>
                <w:ilvl w:val="0"/>
                <w:numId w:val="0"/>
              </w:numPr>
              <w:overflowPunct w:val="0"/>
              <w:autoSpaceDE w:val="0"/>
              <w:autoSpaceDN w:val="0"/>
              <w:adjustRightInd w:val="0"/>
              <w:spacing w:after="120"/>
              <w:textAlignment w:val="baseline"/>
              <w:rPr>
                <w:rFonts w:hint="default" w:eastAsiaTheme="minorEastAsia"/>
                <w:b w:val="0"/>
                <w:bCs w:val="0"/>
                <w:lang w:val="en-US" w:eastAsia="zh-CN"/>
              </w:rPr>
            </w:pPr>
            <w:r>
              <w:rPr>
                <w:rFonts w:hint="eastAsia" w:eastAsiaTheme="minorEastAsia"/>
                <w:b w:val="0"/>
                <w:bCs w:val="0"/>
                <w:lang w:val="en-US" w:eastAsia="zh-CN"/>
              </w:rPr>
              <w:t>This TP is the same as R4-2320056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894" w:type="dxa"/>
            <w:vAlign w:val="top"/>
          </w:tcPr>
          <w:p>
            <w:pPr>
              <w:keepNext w:val="0"/>
              <w:keepLines w:val="0"/>
              <w:widowControl/>
              <w:suppressLineNumbers w:val="0"/>
              <w:jc w:val="left"/>
              <w:textAlignment w:val="top"/>
              <w:rPr>
                <w:rFonts w:eastAsia="Yu Mincho"/>
              </w:rPr>
            </w:pPr>
            <w:r>
              <w:rPr>
                <w:rFonts w:hint="default" w:ascii="Arial" w:hAnsi="Arial" w:eastAsia="宋体" w:cs="Arial"/>
                <w:b/>
                <w:bCs/>
                <w:i w:val="0"/>
                <w:iCs w:val="0"/>
                <w:kern w:val="0"/>
                <w:sz w:val="16"/>
                <w:szCs w:val="16"/>
                <w:u w:val="single"/>
                <w:lang w:val="en-US" w:eastAsia="zh-CN" w:bidi="ar"/>
              </w:rPr>
              <w:fldChar w:fldCharType="begin"/>
            </w:r>
            <w:r>
              <w:rPr>
                <w:rFonts w:hint="default" w:ascii="Arial" w:hAnsi="Arial" w:eastAsia="宋体" w:cs="Arial"/>
                <w:b/>
                <w:bCs/>
                <w:i w:val="0"/>
                <w:iCs w:val="0"/>
                <w:kern w:val="0"/>
                <w:sz w:val="16"/>
                <w:szCs w:val="16"/>
                <w:u w:val="single"/>
                <w:lang w:val="en-US" w:eastAsia="zh-CN" w:bidi="ar"/>
              </w:rPr>
              <w:instrText xml:space="preserve"> HYPERLINK "https://www.3gpp.org/ftp/TSG_RAN/WG4_Radio/TSGR4_109/Docs/R4-2320642.zip" </w:instrText>
            </w:r>
            <w:r>
              <w:rPr>
                <w:rFonts w:hint="default" w:ascii="Arial" w:hAnsi="Arial" w:eastAsia="宋体" w:cs="Arial"/>
                <w:b/>
                <w:bCs/>
                <w:i w:val="0"/>
                <w:iCs w:val="0"/>
                <w:kern w:val="0"/>
                <w:sz w:val="16"/>
                <w:szCs w:val="16"/>
                <w:u w:val="single"/>
                <w:lang w:val="en-US" w:eastAsia="zh-CN" w:bidi="ar"/>
              </w:rPr>
              <w:fldChar w:fldCharType="separate"/>
            </w:r>
            <w:r>
              <w:rPr>
                <w:rStyle w:val="55"/>
                <w:rFonts w:hint="default" w:ascii="Arial" w:hAnsi="Arial" w:eastAsia="宋体" w:cs="Arial"/>
                <w:b/>
                <w:bCs/>
                <w:i w:val="0"/>
                <w:iCs w:val="0"/>
                <w:sz w:val="16"/>
                <w:szCs w:val="16"/>
                <w:u w:val="single"/>
              </w:rPr>
              <w:t>R4-2320642</w:t>
            </w:r>
            <w:r>
              <w:rPr>
                <w:rFonts w:hint="default" w:ascii="Arial" w:hAnsi="Arial" w:eastAsia="宋体" w:cs="Arial"/>
                <w:b/>
                <w:bCs/>
                <w:i w:val="0"/>
                <w:iCs w:val="0"/>
                <w:kern w:val="0"/>
                <w:sz w:val="16"/>
                <w:szCs w:val="16"/>
                <w:u w:val="single"/>
                <w:lang w:val="en-US" w:eastAsia="zh-CN" w:bidi="ar"/>
              </w:rPr>
              <w:fldChar w:fldCharType="end"/>
            </w:r>
          </w:p>
        </w:tc>
        <w:tc>
          <w:tcPr>
            <w:tcW w:w="1453" w:type="dxa"/>
            <w:vAlign w:val="top"/>
          </w:tcPr>
          <w:p>
            <w:pPr>
              <w:keepNext w:val="0"/>
              <w:keepLines w:val="0"/>
              <w:widowControl/>
              <w:suppressLineNumbers w:val="0"/>
              <w:jc w:val="left"/>
              <w:textAlignment w:val="top"/>
              <w:rPr>
                <w:rFonts w:eastAsia="Yu Mincho"/>
              </w:rPr>
            </w:pPr>
            <w:r>
              <w:rPr>
                <w:rFonts w:hint="default" w:ascii="Arial" w:hAnsi="Arial" w:eastAsia="宋体" w:cs="Arial"/>
                <w:i w:val="0"/>
                <w:iCs w:val="0"/>
                <w:color w:val="000000"/>
                <w:kern w:val="0"/>
                <w:sz w:val="16"/>
                <w:szCs w:val="16"/>
                <w:u w:val="none"/>
                <w:lang w:val="en-US" w:eastAsia="zh-CN" w:bidi="ar"/>
              </w:rPr>
              <w:t>Nokia, Nokia Shanghai Bell, Charter Communications, Spark NZ Ltd.</w:t>
            </w:r>
          </w:p>
        </w:tc>
        <w:tc>
          <w:tcPr>
            <w:tcW w:w="7510" w:type="dxa"/>
          </w:tcPr>
          <w:p>
            <w:pPr>
              <w:numPr>
                <w:ilvl w:val="0"/>
                <w:numId w:val="0"/>
              </w:numPr>
              <w:overflowPunct w:val="0"/>
              <w:autoSpaceDE w:val="0"/>
              <w:autoSpaceDN w:val="0"/>
              <w:adjustRightInd w:val="0"/>
              <w:spacing w:after="120"/>
              <w:textAlignment w:val="baseline"/>
              <w:rPr>
                <w:rFonts w:hint="default" w:eastAsiaTheme="minorEastAsia"/>
                <w:b w:val="0"/>
                <w:bCs w:val="0"/>
                <w:lang w:val="en-US" w:eastAsia="zh-CN"/>
              </w:rPr>
            </w:pPr>
            <w:r>
              <w:rPr>
                <w:rFonts w:hint="eastAsia" w:eastAsiaTheme="minorEastAsia"/>
                <w:b w:val="0"/>
                <w:bCs w:val="0"/>
                <w:lang w:val="en-US" w:eastAsia="zh-CN"/>
              </w:rPr>
              <w:t>This TP is the same as R4-2320057</w:t>
            </w:r>
          </w:p>
        </w:tc>
      </w:tr>
    </w:tbl>
    <w:p>
      <w:pPr>
        <w:rPr>
          <w:i/>
          <w:color w:val="0070C0"/>
          <w:lang w:eastAsia="zh-CN"/>
        </w:rPr>
      </w:pPr>
    </w:p>
    <w:p>
      <w:pPr>
        <w:pStyle w:val="3"/>
        <w:rPr>
          <w:rFonts w:hint="eastAsia" w:cs="Times New Roman"/>
          <w:lang w:val="sv-SE" w:eastAsia="zh-CN"/>
        </w:rPr>
      </w:pPr>
      <w:r>
        <w:rPr>
          <w:rFonts w:hint="eastAsia" w:cs="Times New Roman"/>
          <w:lang w:val="sv-SE" w:eastAsia="zh-CN"/>
        </w:rPr>
        <w:t>Open issues summary</w:t>
      </w:r>
    </w:p>
    <w:p>
      <w:pPr>
        <w:rPr>
          <w:i/>
          <w:color w:val="0070C0"/>
        </w:rPr>
      </w:pPr>
    </w:p>
    <w:p>
      <w:pPr>
        <w:pStyle w:val="4"/>
      </w:pPr>
      <w:r>
        <w:rPr>
          <w:rFonts w:hint="eastAsia"/>
          <w:lang w:val="en-US" w:eastAsia="zh-CN"/>
        </w:rPr>
        <w:t xml:space="preserve"> </w:t>
      </w:r>
      <w:r>
        <w:t xml:space="preserve">Sub-topic 2-1 </w:t>
      </w:r>
      <w:r>
        <w:rPr>
          <w:rFonts w:hint="eastAsia"/>
          <w:lang w:val="en-US" w:eastAsia="zh-CN"/>
        </w:rPr>
        <w:t>TPs</w:t>
      </w:r>
    </w:p>
    <w:p>
      <w:pPr>
        <w:rPr>
          <w:rFonts w:hint="eastAsia"/>
          <w:lang w:val="en-US" w:eastAsia="zh-CN"/>
        </w:rPr>
      </w:pPr>
      <w:r>
        <w:rPr>
          <w:rFonts w:hint="eastAsia"/>
          <w:lang w:val="en-US" w:eastAsia="zh-CN"/>
        </w:rPr>
        <w:t>Following list TPs for each clause. Merge is required.</w:t>
      </w:r>
    </w:p>
    <w:tbl>
      <w:tblPr>
        <w:tblStyle w:val="5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2040"/>
        <w:gridCol w:w="3718"/>
        <w:gridCol w:w="2309"/>
        <w:gridCol w:w="1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921" w:type="pct"/>
            <w:gridSpan w:val="2"/>
            <w:vAlign w:val="center"/>
          </w:tcPr>
          <w:p>
            <w:pPr>
              <w:jc w:val="center"/>
              <w:rPr>
                <w:rFonts w:hint="default"/>
                <w:b/>
                <w:bCs/>
                <w:vertAlign w:val="baseline"/>
                <w:lang w:val="en-US" w:eastAsia="zh-CN"/>
              </w:rPr>
            </w:pPr>
            <w:r>
              <w:rPr>
                <w:rFonts w:hint="eastAsia"/>
                <w:b/>
                <w:bCs/>
                <w:vertAlign w:val="baseline"/>
                <w:lang w:val="en-US" w:eastAsia="zh-CN"/>
              </w:rPr>
              <w:t>Clause number</w:t>
            </w:r>
          </w:p>
        </w:tc>
        <w:tc>
          <w:tcPr>
            <w:tcW w:w="1171" w:type="pct"/>
            <w:vAlign w:val="center"/>
          </w:tcPr>
          <w:p>
            <w:pPr>
              <w:jc w:val="center"/>
              <w:rPr>
                <w:rFonts w:hint="default"/>
                <w:b/>
                <w:bCs/>
                <w:vertAlign w:val="baseline"/>
                <w:lang w:val="en-US" w:eastAsia="zh-CN"/>
              </w:rPr>
            </w:pPr>
            <w:r>
              <w:rPr>
                <w:rFonts w:hint="eastAsia"/>
                <w:b/>
                <w:bCs/>
                <w:vertAlign w:val="baseline"/>
                <w:lang w:val="en-US" w:eastAsia="zh-CN"/>
              </w:rPr>
              <w:t>Tdoc number</w:t>
            </w:r>
          </w:p>
        </w:tc>
        <w:tc>
          <w:tcPr>
            <w:tcW w:w="906" w:type="pct"/>
            <w:vAlign w:val="center"/>
          </w:tcPr>
          <w:p>
            <w:pPr>
              <w:jc w:val="center"/>
              <w:rPr>
                <w:rFonts w:hint="default"/>
                <w:b/>
                <w:bCs/>
                <w:vertAlign w:val="baseline"/>
                <w:lang w:val="en-US" w:eastAsia="zh-CN"/>
              </w:rPr>
            </w:pPr>
            <w:r>
              <w:rPr>
                <w:rFonts w:hint="eastAsia"/>
                <w:b/>
                <w:bCs/>
                <w:vertAlign w:val="baseline"/>
                <w:lang w:val="en-US" w:eastAsia="zh-CN"/>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jc w:val="center"/>
        </w:trPr>
        <w:tc>
          <w:tcPr>
            <w:tcW w:w="1035" w:type="pct"/>
            <w:vMerge w:val="restart"/>
            <w:vAlign w:val="center"/>
          </w:tcPr>
          <w:p>
            <w:pPr>
              <w:jc w:val="center"/>
              <w:rPr>
                <w:rFonts w:hint="default"/>
                <w:vertAlign w:val="baseline"/>
                <w:lang w:val="en-US" w:eastAsia="zh-CN"/>
              </w:rPr>
            </w:pPr>
            <w:r>
              <w:rPr>
                <w:rFonts w:hint="eastAsia"/>
                <w:vertAlign w:val="baseline"/>
                <w:lang w:val="en-US" w:eastAsia="zh-CN"/>
              </w:rPr>
              <w:t xml:space="preserve">11 </w:t>
            </w:r>
            <w:r>
              <w:rPr>
                <w:rFonts w:hint="eastAsia"/>
              </w:rPr>
              <w:t>Adjacent channel co-existence evaluation results</w:t>
            </w:r>
          </w:p>
        </w:tc>
        <w:tc>
          <w:tcPr>
            <w:tcW w:w="1886" w:type="pct"/>
            <w:vAlign w:val="center"/>
          </w:tcPr>
          <w:p>
            <w:pPr>
              <w:jc w:val="center"/>
              <w:rPr>
                <w:rFonts w:hint="default"/>
                <w:vertAlign w:val="baseline"/>
                <w:lang w:val="en-US" w:eastAsia="zh-CN"/>
              </w:rPr>
            </w:pPr>
            <w:r>
              <w:rPr>
                <w:rFonts w:hint="eastAsia"/>
                <w:vertAlign w:val="baseline"/>
                <w:lang w:val="en-US" w:eastAsia="zh-CN"/>
              </w:rPr>
              <w:t>11.1 Introduction</w:t>
            </w:r>
          </w:p>
        </w:tc>
        <w:tc>
          <w:tcPr>
            <w:tcW w:w="1171" w:type="pct"/>
            <w:vAlign w:val="center"/>
          </w:tcPr>
          <w:p>
            <w:pPr>
              <w:jc w:val="center"/>
              <w:rPr>
                <w:rFonts w:hint="eastAsia" w:ascii="Arial" w:hAnsi="Arial" w:cs="Arial"/>
                <w:b/>
                <w:bCs/>
                <w:i w:val="0"/>
                <w:iCs w:val="0"/>
                <w:kern w:val="0"/>
                <w:sz w:val="16"/>
                <w:szCs w:val="16"/>
                <w:u w:val="single"/>
                <w:lang w:val="en-US" w:eastAsia="zh-CN" w:bidi="ar"/>
              </w:rPr>
            </w:pPr>
            <w:r>
              <w:rPr>
                <w:rFonts w:hint="default" w:ascii="Arial" w:hAnsi="Arial" w:eastAsia="宋体" w:cs="Arial"/>
                <w:b/>
                <w:bCs/>
                <w:i w:val="0"/>
                <w:iCs w:val="0"/>
                <w:kern w:val="0"/>
                <w:sz w:val="16"/>
                <w:szCs w:val="16"/>
                <w:u w:val="single"/>
                <w:lang w:val="en-US" w:eastAsia="zh-CN" w:bidi="ar"/>
              </w:rPr>
              <w:fldChar w:fldCharType="begin"/>
            </w:r>
            <w:r>
              <w:rPr>
                <w:rFonts w:hint="default" w:ascii="Arial" w:hAnsi="Arial" w:eastAsia="宋体" w:cs="Arial"/>
                <w:b/>
                <w:bCs/>
                <w:i w:val="0"/>
                <w:iCs w:val="0"/>
                <w:kern w:val="0"/>
                <w:sz w:val="16"/>
                <w:szCs w:val="16"/>
                <w:u w:val="single"/>
                <w:lang w:val="en-US" w:eastAsia="zh-CN" w:bidi="ar"/>
              </w:rPr>
              <w:instrText xml:space="preserve"> HYPERLINK "https://www.3gpp.org/ftp/TSG_RAN/WG4_Radio/TSGR4_109/Docs/R4-2319395.zip" </w:instrText>
            </w:r>
            <w:r>
              <w:rPr>
                <w:rFonts w:hint="default" w:ascii="Arial" w:hAnsi="Arial" w:eastAsia="宋体" w:cs="Arial"/>
                <w:b/>
                <w:bCs/>
                <w:i w:val="0"/>
                <w:iCs w:val="0"/>
                <w:kern w:val="0"/>
                <w:sz w:val="16"/>
                <w:szCs w:val="16"/>
                <w:u w:val="single"/>
                <w:lang w:val="en-US" w:eastAsia="zh-CN" w:bidi="ar"/>
              </w:rPr>
              <w:fldChar w:fldCharType="separate"/>
            </w:r>
            <w:r>
              <w:rPr>
                <w:rStyle w:val="55"/>
                <w:rFonts w:hint="default" w:ascii="Arial" w:hAnsi="Arial" w:eastAsia="宋体" w:cs="Arial"/>
                <w:b/>
                <w:bCs/>
                <w:i w:val="0"/>
                <w:iCs w:val="0"/>
                <w:sz w:val="16"/>
                <w:szCs w:val="16"/>
                <w:u w:val="single"/>
              </w:rPr>
              <w:t>R4-2319395</w:t>
            </w:r>
            <w:r>
              <w:rPr>
                <w:rFonts w:hint="default" w:ascii="Arial" w:hAnsi="Arial" w:eastAsia="宋体" w:cs="Arial"/>
                <w:b/>
                <w:bCs/>
                <w:i w:val="0"/>
                <w:iCs w:val="0"/>
                <w:kern w:val="0"/>
                <w:sz w:val="16"/>
                <w:szCs w:val="16"/>
                <w:u w:val="single"/>
                <w:lang w:val="en-US" w:eastAsia="zh-CN" w:bidi="ar"/>
              </w:rPr>
              <w:fldChar w:fldCharType="end"/>
            </w:r>
            <w:r>
              <w:rPr>
                <w:rFonts w:hint="eastAsia" w:ascii="Arial" w:hAnsi="Arial" w:cs="Arial"/>
                <w:b/>
                <w:bCs/>
                <w:i w:val="0"/>
                <w:iCs w:val="0"/>
                <w:kern w:val="0"/>
                <w:sz w:val="16"/>
                <w:szCs w:val="16"/>
                <w:u w:val="single"/>
                <w:lang w:val="en-US" w:eastAsia="zh-CN" w:bidi="ar"/>
              </w:rPr>
              <w:t xml:space="preserve"> (Ericsson)</w:t>
            </w:r>
          </w:p>
          <w:p>
            <w:pPr>
              <w:jc w:val="center"/>
              <w:rPr>
                <w:rFonts w:hint="default" w:ascii="Arial" w:hAnsi="Arial" w:cs="Arial"/>
                <w:b/>
                <w:bCs/>
                <w:i w:val="0"/>
                <w:iCs w:val="0"/>
                <w:kern w:val="0"/>
                <w:sz w:val="16"/>
                <w:szCs w:val="16"/>
                <w:u w:val="single"/>
                <w:lang w:val="en-US" w:eastAsia="zh-CN" w:bidi="ar"/>
              </w:rPr>
            </w:pPr>
            <w:r>
              <w:rPr>
                <w:rFonts w:hint="default" w:ascii="Arial" w:hAnsi="Arial" w:eastAsia="宋体" w:cs="Arial"/>
                <w:b/>
                <w:bCs/>
                <w:i w:val="0"/>
                <w:iCs w:val="0"/>
                <w:kern w:val="0"/>
                <w:sz w:val="16"/>
                <w:szCs w:val="16"/>
                <w:u w:val="single"/>
                <w:lang w:val="en-US" w:eastAsia="zh-CN" w:bidi="ar"/>
              </w:rPr>
              <w:fldChar w:fldCharType="begin"/>
            </w:r>
            <w:r>
              <w:rPr>
                <w:rFonts w:hint="default" w:ascii="Arial" w:hAnsi="Arial" w:eastAsia="宋体" w:cs="Arial"/>
                <w:b/>
                <w:bCs/>
                <w:i w:val="0"/>
                <w:iCs w:val="0"/>
                <w:kern w:val="0"/>
                <w:sz w:val="16"/>
                <w:szCs w:val="16"/>
                <w:u w:val="single"/>
                <w:lang w:val="en-US" w:eastAsia="zh-CN" w:bidi="ar"/>
              </w:rPr>
              <w:instrText xml:space="preserve"> HYPERLINK "https://www.3gpp.org/ftp/TSG_RAN/WG4_Radio/TSGR4_109/Docs/R4-2320056.zip" </w:instrText>
            </w:r>
            <w:r>
              <w:rPr>
                <w:rFonts w:hint="default" w:ascii="Arial" w:hAnsi="Arial" w:eastAsia="宋体" w:cs="Arial"/>
                <w:b/>
                <w:bCs/>
                <w:i w:val="0"/>
                <w:iCs w:val="0"/>
                <w:kern w:val="0"/>
                <w:sz w:val="16"/>
                <w:szCs w:val="16"/>
                <w:u w:val="single"/>
                <w:lang w:val="en-US" w:eastAsia="zh-CN" w:bidi="ar"/>
              </w:rPr>
              <w:fldChar w:fldCharType="separate"/>
            </w:r>
            <w:r>
              <w:rPr>
                <w:rStyle w:val="55"/>
                <w:rFonts w:hint="default" w:ascii="Arial" w:hAnsi="Arial" w:eastAsia="宋体" w:cs="Arial"/>
                <w:b/>
                <w:bCs/>
                <w:i w:val="0"/>
                <w:iCs w:val="0"/>
                <w:sz w:val="16"/>
                <w:szCs w:val="16"/>
                <w:u w:val="single"/>
              </w:rPr>
              <w:t>R4-2320056</w:t>
            </w:r>
            <w:r>
              <w:rPr>
                <w:rFonts w:hint="default" w:ascii="Arial" w:hAnsi="Arial" w:eastAsia="宋体" w:cs="Arial"/>
                <w:b/>
                <w:bCs/>
                <w:i w:val="0"/>
                <w:iCs w:val="0"/>
                <w:kern w:val="0"/>
                <w:sz w:val="16"/>
                <w:szCs w:val="16"/>
                <w:u w:val="single"/>
                <w:lang w:val="en-US" w:eastAsia="zh-CN" w:bidi="ar"/>
              </w:rPr>
              <w:fldChar w:fldCharType="end"/>
            </w:r>
            <w:r>
              <w:rPr>
                <w:rFonts w:hint="eastAsia" w:ascii="Arial" w:hAnsi="Arial" w:cs="Arial"/>
                <w:b/>
                <w:bCs/>
                <w:i w:val="0"/>
                <w:iCs w:val="0"/>
                <w:kern w:val="0"/>
                <w:sz w:val="16"/>
                <w:szCs w:val="16"/>
                <w:u w:val="single"/>
                <w:lang w:val="en-US" w:eastAsia="zh-CN" w:bidi="ar"/>
              </w:rPr>
              <w:t xml:space="preserve"> (Nokia)</w:t>
            </w:r>
          </w:p>
        </w:tc>
        <w:tc>
          <w:tcPr>
            <w:tcW w:w="906" w:type="pct"/>
            <w:vAlign w:val="center"/>
          </w:tcPr>
          <w:p>
            <w:pPr>
              <w:jc w:val="center"/>
              <w:rPr>
                <w:rFonts w:hint="default" w:ascii="Arial" w:hAnsi="Arial" w:eastAsia="宋体" w:cs="Arial"/>
                <w:b/>
                <w:bCs/>
                <w:i w:val="0"/>
                <w:iCs w:val="0"/>
                <w:kern w:val="0"/>
                <w:sz w:val="16"/>
                <w:szCs w:val="16"/>
                <w:u w:val="singl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jc w:val="center"/>
        </w:trPr>
        <w:tc>
          <w:tcPr>
            <w:tcW w:w="1035" w:type="pct"/>
            <w:vMerge w:val="continue"/>
            <w:tcBorders/>
            <w:vAlign w:val="center"/>
          </w:tcPr>
          <w:p>
            <w:pPr>
              <w:jc w:val="center"/>
              <w:rPr>
                <w:rFonts w:hint="default"/>
                <w:vertAlign w:val="baseline"/>
                <w:lang w:val="en-US" w:eastAsia="zh-CN"/>
              </w:rPr>
            </w:pPr>
          </w:p>
        </w:tc>
        <w:tc>
          <w:tcPr>
            <w:tcW w:w="1886" w:type="pct"/>
            <w:vAlign w:val="center"/>
          </w:tcPr>
          <w:p>
            <w:pPr>
              <w:jc w:val="center"/>
              <w:rPr>
                <w:rFonts w:hint="default"/>
                <w:vertAlign w:val="baseline"/>
                <w:lang w:val="en-US" w:eastAsia="zh-CN"/>
              </w:rPr>
            </w:pPr>
            <w:r>
              <w:rPr>
                <w:rFonts w:hint="eastAsia"/>
                <w:vertAlign w:val="baseline"/>
                <w:lang w:val="en-US" w:eastAsia="zh-CN"/>
              </w:rPr>
              <w:t>11.2 Summary of all simulation results</w:t>
            </w:r>
          </w:p>
        </w:tc>
        <w:tc>
          <w:tcPr>
            <w:tcW w:w="1171" w:type="pct"/>
            <w:vAlign w:val="center"/>
          </w:tcPr>
          <w:p>
            <w:pPr>
              <w:jc w:val="center"/>
              <w:rPr>
                <w:rFonts w:hint="eastAsia" w:ascii="Arial" w:hAnsi="Arial" w:cs="Arial"/>
                <w:b/>
                <w:bCs/>
                <w:i w:val="0"/>
                <w:iCs w:val="0"/>
                <w:kern w:val="0"/>
                <w:sz w:val="16"/>
                <w:szCs w:val="16"/>
                <w:u w:val="single"/>
                <w:lang w:val="en-US" w:eastAsia="zh-CN" w:bidi="ar"/>
              </w:rPr>
            </w:pPr>
            <w:r>
              <w:rPr>
                <w:rFonts w:hint="default" w:ascii="Arial" w:hAnsi="Arial" w:eastAsia="宋体" w:cs="Arial"/>
                <w:b/>
                <w:bCs/>
                <w:i w:val="0"/>
                <w:iCs w:val="0"/>
                <w:kern w:val="0"/>
                <w:sz w:val="16"/>
                <w:szCs w:val="16"/>
                <w:u w:val="single"/>
                <w:lang w:val="en-US" w:eastAsia="zh-CN" w:bidi="ar"/>
              </w:rPr>
              <w:fldChar w:fldCharType="begin"/>
            </w:r>
            <w:r>
              <w:rPr>
                <w:rFonts w:hint="default" w:ascii="Arial" w:hAnsi="Arial" w:eastAsia="宋体" w:cs="Arial"/>
                <w:b/>
                <w:bCs/>
                <w:i w:val="0"/>
                <w:iCs w:val="0"/>
                <w:kern w:val="0"/>
                <w:sz w:val="16"/>
                <w:szCs w:val="16"/>
                <w:u w:val="single"/>
                <w:lang w:val="en-US" w:eastAsia="zh-CN" w:bidi="ar"/>
              </w:rPr>
              <w:instrText xml:space="preserve"> HYPERLINK "https://www.3gpp.org/ftp/TSG_RAN/WG4_Radio/TSGR4_109/Docs/R4-2319184.zip" </w:instrText>
            </w:r>
            <w:r>
              <w:rPr>
                <w:rFonts w:hint="default" w:ascii="Arial" w:hAnsi="Arial" w:eastAsia="宋体" w:cs="Arial"/>
                <w:b/>
                <w:bCs/>
                <w:i w:val="0"/>
                <w:iCs w:val="0"/>
                <w:kern w:val="0"/>
                <w:sz w:val="16"/>
                <w:szCs w:val="16"/>
                <w:u w:val="single"/>
                <w:lang w:val="en-US" w:eastAsia="zh-CN" w:bidi="ar"/>
              </w:rPr>
              <w:fldChar w:fldCharType="separate"/>
            </w:r>
            <w:r>
              <w:rPr>
                <w:rStyle w:val="55"/>
                <w:rFonts w:hint="default" w:ascii="Arial" w:hAnsi="Arial" w:eastAsia="宋体" w:cs="Arial"/>
                <w:b/>
                <w:bCs/>
                <w:i w:val="0"/>
                <w:iCs w:val="0"/>
                <w:sz w:val="16"/>
                <w:szCs w:val="16"/>
                <w:u w:val="single"/>
              </w:rPr>
              <w:t>R4-2319184</w:t>
            </w:r>
            <w:r>
              <w:rPr>
                <w:rFonts w:hint="default" w:ascii="Arial" w:hAnsi="Arial" w:eastAsia="宋体" w:cs="Arial"/>
                <w:b/>
                <w:bCs/>
                <w:i w:val="0"/>
                <w:iCs w:val="0"/>
                <w:kern w:val="0"/>
                <w:sz w:val="16"/>
                <w:szCs w:val="16"/>
                <w:u w:val="single"/>
                <w:lang w:val="en-US" w:eastAsia="zh-CN" w:bidi="ar"/>
              </w:rPr>
              <w:fldChar w:fldCharType="end"/>
            </w:r>
            <w:r>
              <w:rPr>
                <w:rFonts w:hint="eastAsia" w:ascii="Arial" w:hAnsi="Arial" w:cs="Arial"/>
                <w:b/>
                <w:bCs/>
                <w:i w:val="0"/>
                <w:iCs w:val="0"/>
                <w:kern w:val="0"/>
                <w:sz w:val="16"/>
                <w:szCs w:val="16"/>
                <w:u w:val="single"/>
                <w:lang w:val="en-US" w:eastAsia="zh-CN" w:bidi="ar"/>
              </w:rPr>
              <w:t xml:space="preserve"> (Samsung)</w:t>
            </w:r>
          </w:p>
          <w:p>
            <w:pPr>
              <w:jc w:val="center"/>
              <w:rPr>
                <w:rFonts w:hint="eastAsia" w:ascii="Arial" w:hAnsi="Arial" w:cs="Arial"/>
                <w:b/>
                <w:bCs/>
                <w:i w:val="0"/>
                <w:iCs w:val="0"/>
                <w:kern w:val="0"/>
                <w:sz w:val="16"/>
                <w:szCs w:val="16"/>
                <w:u w:val="single"/>
                <w:lang w:val="en-US" w:eastAsia="zh-CN" w:bidi="ar"/>
              </w:rPr>
            </w:pPr>
            <w:r>
              <w:rPr>
                <w:rFonts w:hint="default" w:ascii="Arial" w:hAnsi="Arial" w:eastAsia="宋体" w:cs="Arial"/>
                <w:b/>
                <w:bCs/>
                <w:i w:val="0"/>
                <w:iCs w:val="0"/>
                <w:kern w:val="0"/>
                <w:sz w:val="16"/>
                <w:szCs w:val="16"/>
                <w:u w:val="single"/>
                <w:lang w:val="en-US" w:eastAsia="zh-CN" w:bidi="ar"/>
              </w:rPr>
              <w:fldChar w:fldCharType="begin"/>
            </w:r>
            <w:r>
              <w:rPr>
                <w:rFonts w:hint="default" w:ascii="Arial" w:hAnsi="Arial" w:eastAsia="宋体" w:cs="Arial"/>
                <w:b/>
                <w:bCs/>
                <w:i w:val="0"/>
                <w:iCs w:val="0"/>
                <w:kern w:val="0"/>
                <w:sz w:val="16"/>
                <w:szCs w:val="16"/>
                <w:u w:val="single"/>
                <w:lang w:val="en-US" w:eastAsia="zh-CN" w:bidi="ar"/>
              </w:rPr>
              <w:instrText xml:space="preserve"> HYPERLINK "https://www.3gpp.org/ftp/TSG_RAN/WG4_Radio/TSGR4_109/Docs/R4-2319780.zip" </w:instrText>
            </w:r>
            <w:r>
              <w:rPr>
                <w:rFonts w:hint="default" w:ascii="Arial" w:hAnsi="Arial" w:eastAsia="宋体" w:cs="Arial"/>
                <w:b/>
                <w:bCs/>
                <w:i w:val="0"/>
                <w:iCs w:val="0"/>
                <w:kern w:val="0"/>
                <w:sz w:val="16"/>
                <w:szCs w:val="16"/>
                <w:u w:val="single"/>
                <w:lang w:val="en-US" w:eastAsia="zh-CN" w:bidi="ar"/>
              </w:rPr>
              <w:fldChar w:fldCharType="separate"/>
            </w:r>
            <w:r>
              <w:rPr>
                <w:rStyle w:val="55"/>
                <w:rFonts w:hint="default" w:ascii="Arial" w:hAnsi="Arial" w:eastAsia="宋体" w:cs="Arial"/>
                <w:b/>
                <w:bCs/>
                <w:i w:val="0"/>
                <w:iCs w:val="0"/>
                <w:sz w:val="16"/>
                <w:szCs w:val="16"/>
                <w:u w:val="single"/>
              </w:rPr>
              <w:t>R4-2319780</w:t>
            </w:r>
            <w:r>
              <w:rPr>
                <w:rFonts w:hint="default" w:ascii="Arial" w:hAnsi="Arial" w:eastAsia="宋体" w:cs="Arial"/>
                <w:b/>
                <w:bCs/>
                <w:i w:val="0"/>
                <w:iCs w:val="0"/>
                <w:kern w:val="0"/>
                <w:sz w:val="16"/>
                <w:szCs w:val="16"/>
                <w:u w:val="single"/>
                <w:lang w:val="en-US" w:eastAsia="zh-CN" w:bidi="ar"/>
              </w:rPr>
              <w:fldChar w:fldCharType="end"/>
            </w:r>
            <w:r>
              <w:rPr>
                <w:rFonts w:hint="eastAsia" w:ascii="Arial" w:hAnsi="Arial" w:cs="Arial"/>
                <w:b/>
                <w:bCs/>
                <w:i w:val="0"/>
                <w:iCs w:val="0"/>
                <w:kern w:val="0"/>
                <w:sz w:val="16"/>
                <w:szCs w:val="16"/>
                <w:u w:val="single"/>
                <w:lang w:val="en-US" w:eastAsia="zh-CN" w:bidi="ar"/>
              </w:rPr>
              <w:t xml:space="preserve"> (Qualcomm)</w:t>
            </w:r>
          </w:p>
          <w:p>
            <w:pPr>
              <w:jc w:val="center"/>
              <w:rPr>
                <w:rFonts w:hint="default" w:ascii="Arial" w:hAnsi="Arial" w:cs="Arial"/>
                <w:b/>
                <w:bCs/>
                <w:i w:val="0"/>
                <w:iCs w:val="0"/>
                <w:kern w:val="0"/>
                <w:sz w:val="16"/>
                <w:szCs w:val="16"/>
                <w:u w:val="single"/>
                <w:lang w:val="en-US" w:eastAsia="zh-CN" w:bidi="ar"/>
              </w:rPr>
            </w:pPr>
            <w:r>
              <w:rPr>
                <w:rFonts w:hint="default" w:ascii="Arial" w:hAnsi="Arial" w:eastAsia="宋体" w:cs="Arial"/>
                <w:b/>
                <w:bCs/>
                <w:i w:val="0"/>
                <w:iCs w:val="0"/>
                <w:kern w:val="0"/>
                <w:sz w:val="16"/>
                <w:szCs w:val="16"/>
                <w:u w:val="single"/>
                <w:lang w:val="en-US" w:eastAsia="zh-CN" w:bidi="ar"/>
              </w:rPr>
              <w:fldChar w:fldCharType="begin"/>
            </w:r>
            <w:r>
              <w:rPr>
                <w:rFonts w:hint="default" w:ascii="Arial" w:hAnsi="Arial" w:eastAsia="宋体" w:cs="Arial"/>
                <w:b/>
                <w:bCs/>
                <w:i w:val="0"/>
                <w:iCs w:val="0"/>
                <w:kern w:val="0"/>
                <w:sz w:val="16"/>
                <w:szCs w:val="16"/>
                <w:u w:val="single"/>
                <w:lang w:val="en-US" w:eastAsia="zh-CN" w:bidi="ar"/>
              </w:rPr>
              <w:instrText xml:space="preserve"> HYPERLINK "https://www.3gpp.org/ftp/TSG_RAN/WG4_Radio/TSGR4_109/Docs/R4-2320253.zip" </w:instrText>
            </w:r>
            <w:r>
              <w:rPr>
                <w:rFonts w:hint="default" w:ascii="Arial" w:hAnsi="Arial" w:eastAsia="宋体" w:cs="Arial"/>
                <w:b/>
                <w:bCs/>
                <w:i w:val="0"/>
                <w:iCs w:val="0"/>
                <w:kern w:val="0"/>
                <w:sz w:val="16"/>
                <w:szCs w:val="16"/>
                <w:u w:val="single"/>
                <w:lang w:val="en-US" w:eastAsia="zh-CN" w:bidi="ar"/>
              </w:rPr>
              <w:fldChar w:fldCharType="separate"/>
            </w:r>
            <w:r>
              <w:rPr>
                <w:rStyle w:val="55"/>
                <w:rFonts w:hint="default" w:ascii="Arial" w:hAnsi="Arial" w:eastAsia="宋体" w:cs="Arial"/>
                <w:b/>
                <w:bCs/>
                <w:i w:val="0"/>
                <w:iCs w:val="0"/>
                <w:sz w:val="16"/>
                <w:szCs w:val="16"/>
                <w:u w:val="single"/>
              </w:rPr>
              <w:t>R4-2320253</w:t>
            </w:r>
            <w:r>
              <w:rPr>
                <w:rFonts w:hint="default" w:ascii="Arial" w:hAnsi="Arial" w:eastAsia="宋体" w:cs="Arial"/>
                <w:b/>
                <w:bCs/>
                <w:i w:val="0"/>
                <w:iCs w:val="0"/>
                <w:kern w:val="0"/>
                <w:sz w:val="16"/>
                <w:szCs w:val="16"/>
                <w:u w:val="single"/>
                <w:lang w:val="en-US" w:eastAsia="zh-CN" w:bidi="ar"/>
              </w:rPr>
              <w:fldChar w:fldCharType="end"/>
            </w:r>
            <w:r>
              <w:rPr>
                <w:rFonts w:hint="eastAsia" w:ascii="Arial" w:hAnsi="Arial" w:cs="Arial"/>
                <w:b/>
                <w:bCs/>
                <w:i w:val="0"/>
                <w:iCs w:val="0"/>
                <w:kern w:val="0"/>
                <w:sz w:val="16"/>
                <w:szCs w:val="16"/>
                <w:u w:val="single"/>
                <w:lang w:val="en-US" w:eastAsia="zh-CN" w:bidi="ar"/>
              </w:rPr>
              <w:t xml:space="preserve"> (CableLabs)</w:t>
            </w:r>
          </w:p>
        </w:tc>
        <w:tc>
          <w:tcPr>
            <w:tcW w:w="906" w:type="pct"/>
            <w:vAlign w:val="center"/>
          </w:tcPr>
          <w:p>
            <w:pPr>
              <w:jc w:val="center"/>
              <w:rPr>
                <w:rFonts w:hint="default" w:ascii="Arial" w:hAnsi="Arial" w:eastAsia="宋体" w:cs="Arial"/>
                <w:b/>
                <w:bCs/>
                <w:i w:val="0"/>
                <w:iCs w:val="0"/>
                <w:kern w:val="0"/>
                <w:sz w:val="16"/>
                <w:szCs w:val="16"/>
                <w:u w:val="single"/>
                <w:lang w:val="en-US" w:eastAsia="zh-CN" w:bidi="ar"/>
              </w:rPr>
            </w:pPr>
            <w:r>
              <w:rPr>
                <w:rFonts w:hint="eastAsia" w:ascii="Times New Roman" w:hAnsi="Times New Roman" w:cs="Times New Roman"/>
                <w:b w:val="0"/>
                <w:bCs w:val="0"/>
                <w:i w:val="0"/>
                <w:iCs w:val="0"/>
                <w:kern w:val="0"/>
                <w:sz w:val="16"/>
                <w:szCs w:val="16"/>
                <w:u w:val="none"/>
                <w:lang w:val="en-US" w:eastAsia="zh-CN" w:bidi="ar"/>
              </w:rPr>
              <w:t xml:space="preserve">Based on </w:t>
            </w:r>
            <w:r>
              <w:rPr>
                <w:rFonts w:hint="default" w:ascii="Times New Roman" w:hAnsi="Times New Roman" w:cs="Times New Roman"/>
                <w:b w:val="0"/>
                <w:bCs w:val="0"/>
                <w:i w:val="0"/>
                <w:iCs w:val="0"/>
                <w:kern w:val="0"/>
                <w:sz w:val="16"/>
                <w:szCs w:val="16"/>
                <w:u w:val="none"/>
                <w:lang w:val="en-US" w:eastAsia="zh-CN" w:bidi="ar"/>
              </w:rPr>
              <w:t>conclusion of topic 1-</w:t>
            </w:r>
            <w:r>
              <w:rPr>
                <w:rFonts w:hint="eastAsia" w:ascii="Times New Roman" w:hAnsi="Times New Roman" w:cs="Times New Roman"/>
                <w:b w:val="0"/>
                <w:bCs w:val="0"/>
                <w:i w:val="0"/>
                <w:iCs w:val="0"/>
                <w:kern w:val="0"/>
                <w:sz w:val="16"/>
                <w:szCs w:val="16"/>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jc w:val="center"/>
        </w:trPr>
        <w:tc>
          <w:tcPr>
            <w:tcW w:w="1035" w:type="pct"/>
            <w:vMerge w:val="continue"/>
            <w:tcBorders/>
            <w:vAlign w:val="center"/>
          </w:tcPr>
          <w:p>
            <w:pPr>
              <w:jc w:val="center"/>
              <w:rPr>
                <w:rFonts w:hint="default"/>
                <w:vertAlign w:val="baseline"/>
                <w:lang w:val="en-US" w:eastAsia="zh-CN"/>
              </w:rPr>
            </w:pPr>
          </w:p>
        </w:tc>
        <w:tc>
          <w:tcPr>
            <w:tcW w:w="1886" w:type="pct"/>
            <w:vAlign w:val="center"/>
          </w:tcPr>
          <w:p>
            <w:pPr>
              <w:jc w:val="center"/>
              <w:rPr>
                <w:rFonts w:hint="eastAsia"/>
                <w:vertAlign w:val="baseline"/>
                <w:lang w:val="en-US" w:eastAsia="zh-CN"/>
              </w:rPr>
            </w:pPr>
            <w:r>
              <w:rPr>
                <w:rFonts w:hint="eastAsia"/>
                <w:vertAlign w:val="baseline"/>
                <w:lang w:val="en-US" w:eastAsia="zh-CN"/>
              </w:rPr>
              <w:t>11.3</w:t>
            </w:r>
            <w:r>
              <w:rPr>
                <w:rFonts w:hint="eastAsia"/>
                <w:vertAlign w:val="baseline"/>
                <w:lang w:val="en-US" w:eastAsia="zh-CN"/>
              </w:rPr>
              <w:tab/>
            </w:r>
            <w:r>
              <w:rPr>
                <w:rFonts w:hint="eastAsia"/>
                <w:vertAlign w:val="baseline"/>
                <w:lang w:val="en-US" w:eastAsia="zh-CN"/>
              </w:rPr>
              <w:t>Conclusion</w:t>
            </w:r>
          </w:p>
        </w:tc>
        <w:tc>
          <w:tcPr>
            <w:tcW w:w="1171" w:type="pct"/>
            <w:vAlign w:val="center"/>
          </w:tcPr>
          <w:p>
            <w:pPr>
              <w:jc w:val="center"/>
              <w:rPr>
                <w:rFonts w:hint="eastAsia" w:ascii="Arial" w:hAnsi="Arial" w:cs="Arial"/>
                <w:b/>
                <w:bCs/>
                <w:i w:val="0"/>
                <w:iCs w:val="0"/>
                <w:kern w:val="0"/>
                <w:sz w:val="16"/>
                <w:szCs w:val="16"/>
                <w:u w:val="single"/>
                <w:lang w:val="en-US" w:eastAsia="zh-CN" w:bidi="ar"/>
              </w:rPr>
            </w:pPr>
            <w:r>
              <w:rPr>
                <w:rFonts w:hint="default" w:ascii="Arial" w:hAnsi="Arial" w:eastAsia="宋体" w:cs="Arial"/>
                <w:b/>
                <w:bCs/>
                <w:i w:val="0"/>
                <w:iCs w:val="0"/>
                <w:kern w:val="0"/>
                <w:sz w:val="16"/>
                <w:szCs w:val="16"/>
                <w:u w:val="single"/>
                <w:lang w:val="en-US" w:eastAsia="zh-CN" w:bidi="ar"/>
              </w:rPr>
              <w:fldChar w:fldCharType="begin"/>
            </w:r>
            <w:r>
              <w:rPr>
                <w:rFonts w:hint="default" w:ascii="Arial" w:hAnsi="Arial" w:eastAsia="宋体" w:cs="Arial"/>
                <w:b/>
                <w:bCs/>
                <w:i w:val="0"/>
                <w:iCs w:val="0"/>
                <w:kern w:val="0"/>
                <w:sz w:val="16"/>
                <w:szCs w:val="16"/>
                <w:u w:val="single"/>
                <w:lang w:val="en-US" w:eastAsia="zh-CN" w:bidi="ar"/>
              </w:rPr>
              <w:instrText xml:space="preserve"> HYPERLINK "https://www.3gpp.org/ftp/TSG_RAN/WG4_Radio/TSGR4_109/Docs/R4-2319395.zip" </w:instrText>
            </w:r>
            <w:r>
              <w:rPr>
                <w:rFonts w:hint="default" w:ascii="Arial" w:hAnsi="Arial" w:eastAsia="宋体" w:cs="Arial"/>
                <w:b/>
                <w:bCs/>
                <w:i w:val="0"/>
                <w:iCs w:val="0"/>
                <w:kern w:val="0"/>
                <w:sz w:val="16"/>
                <w:szCs w:val="16"/>
                <w:u w:val="single"/>
                <w:lang w:val="en-US" w:eastAsia="zh-CN" w:bidi="ar"/>
              </w:rPr>
              <w:fldChar w:fldCharType="separate"/>
            </w:r>
            <w:r>
              <w:rPr>
                <w:rStyle w:val="55"/>
                <w:rFonts w:hint="default" w:ascii="Arial" w:hAnsi="Arial" w:eastAsia="宋体" w:cs="Arial"/>
                <w:b/>
                <w:bCs/>
                <w:i w:val="0"/>
                <w:iCs w:val="0"/>
                <w:sz w:val="16"/>
                <w:szCs w:val="16"/>
                <w:u w:val="single"/>
              </w:rPr>
              <w:t>R4-2319395</w:t>
            </w:r>
            <w:r>
              <w:rPr>
                <w:rFonts w:hint="default" w:ascii="Arial" w:hAnsi="Arial" w:eastAsia="宋体" w:cs="Arial"/>
                <w:b/>
                <w:bCs/>
                <w:i w:val="0"/>
                <w:iCs w:val="0"/>
                <w:kern w:val="0"/>
                <w:sz w:val="16"/>
                <w:szCs w:val="16"/>
                <w:u w:val="single"/>
                <w:lang w:val="en-US" w:eastAsia="zh-CN" w:bidi="ar"/>
              </w:rPr>
              <w:fldChar w:fldCharType="end"/>
            </w:r>
            <w:r>
              <w:rPr>
                <w:rFonts w:hint="eastAsia" w:ascii="Arial" w:hAnsi="Arial" w:cs="Arial"/>
                <w:b/>
                <w:bCs/>
                <w:i w:val="0"/>
                <w:iCs w:val="0"/>
                <w:kern w:val="0"/>
                <w:sz w:val="16"/>
                <w:szCs w:val="16"/>
                <w:u w:val="single"/>
                <w:lang w:val="en-US" w:eastAsia="zh-CN" w:bidi="ar"/>
              </w:rPr>
              <w:t xml:space="preserve"> (Ericsson)</w:t>
            </w:r>
          </w:p>
          <w:p>
            <w:pPr>
              <w:jc w:val="center"/>
              <w:rPr>
                <w:rFonts w:hint="default" w:ascii="Arial" w:hAnsi="Arial" w:cs="Arial"/>
                <w:b/>
                <w:bCs/>
                <w:i w:val="0"/>
                <w:iCs w:val="0"/>
                <w:kern w:val="0"/>
                <w:sz w:val="16"/>
                <w:szCs w:val="16"/>
                <w:u w:val="single"/>
                <w:lang w:val="en-US" w:eastAsia="zh-CN" w:bidi="ar"/>
              </w:rPr>
            </w:pPr>
            <w:r>
              <w:rPr>
                <w:rFonts w:hint="default" w:ascii="Arial" w:hAnsi="Arial" w:eastAsia="宋体" w:cs="Arial"/>
                <w:b/>
                <w:bCs/>
                <w:i w:val="0"/>
                <w:iCs w:val="0"/>
                <w:kern w:val="0"/>
                <w:sz w:val="16"/>
                <w:szCs w:val="16"/>
                <w:u w:val="single"/>
                <w:lang w:val="en-US" w:eastAsia="zh-CN" w:bidi="ar"/>
              </w:rPr>
              <w:fldChar w:fldCharType="begin"/>
            </w:r>
            <w:r>
              <w:rPr>
                <w:rFonts w:hint="default" w:ascii="Arial" w:hAnsi="Arial" w:eastAsia="宋体" w:cs="Arial"/>
                <w:b/>
                <w:bCs/>
                <w:i w:val="0"/>
                <w:iCs w:val="0"/>
                <w:kern w:val="0"/>
                <w:sz w:val="16"/>
                <w:szCs w:val="16"/>
                <w:u w:val="single"/>
                <w:lang w:val="en-US" w:eastAsia="zh-CN" w:bidi="ar"/>
              </w:rPr>
              <w:instrText xml:space="preserve"> HYPERLINK "https://www.3gpp.org/ftp/TSG_RAN/WG4_Radio/TSGR4_109/Docs/R4-2320056.zip" </w:instrText>
            </w:r>
            <w:r>
              <w:rPr>
                <w:rFonts w:hint="default" w:ascii="Arial" w:hAnsi="Arial" w:eastAsia="宋体" w:cs="Arial"/>
                <w:b/>
                <w:bCs/>
                <w:i w:val="0"/>
                <w:iCs w:val="0"/>
                <w:kern w:val="0"/>
                <w:sz w:val="16"/>
                <w:szCs w:val="16"/>
                <w:u w:val="single"/>
                <w:lang w:val="en-US" w:eastAsia="zh-CN" w:bidi="ar"/>
              </w:rPr>
              <w:fldChar w:fldCharType="separate"/>
            </w:r>
            <w:r>
              <w:rPr>
                <w:rStyle w:val="55"/>
                <w:rFonts w:hint="default" w:ascii="Arial" w:hAnsi="Arial" w:eastAsia="宋体" w:cs="Arial"/>
                <w:b/>
                <w:bCs/>
                <w:i w:val="0"/>
                <w:iCs w:val="0"/>
                <w:sz w:val="16"/>
                <w:szCs w:val="16"/>
                <w:u w:val="single"/>
              </w:rPr>
              <w:t>R4-2320056</w:t>
            </w:r>
            <w:r>
              <w:rPr>
                <w:rFonts w:hint="default" w:ascii="Arial" w:hAnsi="Arial" w:eastAsia="宋体" w:cs="Arial"/>
                <w:b/>
                <w:bCs/>
                <w:i w:val="0"/>
                <w:iCs w:val="0"/>
                <w:kern w:val="0"/>
                <w:sz w:val="16"/>
                <w:szCs w:val="16"/>
                <w:u w:val="single"/>
                <w:lang w:val="en-US" w:eastAsia="zh-CN" w:bidi="ar"/>
              </w:rPr>
              <w:fldChar w:fldCharType="end"/>
            </w:r>
            <w:r>
              <w:rPr>
                <w:rFonts w:hint="eastAsia" w:ascii="Arial" w:hAnsi="Arial" w:cs="Arial"/>
                <w:b/>
                <w:bCs/>
                <w:i w:val="0"/>
                <w:iCs w:val="0"/>
                <w:kern w:val="0"/>
                <w:sz w:val="16"/>
                <w:szCs w:val="16"/>
                <w:u w:val="single"/>
                <w:lang w:val="en-US" w:eastAsia="zh-CN" w:bidi="ar"/>
              </w:rPr>
              <w:t xml:space="preserve"> (Nokia)</w:t>
            </w:r>
          </w:p>
        </w:tc>
        <w:tc>
          <w:tcPr>
            <w:tcW w:w="906" w:type="pct"/>
            <w:vAlign w:val="center"/>
          </w:tcPr>
          <w:p>
            <w:pPr>
              <w:jc w:val="center"/>
              <w:rPr>
                <w:rFonts w:hint="default" w:ascii="Arial" w:hAnsi="Arial" w:eastAsia="宋体" w:cs="Arial"/>
                <w:b/>
                <w:bCs/>
                <w:i w:val="0"/>
                <w:iCs w:val="0"/>
                <w:kern w:val="0"/>
                <w:sz w:val="16"/>
                <w:szCs w:val="16"/>
                <w:u w:val="singl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5" w:type="pct"/>
            <w:vMerge w:val="continue"/>
            <w:tcBorders/>
            <w:vAlign w:val="center"/>
          </w:tcPr>
          <w:p>
            <w:pPr>
              <w:jc w:val="center"/>
              <w:rPr>
                <w:rFonts w:hint="default"/>
                <w:vertAlign w:val="baseline"/>
                <w:lang w:val="en-US" w:eastAsia="zh-CN"/>
              </w:rPr>
            </w:pPr>
          </w:p>
        </w:tc>
        <w:tc>
          <w:tcPr>
            <w:tcW w:w="1886" w:type="pct"/>
            <w:vAlign w:val="center"/>
          </w:tcPr>
          <w:p>
            <w:pPr>
              <w:jc w:val="center"/>
              <w:rPr>
                <w:rFonts w:hint="eastAsia"/>
                <w:vertAlign w:val="baseline"/>
                <w:lang w:val="en-US" w:eastAsia="zh-CN"/>
              </w:rPr>
            </w:pPr>
            <w:r>
              <w:rPr>
                <w:rFonts w:hint="eastAsia"/>
                <w:vertAlign w:val="baseline"/>
                <w:lang w:val="en-US" w:eastAsia="zh-CN"/>
              </w:rPr>
              <w:t>11.3.1 Case 1: aggressor SBFD DU victim NR TDD DL</w:t>
            </w:r>
          </w:p>
        </w:tc>
        <w:tc>
          <w:tcPr>
            <w:tcW w:w="1171" w:type="pct"/>
            <w:vAlign w:val="center"/>
          </w:tcPr>
          <w:p>
            <w:pPr>
              <w:jc w:val="center"/>
              <w:rPr>
                <w:rFonts w:hint="eastAsia" w:ascii="Arial" w:hAnsi="Arial" w:cs="Arial"/>
                <w:b/>
                <w:bCs/>
                <w:i w:val="0"/>
                <w:iCs w:val="0"/>
                <w:kern w:val="0"/>
                <w:sz w:val="16"/>
                <w:szCs w:val="16"/>
                <w:u w:val="single"/>
                <w:lang w:val="en-US" w:eastAsia="zh-CN" w:bidi="ar"/>
              </w:rPr>
            </w:pPr>
            <w:r>
              <w:rPr>
                <w:rFonts w:hint="default" w:ascii="Arial" w:hAnsi="Arial" w:eastAsia="宋体" w:cs="Arial"/>
                <w:b/>
                <w:bCs/>
                <w:i w:val="0"/>
                <w:iCs w:val="0"/>
                <w:kern w:val="0"/>
                <w:sz w:val="16"/>
                <w:szCs w:val="16"/>
                <w:u w:val="single"/>
                <w:lang w:val="en-US" w:eastAsia="zh-CN" w:bidi="ar"/>
              </w:rPr>
              <w:fldChar w:fldCharType="begin"/>
            </w:r>
            <w:r>
              <w:rPr>
                <w:rFonts w:hint="default" w:ascii="Arial" w:hAnsi="Arial" w:eastAsia="宋体" w:cs="Arial"/>
                <w:b/>
                <w:bCs/>
                <w:i w:val="0"/>
                <w:iCs w:val="0"/>
                <w:kern w:val="0"/>
                <w:sz w:val="16"/>
                <w:szCs w:val="16"/>
                <w:u w:val="single"/>
                <w:lang w:val="en-US" w:eastAsia="zh-CN" w:bidi="ar"/>
              </w:rPr>
              <w:instrText xml:space="preserve"> HYPERLINK "https://www.3gpp.org/ftp/TSG_RAN/WG4_Radio/TSGR4_109/Docs/R4-2319395.zip" </w:instrText>
            </w:r>
            <w:r>
              <w:rPr>
                <w:rFonts w:hint="default" w:ascii="Arial" w:hAnsi="Arial" w:eastAsia="宋体" w:cs="Arial"/>
                <w:b/>
                <w:bCs/>
                <w:i w:val="0"/>
                <w:iCs w:val="0"/>
                <w:kern w:val="0"/>
                <w:sz w:val="16"/>
                <w:szCs w:val="16"/>
                <w:u w:val="single"/>
                <w:lang w:val="en-US" w:eastAsia="zh-CN" w:bidi="ar"/>
              </w:rPr>
              <w:fldChar w:fldCharType="separate"/>
            </w:r>
            <w:r>
              <w:rPr>
                <w:rStyle w:val="55"/>
                <w:rFonts w:hint="default" w:ascii="Arial" w:hAnsi="Arial" w:eastAsia="宋体" w:cs="Arial"/>
                <w:b/>
                <w:bCs/>
                <w:i w:val="0"/>
                <w:iCs w:val="0"/>
                <w:sz w:val="16"/>
                <w:szCs w:val="16"/>
                <w:u w:val="single"/>
              </w:rPr>
              <w:t>R4-2319395</w:t>
            </w:r>
            <w:r>
              <w:rPr>
                <w:rFonts w:hint="default" w:ascii="Arial" w:hAnsi="Arial" w:eastAsia="宋体" w:cs="Arial"/>
                <w:b/>
                <w:bCs/>
                <w:i w:val="0"/>
                <w:iCs w:val="0"/>
                <w:kern w:val="0"/>
                <w:sz w:val="16"/>
                <w:szCs w:val="16"/>
                <w:u w:val="single"/>
                <w:lang w:val="en-US" w:eastAsia="zh-CN" w:bidi="ar"/>
              </w:rPr>
              <w:fldChar w:fldCharType="end"/>
            </w:r>
            <w:r>
              <w:rPr>
                <w:rFonts w:hint="eastAsia" w:ascii="Arial" w:hAnsi="Arial" w:cs="Arial"/>
                <w:b/>
                <w:bCs/>
                <w:i w:val="0"/>
                <w:iCs w:val="0"/>
                <w:kern w:val="0"/>
                <w:sz w:val="16"/>
                <w:szCs w:val="16"/>
                <w:u w:val="single"/>
                <w:lang w:val="en-US" w:eastAsia="zh-CN" w:bidi="ar"/>
              </w:rPr>
              <w:t xml:space="preserve"> (Ericsson)</w:t>
            </w:r>
          </w:p>
          <w:p>
            <w:pPr>
              <w:jc w:val="center"/>
              <w:rPr>
                <w:rFonts w:hint="default" w:ascii="Arial" w:hAnsi="Arial" w:cs="Arial"/>
                <w:b/>
                <w:bCs/>
                <w:i w:val="0"/>
                <w:iCs w:val="0"/>
                <w:kern w:val="0"/>
                <w:sz w:val="16"/>
                <w:szCs w:val="16"/>
                <w:u w:val="single"/>
                <w:lang w:val="en-US" w:eastAsia="zh-CN" w:bidi="ar"/>
              </w:rPr>
            </w:pPr>
            <w:r>
              <w:rPr>
                <w:rFonts w:hint="default" w:ascii="Arial" w:hAnsi="Arial" w:eastAsia="宋体" w:cs="Arial"/>
                <w:b/>
                <w:bCs/>
                <w:i w:val="0"/>
                <w:iCs w:val="0"/>
                <w:kern w:val="0"/>
                <w:sz w:val="16"/>
                <w:szCs w:val="16"/>
                <w:u w:val="single"/>
                <w:lang w:val="en-US" w:eastAsia="zh-CN" w:bidi="ar"/>
              </w:rPr>
              <w:fldChar w:fldCharType="begin"/>
            </w:r>
            <w:r>
              <w:rPr>
                <w:rFonts w:hint="default" w:ascii="Arial" w:hAnsi="Arial" w:eastAsia="宋体" w:cs="Arial"/>
                <w:b/>
                <w:bCs/>
                <w:i w:val="0"/>
                <w:iCs w:val="0"/>
                <w:kern w:val="0"/>
                <w:sz w:val="16"/>
                <w:szCs w:val="16"/>
                <w:u w:val="single"/>
                <w:lang w:val="en-US" w:eastAsia="zh-CN" w:bidi="ar"/>
              </w:rPr>
              <w:instrText xml:space="preserve"> HYPERLINK "https://www.3gpp.org/ftp/TSG_RAN/WG4_Radio/TSGR4_109/Docs/R4-2320056.zip" </w:instrText>
            </w:r>
            <w:r>
              <w:rPr>
                <w:rFonts w:hint="default" w:ascii="Arial" w:hAnsi="Arial" w:eastAsia="宋体" w:cs="Arial"/>
                <w:b/>
                <w:bCs/>
                <w:i w:val="0"/>
                <w:iCs w:val="0"/>
                <w:kern w:val="0"/>
                <w:sz w:val="16"/>
                <w:szCs w:val="16"/>
                <w:u w:val="single"/>
                <w:lang w:val="en-US" w:eastAsia="zh-CN" w:bidi="ar"/>
              </w:rPr>
              <w:fldChar w:fldCharType="separate"/>
            </w:r>
            <w:r>
              <w:rPr>
                <w:rStyle w:val="55"/>
                <w:rFonts w:hint="default" w:ascii="Arial" w:hAnsi="Arial" w:eastAsia="宋体" w:cs="Arial"/>
                <w:b/>
                <w:bCs/>
                <w:i w:val="0"/>
                <w:iCs w:val="0"/>
                <w:sz w:val="16"/>
                <w:szCs w:val="16"/>
                <w:u w:val="single"/>
              </w:rPr>
              <w:t>R4-2320056</w:t>
            </w:r>
            <w:r>
              <w:rPr>
                <w:rFonts w:hint="default" w:ascii="Arial" w:hAnsi="Arial" w:eastAsia="宋体" w:cs="Arial"/>
                <w:b/>
                <w:bCs/>
                <w:i w:val="0"/>
                <w:iCs w:val="0"/>
                <w:kern w:val="0"/>
                <w:sz w:val="16"/>
                <w:szCs w:val="16"/>
                <w:u w:val="single"/>
                <w:lang w:val="en-US" w:eastAsia="zh-CN" w:bidi="ar"/>
              </w:rPr>
              <w:fldChar w:fldCharType="end"/>
            </w:r>
            <w:r>
              <w:rPr>
                <w:rFonts w:hint="eastAsia" w:ascii="Arial" w:hAnsi="Arial" w:cs="Arial"/>
                <w:b/>
                <w:bCs/>
                <w:i w:val="0"/>
                <w:iCs w:val="0"/>
                <w:kern w:val="0"/>
                <w:sz w:val="16"/>
                <w:szCs w:val="16"/>
                <w:u w:val="single"/>
                <w:lang w:val="en-US" w:eastAsia="zh-CN" w:bidi="ar"/>
              </w:rPr>
              <w:t xml:space="preserve"> (Nokia)</w:t>
            </w:r>
          </w:p>
        </w:tc>
        <w:tc>
          <w:tcPr>
            <w:tcW w:w="906" w:type="pct"/>
            <w:vAlign w:val="center"/>
          </w:tcPr>
          <w:p>
            <w:pPr>
              <w:jc w:val="center"/>
              <w:rPr>
                <w:rFonts w:hint="default" w:ascii="Arial" w:hAnsi="Arial" w:eastAsia="宋体" w:cs="Arial"/>
                <w:b/>
                <w:bCs/>
                <w:i w:val="0"/>
                <w:iCs w:val="0"/>
                <w:kern w:val="0"/>
                <w:sz w:val="16"/>
                <w:szCs w:val="16"/>
                <w:u w:val="singl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jc w:val="center"/>
        </w:trPr>
        <w:tc>
          <w:tcPr>
            <w:tcW w:w="1035" w:type="pct"/>
            <w:vMerge w:val="continue"/>
            <w:tcBorders/>
            <w:vAlign w:val="center"/>
          </w:tcPr>
          <w:p>
            <w:pPr>
              <w:jc w:val="center"/>
              <w:rPr>
                <w:rFonts w:hint="default"/>
                <w:vertAlign w:val="baseline"/>
                <w:lang w:val="en-US" w:eastAsia="zh-CN"/>
              </w:rPr>
            </w:pPr>
          </w:p>
        </w:tc>
        <w:tc>
          <w:tcPr>
            <w:tcW w:w="1886" w:type="pct"/>
            <w:vAlign w:val="center"/>
          </w:tcPr>
          <w:p>
            <w:pPr>
              <w:jc w:val="center"/>
              <w:rPr>
                <w:rFonts w:hint="eastAsia"/>
                <w:vertAlign w:val="baseline"/>
                <w:lang w:val="en-US" w:eastAsia="zh-CN"/>
              </w:rPr>
            </w:pPr>
            <w:r>
              <w:rPr>
                <w:rFonts w:hint="eastAsia"/>
                <w:vertAlign w:val="baseline"/>
                <w:lang w:val="en-US" w:eastAsia="zh-CN"/>
              </w:rPr>
              <w:t>11.3.2 Case 2: aggressor SBFD DU victim NR TDD UL</w:t>
            </w:r>
          </w:p>
        </w:tc>
        <w:tc>
          <w:tcPr>
            <w:tcW w:w="1171" w:type="pct"/>
            <w:vAlign w:val="center"/>
          </w:tcPr>
          <w:p>
            <w:pPr>
              <w:jc w:val="center"/>
              <w:rPr>
                <w:rFonts w:hint="eastAsia" w:ascii="Arial" w:hAnsi="Arial" w:cs="Arial"/>
                <w:b/>
                <w:bCs/>
                <w:i w:val="0"/>
                <w:iCs w:val="0"/>
                <w:kern w:val="0"/>
                <w:sz w:val="16"/>
                <w:szCs w:val="16"/>
                <w:u w:val="single"/>
                <w:lang w:val="en-US" w:eastAsia="zh-CN" w:bidi="ar"/>
              </w:rPr>
            </w:pPr>
            <w:r>
              <w:rPr>
                <w:rFonts w:hint="default" w:ascii="Arial" w:hAnsi="Arial" w:eastAsia="宋体" w:cs="Arial"/>
                <w:b/>
                <w:bCs/>
                <w:i w:val="0"/>
                <w:iCs w:val="0"/>
                <w:kern w:val="0"/>
                <w:sz w:val="16"/>
                <w:szCs w:val="16"/>
                <w:u w:val="single"/>
                <w:lang w:val="en-US" w:eastAsia="zh-CN" w:bidi="ar"/>
              </w:rPr>
              <w:fldChar w:fldCharType="begin"/>
            </w:r>
            <w:r>
              <w:rPr>
                <w:rFonts w:hint="default" w:ascii="Arial" w:hAnsi="Arial" w:eastAsia="宋体" w:cs="Arial"/>
                <w:b/>
                <w:bCs/>
                <w:i w:val="0"/>
                <w:iCs w:val="0"/>
                <w:kern w:val="0"/>
                <w:sz w:val="16"/>
                <w:szCs w:val="16"/>
                <w:u w:val="single"/>
                <w:lang w:val="en-US" w:eastAsia="zh-CN" w:bidi="ar"/>
              </w:rPr>
              <w:instrText xml:space="preserve"> HYPERLINK "https://www.3gpp.org/ftp/TSG_RAN/WG4_Radio/TSGR4_109/Docs/R4-2319395.zip" </w:instrText>
            </w:r>
            <w:r>
              <w:rPr>
                <w:rFonts w:hint="default" w:ascii="Arial" w:hAnsi="Arial" w:eastAsia="宋体" w:cs="Arial"/>
                <w:b/>
                <w:bCs/>
                <w:i w:val="0"/>
                <w:iCs w:val="0"/>
                <w:kern w:val="0"/>
                <w:sz w:val="16"/>
                <w:szCs w:val="16"/>
                <w:u w:val="single"/>
                <w:lang w:val="en-US" w:eastAsia="zh-CN" w:bidi="ar"/>
              </w:rPr>
              <w:fldChar w:fldCharType="separate"/>
            </w:r>
            <w:r>
              <w:rPr>
                <w:rStyle w:val="55"/>
                <w:rFonts w:hint="default" w:ascii="Arial" w:hAnsi="Arial" w:eastAsia="宋体" w:cs="Arial"/>
                <w:b/>
                <w:bCs/>
                <w:i w:val="0"/>
                <w:iCs w:val="0"/>
                <w:sz w:val="16"/>
                <w:szCs w:val="16"/>
                <w:u w:val="single"/>
              </w:rPr>
              <w:t>R4-2319395</w:t>
            </w:r>
            <w:r>
              <w:rPr>
                <w:rFonts w:hint="default" w:ascii="Arial" w:hAnsi="Arial" w:eastAsia="宋体" w:cs="Arial"/>
                <w:b/>
                <w:bCs/>
                <w:i w:val="0"/>
                <w:iCs w:val="0"/>
                <w:kern w:val="0"/>
                <w:sz w:val="16"/>
                <w:szCs w:val="16"/>
                <w:u w:val="single"/>
                <w:lang w:val="en-US" w:eastAsia="zh-CN" w:bidi="ar"/>
              </w:rPr>
              <w:fldChar w:fldCharType="end"/>
            </w:r>
            <w:r>
              <w:rPr>
                <w:rFonts w:hint="eastAsia" w:ascii="Arial" w:hAnsi="Arial" w:cs="Arial"/>
                <w:b/>
                <w:bCs/>
                <w:i w:val="0"/>
                <w:iCs w:val="0"/>
                <w:kern w:val="0"/>
                <w:sz w:val="16"/>
                <w:szCs w:val="16"/>
                <w:u w:val="single"/>
                <w:lang w:val="en-US" w:eastAsia="zh-CN" w:bidi="ar"/>
              </w:rPr>
              <w:t xml:space="preserve"> (Ericsson)</w:t>
            </w:r>
          </w:p>
          <w:p>
            <w:pPr>
              <w:jc w:val="center"/>
              <w:rPr>
                <w:rFonts w:hint="default" w:ascii="Arial" w:hAnsi="Arial" w:cs="Arial"/>
                <w:b/>
                <w:bCs/>
                <w:i w:val="0"/>
                <w:iCs w:val="0"/>
                <w:kern w:val="0"/>
                <w:sz w:val="16"/>
                <w:szCs w:val="16"/>
                <w:u w:val="single"/>
                <w:lang w:val="en-US" w:eastAsia="zh-CN" w:bidi="ar"/>
              </w:rPr>
            </w:pPr>
            <w:r>
              <w:rPr>
                <w:rFonts w:hint="default" w:ascii="Arial" w:hAnsi="Arial" w:eastAsia="宋体" w:cs="Arial"/>
                <w:b/>
                <w:bCs/>
                <w:i w:val="0"/>
                <w:iCs w:val="0"/>
                <w:kern w:val="0"/>
                <w:sz w:val="16"/>
                <w:szCs w:val="16"/>
                <w:u w:val="single"/>
                <w:lang w:val="en-US" w:eastAsia="zh-CN" w:bidi="ar"/>
              </w:rPr>
              <w:fldChar w:fldCharType="begin"/>
            </w:r>
            <w:r>
              <w:rPr>
                <w:rFonts w:hint="default" w:ascii="Arial" w:hAnsi="Arial" w:eastAsia="宋体" w:cs="Arial"/>
                <w:b/>
                <w:bCs/>
                <w:i w:val="0"/>
                <w:iCs w:val="0"/>
                <w:kern w:val="0"/>
                <w:sz w:val="16"/>
                <w:szCs w:val="16"/>
                <w:u w:val="single"/>
                <w:lang w:val="en-US" w:eastAsia="zh-CN" w:bidi="ar"/>
              </w:rPr>
              <w:instrText xml:space="preserve"> HYPERLINK "https://www.3gpp.org/ftp/TSG_RAN/WG4_Radio/TSGR4_109/Docs/R4-2320056.zip" </w:instrText>
            </w:r>
            <w:r>
              <w:rPr>
                <w:rFonts w:hint="default" w:ascii="Arial" w:hAnsi="Arial" w:eastAsia="宋体" w:cs="Arial"/>
                <w:b/>
                <w:bCs/>
                <w:i w:val="0"/>
                <w:iCs w:val="0"/>
                <w:kern w:val="0"/>
                <w:sz w:val="16"/>
                <w:szCs w:val="16"/>
                <w:u w:val="single"/>
                <w:lang w:val="en-US" w:eastAsia="zh-CN" w:bidi="ar"/>
              </w:rPr>
              <w:fldChar w:fldCharType="separate"/>
            </w:r>
            <w:r>
              <w:rPr>
                <w:rStyle w:val="55"/>
                <w:rFonts w:hint="default" w:ascii="Arial" w:hAnsi="Arial" w:eastAsia="宋体" w:cs="Arial"/>
                <w:b/>
                <w:bCs/>
                <w:i w:val="0"/>
                <w:iCs w:val="0"/>
                <w:sz w:val="16"/>
                <w:szCs w:val="16"/>
                <w:u w:val="single"/>
              </w:rPr>
              <w:t>R4-2320056</w:t>
            </w:r>
            <w:r>
              <w:rPr>
                <w:rFonts w:hint="default" w:ascii="Arial" w:hAnsi="Arial" w:eastAsia="宋体" w:cs="Arial"/>
                <w:b/>
                <w:bCs/>
                <w:i w:val="0"/>
                <w:iCs w:val="0"/>
                <w:kern w:val="0"/>
                <w:sz w:val="16"/>
                <w:szCs w:val="16"/>
                <w:u w:val="single"/>
                <w:lang w:val="en-US" w:eastAsia="zh-CN" w:bidi="ar"/>
              </w:rPr>
              <w:fldChar w:fldCharType="end"/>
            </w:r>
            <w:r>
              <w:rPr>
                <w:rFonts w:hint="eastAsia" w:ascii="Arial" w:hAnsi="Arial" w:cs="Arial"/>
                <w:b/>
                <w:bCs/>
                <w:i w:val="0"/>
                <w:iCs w:val="0"/>
                <w:kern w:val="0"/>
                <w:sz w:val="16"/>
                <w:szCs w:val="16"/>
                <w:u w:val="single"/>
                <w:lang w:val="en-US" w:eastAsia="zh-CN" w:bidi="ar"/>
              </w:rPr>
              <w:t xml:space="preserve"> (Nokia)</w:t>
            </w:r>
          </w:p>
        </w:tc>
        <w:tc>
          <w:tcPr>
            <w:tcW w:w="906" w:type="pct"/>
            <w:vAlign w:val="center"/>
          </w:tcPr>
          <w:p>
            <w:pPr>
              <w:jc w:val="center"/>
              <w:rPr>
                <w:rFonts w:hint="default" w:ascii="Arial" w:hAnsi="Arial" w:eastAsia="宋体" w:cs="Arial"/>
                <w:b/>
                <w:bCs/>
                <w:i w:val="0"/>
                <w:iCs w:val="0"/>
                <w:kern w:val="0"/>
                <w:sz w:val="16"/>
                <w:szCs w:val="16"/>
                <w:u w:val="single"/>
                <w:lang w:val="en-US" w:eastAsia="zh-CN" w:bidi="ar"/>
              </w:rPr>
            </w:pPr>
            <w:r>
              <w:rPr>
                <w:rFonts w:hint="eastAsia" w:ascii="Times New Roman" w:hAnsi="Times New Roman" w:cs="Times New Roman"/>
                <w:b w:val="0"/>
                <w:bCs w:val="0"/>
                <w:i w:val="0"/>
                <w:iCs w:val="0"/>
                <w:kern w:val="0"/>
                <w:sz w:val="16"/>
                <w:szCs w:val="16"/>
                <w:u w:val="none"/>
                <w:lang w:val="en-US" w:eastAsia="zh-CN" w:bidi="ar"/>
              </w:rPr>
              <w:t>Capture</w:t>
            </w:r>
            <w:r>
              <w:rPr>
                <w:rFonts w:hint="default" w:ascii="Times New Roman" w:hAnsi="Times New Roman" w:cs="Times New Roman"/>
                <w:b w:val="0"/>
                <w:bCs w:val="0"/>
                <w:i w:val="0"/>
                <w:iCs w:val="0"/>
                <w:kern w:val="0"/>
                <w:sz w:val="16"/>
                <w:szCs w:val="16"/>
                <w:u w:val="none"/>
                <w:lang w:val="en-US" w:eastAsia="zh-CN" w:bidi="ar"/>
              </w:rPr>
              <w:t xml:space="preserve"> conclusion of topic 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jc w:val="center"/>
        </w:trPr>
        <w:tc>
          <w:tcPr>
            <w:tcW w:w="1035" w:type="pct"/>
            <w:vMerge w:val="continue"/>
            <w:tcBorders/>
            <w:vAlign w:val="center"/>
          </w:tcPr>
          <w:p>
            <w:pPr>
              <w:jc w:val="center"/>
              <w:rPr>
                <w:rFonts w:hint="default"/>
                <w:vertAlign w:val="baseline"/>
                <w:lang w:val="en-US" w:eastAsia="zh-CN"/>
              </w:rPr>
            </w:pPr>
          </w:p>
        </w:tc>
        <w:tc>
          <w:tcPr>
            <w:tcW w:w="1886" w:type="pct"/>
            <w:vAlign w:val="center"/>
          </w:tcPr>
          <w:p>
            <w:pPr>
              <w:jc w:val="center"/>
              <w:rPr>
                <w:rFonts w:hint="default"/>
                <w:vertAlign w:val="baseline"/>
                <w:lang w:val="en-US" w:eastAsia="zh-CN"/>
              </w:rPr>
            </w:pPr>
            <w:r>
              <w:rPr>
                <w:rFonts w:hint="eastAsia"/>
                <w:vertAlign w:val="baseline"/>
                <w:lang w:val="en-US" w:eastAsia="zh-CN"/>
              </w:rPr>
              <w:t xml:space="preserve">11.3.3 </w:t>
            </w:r>
            <w:r>
              <w:t>Case 3: aggressor NR TDD DL victim SBFD DU</w:t>
            </w:r>
          </w:p>
        </w:tc>
        <w:tc>
          <w:tcPr>
            <w:tcW w:w="1171" w:type="pct"/>
            <w:vAlign w:val="center"/>
          </w:tcPr>
          <w:p>
            <w:pPr>
              <w:jc w:val="center"/>
              <w:rPr>
                <w:rFonts w:hint="eastAsia" w:ascii="Arial" w:hAnsi="Arial" w:cs="Arial"/>
                <w:b/>
                <w:bCs/>
                <w:i w:val="0"/>
                <w:iCs w:val="0"/>
                <w:kern w:val="0"/>
                <w:sz w:val="16"/>
                <w:szCs w:val="16"/>
                <w:u w:val="single"/>
                <w:lang w:val="en-US" w:eastAsia="zh-CN" w:bidi="ar"/>
              </w:rPr>
            </w:pPr>
            <w:r>
              <w:rPr>
                <w:rFonts w:hint="default" w:ascii="Arial" w:hAnsi="Arial" w:eastAsia="宋体" w:cs="Arial"/>
                <w:b/>
                <w:bCs/>
                <w:i w:val="0"/>
                <w:iCs w:val="0"/>
                <w:kern w:val="0"/>
                <w:sz w:val="16"/>
                <w:szCs w:val="16"/>
                <w:u w:val="single"/>
                <w:lang w:val="en-US" w:eastAsia="zh-CN" w:bidi="ar"/>
              </w:rPr>
              <w:fldChar w:fldCharType="begin"/>
            </w:r>
            <w:r>
              <w:rPr>
                <w:rFonts w:hint="default" w:ascii="Arial" w:hAnsi="Arial" w:eastAsia="宋体" w:cs="Arial"/>
                <w:b/>
                <w:bCs/>
                <w:i w:val="0"/>
                <w:iCs w:val="0"/>
                <w:kern w:val="0"/>
                <w:sz w:val="16"/>
                <w:szCs w:val="16"/>
                <w:u w:val="single"/>
                <w:lang w:val="en-US" w:eastAsia="zh-CN" w:bidi="ar"/>
              </w:rPr>
              <w:instrText xml:space="preserve"> HYPERLINK "https://www.3gpp.org/ftp/TSG_RAN/WG4_Radio/TSGR4_109/Docs/R4-2319183.zip" </w:instrText>
            </w:r>
            <w:r>
              <w:rPr>
                <w:rFonts w:hint="default" w:ascii="Arial" w:hAnsi="Arial" w:eastAsia="宋体" w:cs="Arial"/>
                <w:b/>
                <w:bCs/>
                <w:i w:val="0"/>
                <w:iCs w:val="0"/>
                <w:kern w:val="0"/>
                <w:sz w:val="16"/>
                <w:szCs w:val="16"/>
                <w:u w:val="single"/>
                <w:lang w:val="en-US" w:eastAsia="zh-CN" w:bidi="ar"/>
              </w:rPr>
              <w:fldChar w:fldCharType="separate"/>
            </w:r>
            <w:r>
              <w:rPr>
                <w:rStyle w:val="55"/>
                <w:rFonts w:hint="default" w:ascii="Arial" w:hAnsi="Arial" w:eastAsia="宋体" w:cs="Arial"/>
                <w:b/>
                <w:bCs/>
                <w:i w:val="0"/>
                <w:iCs w:val="0"/>
                <w:sz w:val="16"/>
                <w:szCs w:val="16"/>
                <w:u w:val="single"/>
              </w:rPr>
              <w:t>R4-2319183</w:t>
            </w:r>
            <w:r>
              <w:rPr>
                <w:rFonts w:hint="default" w:ascii="Arial" w:hAnsi="Arial" w:eastAsia="宋体" w:cs="Arial"/>
                <w:b/>
                <w:bCs/>
                <w:i w:val="0"/>
                <w:iCs w:val="0"/>
                <w:kern w:val="0"/>
                <w:sz w:val="16"/>
                <w:szCs w:val="16"/>
                <w:u w:val="single"/>
                <w:lang w:val="en-US" w:eastAsia="zh-CN" w:bidi="ar"/>
              </w:rPr>
              <w:fldChar w:fldCharType="end"/>
            </w:r>
            <w:r>
              <w:rPr>
                <w:rFonts w:hint="eastAsia" w:ascii="Arial" w:hAnsi="Arial" w:cs="Arial"/>
                <w:b/>
                <w:bCs/>
                <w:i w:val="0"/>
                <w:iCs w:val="0"/>
                <w:kern w:val="0"/>
                <w:sz w:val="16"/>
                <w:szCs w:val="16"/>
                <w:u w:val="single"/>
                <w:lang w:val="en-US" w:eastAsia="zh-CN" w:bidi="ar"/>
              </w:rPr>
              <w:t xml:space="preserve"> (Samsung)</w:t>
            </w:r>
          </w:p>
          <w:p>
            <w:pPr>
              <w:jc w:val="center"/>
              <w:rPr>
                <w:rFonts w:hint="eastAsia" w:ascii="Arial" w:hAnsi="Arial" w:cs="Arial"/>
                <w:b/>
                <w:bCs/>
                <w:i w:val="0"/>
                <w:iCs w:val="0"/>
                <w:kern w:val="0"/>
                <w:sz w:val="16"/>
                <w:szCs w:val="16"/>
                <w:u w:val="single"/>
                <w:lang w:val="en-US" w:eastAsia="zh-CN" w:bidi="ar"/>
              </w:rPr>
            </w:pPr>
            <w:r>
              <w:rPr>
                <w:rFonts w:hint="default" w:ascii="Arial" w:hAnsi="Arial" w:eastAsia="宋体" w:cs="Arial"/>
                <w:b/>
                <w:bCs/>
                <w:i w:val="0"/>
                <w:iCs w:val="0"/>
                <w:kern w:val="0"/>
                <w:sz w:val="16"/>
                <w:szCs w:val="16"/>
                <w:u w:val="single"/>
                <w:lang w:val="en-US" w:eastAsia="zh-CN" w:bidi="ar"/>
              </w:rPr>
              <w:fldChar w:fldCharType="begin"/>
            </w:r>
            <w:r>
              <w:rPr>
                <w:rFonts w:hint="default" w:ascii="Arial" w:hAnsi="Arial" w:eastAsia="宋体" w:cs="Arial"/>
                <w:b/>
                <w:bCs/>
                <w:i w:val="0"/>
                <w:iCs w:val="0"/>
                <w:kern w:val="0"/>
                <w:sz w:val="16"/>
                <w:szCs w:val="16"/>
                <w:u w:val="single"/>
                <w:lang w:val="en-US" w:eastAsia="zh-CN" w:bidi="ar"/>
              </w:rPr>
              <w:instrText xml:space="preserve"> HYPERLINK "https://www.3gpp.org/ftp/TSG_RAN/WG4_Radio/TSGR4_109/Docs/R4-2319395.zip" </w:instrText>
            </w:r>
            <w:r>
              <w:rPr>
                <w:rFonts w:hint="default" w:ascii="Arial" w:hAnsi="Arial" w:eastAsia="宋体" w:cs="Arial"/>
                <w:b/>
                <w:bCs/>
                <w:i w:val="0"/>
                <w:iCs w:val="0"/>
                <w:kern w:val="0"/>
                <w:sz w:val="16"/>
                <w:szCs w:val="16"/>
                <w:u w:val="single"/>
                <w:lang w:val="en-US" w:eastAsia="zh-CN" w:bidi="ar"/>
              </w:rPr>
              <w:fldChar w:fldCharType="separate"/>
            </w:r>
            <w:r>
              <w:rPr>
                <w:rStyle w:val="55"/>
                <w:rFonts w:hint="default" w:ascii="Arial" w:hAnsi="Arial" w:eastAsia="宋体" w:cs="Arial"/>
                <w:b/>
                <w:bCs/>
                <w:i w:val="0"/>
                <w:iCs w:val="0"/>
                <w:sz w:val="16"/>
                <w:szCs w:val="16"/>
                <w:u w:val="single"/>
              </w:rPr>
              <w:t>R4-2319395</w:t>
            </w:r>
            <w:r>
              <w:rPr>
                <w:rFonts w:hint="default" w:ascii="Arial" w:hAnsi="Arial" w:eastAsia="宋体" w:cs="Arial"/>
                <w:b/>
                <w:bCs/>
                <w:i w:val="0"/>
                <w:iCs w:val="0"/>
                <w:kern w:val="0"/>
                <w:sz w:val="16"/>
                <w:szCs w:val="16"/>
                <w:u w:val="single"/>
                <w:lang w:val="en-US" w:eastAsia="zh-CN" w:bidi="ar"/>
              </w:rPr>
              <w:fldChar w:fldCharType="end"/>
            </w:r>
            <w:r>
              <w:rPr>
                <w:rFonts w:hint="eastAsia" w:ascii="Arial" w:hAnsi="Arial" w:cs="Arial"/>
                <w:b/>
                <w:bCs/>
                <w:i w:val="0"/>
                <w:iCs w:val="0"/>
                <w:kern w:val="0"/>
                <w:sz w:val="16"/>
                <w:szCs w:val="16"/>
                <w:u w:val="single"/>
                <w:lang w:val="en-US" w:eastAsia="zh-CN" w:bidi="ar"/>
              </w:rPr>
              <w:t xml:space="preserve"> (Ericsson)</w:t>
            </w:r>
          </w:p>
          <w:p>
            <w:pPr>
              <w:jc w:val="center"/>
              <w:rPr>
                <w:rFonts w:hint="eastAsia" w:ascii="Arial" w:hAnsi="Arial" w:cs="Arial"/>
                <w:b/>
                <w:bCs/>
                <w:i w:val="0"/>
                <w:iCs w:val="0"/>
                <w:kern w:val="0"/>
                <w:sz w:val="16"/>
                <w:szCs w:val="16"/>
                <w:u w:val="single"/>
                <w:lang w:val="en-US" w:eastAsia="zh-CN" w:bidi="ar"/>
              </w:rPr>
            </w:pPr>
            <w:r>
              <w:rPr>
                <w:rFonts w:hint="default" w:ascii="Arial" w:hAnsi="Arial" w:eastAsia="宋体" w:cs="Arial"/>
                <w:b/>
                <w:bCs/>
                <w:i w:val="0"/>
                <w:iCs w:val="0"/>
                <w:kern w:val="0"/>
                <w:sz w:val="16"/>
                <w:szCs w:val="16"/>
                <w:u w:val="single"/>
                <w:lang w:val="en-US" w:eastAsia="zh-CN" w:bidi="ar"/>
              </w:rPr>
              <w:fldChar w:fldCharType="begin"/>
            </w:r>
            <w:r>
              <w:rPr>
                <w:rFonts w:hint="default" w:ascii="Arial" w:hAnsi="Arial" w:eastAsia="宋体" w:cs="Arial"/>
                <w:b/>
                <w:bCs/>
                <w:i w:val="0"/>
                <w:iCs w:val="0"/>
                <w:kern w:val="0"/>
                <w:sz w:val="16"/>
                <w:szCs w:val="16"/>
                <w:u w:val="single"/>
                <w:lang w:val="en-US" w:eastAsia="zh-CN" w:bidi="ar"/>
              </w:rPr>
              <w:instrText xml:space="preserve"> HYPERLINK "https://www.3gpp.org/ftp/TSG_RAN/WG4_Radio/TSGR4_109/Docs/R4-2320056.zip" </w:instrText>
            </w:r>
            <w:r>
              <w:rPr>
                <w:rFonts w:hint="default" w:ascii="Arial" w:hAnsi="Arial" w:eastAsia="宋体" w:cs="Arial"/>
                <w:b/>
                <w:bCs/>
                <w:i w:val="0"/>
                <w:iCs w:val="0"/>
                <w:kern w:val="0"/>
                <w:sz w:val="16"/>
                <w:szCs w:val="16"/>
                <w:u w:val="single"/>
                <w:lang w:val="en-US" w:eastAsia="zh-CN" w:bidi="ar"/>
              </w:rPr>
              <w:fldChar w:fldCharType="separate"/>
            </w:r>
            <w:r>
              <w:rPr>
                <w:rStyle w:val="55"/>
                <w:rFonts w:hint="default" w:ascii="Arial" w:hAnsi="Arial" w:eastAsia="宋体" w:cs="Arial"/>
                <w:b/>
                <w:bCs/>
                <w:i w:val="0"/>
                <w:iCs w:val="0"/>
                <w:sz w:val="16"/>
                <w:szCs w:val="16"/>
                <w:u w:val="single"/>
              </w:rPr>
              <w:t>R4-2320056</w:t>
            </w:r>
            <w:r>
              <w:rPr>
                <w:rFonts w:hint="default" w:ascii="Arial" w:hAnsi="Arial" w:eastAsia="宋体" w:cs="Arial"/>
                <w:b/>
                <w:bCs/>
                <w:i w:val="0"/>
                <w:iCs w:val="0"/>
                <w:kern w:val="0"/>
                <w:sz w:val="16"/>
                <w:szCs w:val="16"/>
                <w:u w:val="single"/>
                <w:lang w:val="en-US" w:eastAsia="zh-CN" w:bidi="ar"/>
              </w:rPr>
              <w:fldChar w:fldCharType="end"/>
            </w:r>
            <w:r>
              <w:rPr>
                <w:rFonts w:hint="eastAsia" w:ascii="Arial" w:hAnsi="Arial" w:cs="Arial"/>
                <w:b/>
                <w:bCs/>
                <w:i w:val="0"/>
                <w:iCs w:val="0"/>
                <w:kern w:val="0"/>
                <w:sz w:val="16"/>
                <w:szCs w:val="16"/>
                <w:u w:val="single"/>
                <w:lang w:val="en-US" w:eastAsia="zh-CN" w:bidi="ar"/>
              </w:rPr>
              <w:t xml:space="preserve"> (Nokia)</w:t>
            </w:r>
          </w:p>
          <w:p>
            <w:pPr>
              <w:jc w:val="center"/>
              <w:rPr>
                <w:rFonts w:hint="default" w:ascii="Arial" w:hAnsi="Arial" w:cs="Arial"/>
                <w:b/>
                <w:bCs/>
                <w:i w:val="0"/>
                <w:iCs w:val="0"/>
                <w:kern w:val="0"/>
                <w:sz w:val="16"/>
                <w:szCs w:val="16"/>
                <w:u w:val="single"/>
                <w:lang w:val="en-US" w:eastAsia="zh-CN" w:bidi="ar"/>
              </w:rPr>
            </w:pPr>
            <w:r>
              <w:rPr>
                <w:rFonts w:hint="default" w:ascii="Arial" w:hAnsi="Arial" w:eastAsia="宋体" w:cs="Arial"/>
                <w:b/>
                <w:bCs/>
                <w:i w:val="0"/>
                <w:iCs w:val="0"/>
                <w:kern w:val="0"/>
                <w:sz w:val="16"/>
                <w:szCs w:val="16"/>
                <w:u w:val="single"/>
                <w:lang w:val="en-US" w:eastAsia="zh-CN" w:bidi="ar"/>
              </w:rPr>
              <w:fldChar w:fldCharType="begin"/>
            </w:r>
            <w:r>
              <w:rPr>
                <w:rFonts w:hint="default" w:ascii="Arial" w:hAnsi="Arial" w:eastAsia="宋体" w:cs="Arial"/>
                <w:b/>
                <w:bCs/>
                <w:i w:val="0"/>
                <w:iCs w:val="0"/>
                <w:kern w:val="0"/>
                <w:sz w:val="16"/>
                <w:szCs w:val="16"/>
                <w:u w:val="single"/>
                <w:lang w:val="en-US" w:eastAsia="zh-CN" w:bidi="ar"/>
              </w:rPr>
              <w:instrText xml:space="preserve"> HYPERLINK "https://www.3gpp.org/ftp/TSG_RAN/WG4_Radio/TSGR4_109/Docs/R4-2320057.zip" </w:instrText>
            </w:r>
            <w:r>
              <w:rPr>
                <w:rFonts w:hint="default" w:ascii="Arial" w:hAnsi="Arial" w:eastAsia="宋体" w:cs="Arial"/>
                <w:b/>
                <w:bCs/>
                <w:i w:val="0"/>
                <w:iCs w:val="0"/>
                <w:kern w:val="0"/>
                <w:sz w:val="16"/>
                <w:szCs w:val="16"/>
                <w:u w:val="single"/>
                <w:lang w:val="en-US" w:eastAsia="zh-CN" w:bidi="ar"/>
              </w:rPr>
              <w:fldChar w:fldCharType="separate"/>
            </w:r>
            <w:r>
              <w:rPr>
                <w:rStyle w:val="55"/>
                <w:rFonts w:hint="default" w:ascii="Arial" w:hAnsi="Arial" w:eastAsia="宋体" w:cs="Arial"/>
                <w:b/>
                <w:bCs/>
                <w:i w:val="0"/>
                <w:iCs w:val="0"/>
                <w:sz w:val="16"/>
                <w:szCs w:val="16"/>
                <w:u w:val="single"/>
              </w:rPr>
              <w:t>R4-2320057</w:t>
            </w:r>
            <w:r>
              <w:rPr>
                <w:rFonts w:hint="default" w:ascii="Arial" w:hAnsi="Arial" w:eastAsia="宋体" w:cs="Arial"/>
                <w:b/>
                <w:bCs/>
                <w:i w:val="0"/>
                <w:iCs w:val="0"/>
                <w:kern w:val="0"/>
                <w:sz w:val="16"/>
                <w:szCs w:val="16"/>
                <w:u w:val="single"/>
                <w:lang w:val="en-US" w:eastAsia="zh-CN" w:bidi="ar"/>
              </w:rPr>
              <w:fldChar w:fldCharType="end"/>
            </w:r>
            <w:r>
              <w:rPr>
                <w:rFonts w:hint="eastAsia" w:ascii="Arial" w:hAnsi="Arial" w:cs="Arial"/>
                <w:b/>
                <w:bCs/>
                <w:i w:val="0"/>
                <w:iCs w:val="0"/>
                <w:kern w:val="0"/>
                <w:sz w:val="16"/>
                <w:szCs w:val="16"/>
                <w:u w:val="single"/>
                <w:lang w:val="en-US" w:eastAsia="zh-CN" w:bidi="ar"/>
              </w:rPr>
              <w:t xml:space="preserve"> (Nokia)</w:t>
            </w:r>
          </w:p>
        </w:tc>
        <w:tc>
          <w:tcPr>
            <w:tcW w:w="906" w:type="pct"/>
            <w:vAlign w:val="center"/>
          </w:tcPr>
          <w:p>
            <w:pPr>
              <w:jc w:val="center"/>
              <w:rPr>
                <w:rFonts w:hint="default" w:ascii="Arial" w:hAnsi="Arial" w:eastAsia="宋体" w:cs="Arial"/>
                <w:b/>
                <w:bCs/>
                <w:i w:val="0"/>
                <w:iCs w:val="0"/>
                <w:kern w:val="0"/>
                <w:sz w:val="16"/>
                <w:szCs w:val="16"/>
                <w:u w:val="single"/>
                <w:lang w:val="en-US" w:eastAsia="zh-CN" w:bidi="ar"/>
              </w:rPr>
            </w:pPr>
            <w:r>
              <w:rPr>
                <w:rFonts w:hint="eastAsia" w:ascii="Times New Roman" w:hAnsi="Times New Roman" w:cs="Times New Roman"/>
                <w:b w:val="0"/>
                <w:bCs w:val="0"/>
                <w:i w:val="0"/>
                <w:iCs w:val="0"/>
                <w:kern w:val="0"/>
                <w:sz w:val="16"/>
                <w:szCs w:val="16"/>
                <w:u w:val="none"/>
                <w:lang w:val="en-US" w:eastAsia="zh-CN" w:bidi="ar"/>
              </w:rPr>
              <w:t xml:space="preserve">Capture </w:t>
            </w:r>
            <w:r>
              <w:rPr>
                <w:rFonts w:hint="default" w:ascii="Times New Roman" w:hAnsi="Times New Roman" w:cs="Times New Roman"/>
                <w:b w:val="0"/>
                <w:bCs w:val="0"/>
                <w:i w:val="0"/>
                <w:iCs w:val="0"/>
                <w:kern w:val="0"/>
                <w:sz w:val="16"/>
                <w:szCs w:val="16"/>
                <w:u w:val="none"/>
                <w:lang w:val="en-US" w:eastAsia="zh-CN" w:bidi="ar"/>
              </w:rPr>
              <w:t>conclusion of topic 1-</w:t>
            </w:r>
            <w:r>
              <w:rPr>
                <w:rFonts w:hint="eastAsia" w:ascii="Times New Roman" w:hAnsi="Times New Roman" w:cs="Times New Roman"/>
                <w:b w:val="0"/>
                <w:bCs w:val="0"/>
                <w:i w:val="0"/>
                <w:iCs w:val="0"/>
                <w:kern w:val="0"/>
                <w:sz w:val="16"/>
                <w:szCs w:val="16"/>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jc w:val="center"/>
        </w:trPr>
        <w:tc>
          <w:tcPr>
            <w:tcW w:w="1035" w:type="pct"/>
            <w:vMerge w:val="continue"/>
            <w:tcBorders/>
            <w:vAlign w:val="center"/>
          </w:tcPr>
          <w:p>
            <w:pPr>
              <w:jc w:val="center"/>
              <w:rPr>
                <w:rFonts w:hint="default"/>
                <w:vertAlign w:val="baseline"/>
                <w:lang w:val="en-US" w:eastAsia="zh-CN"/>
              </w:rPr>
            </w:pPr>
          </w:p>
        </w:tc>
        <w:tc>
          <w:tcPr>
            <w:tcW w:w="1886" w:type="pct"/>
            <w:vAlign w:val="center"/>
          </w:tcPr>
          <w:p>
            <w:pPr>
              <w:jc w:val="center"/>
              <w:rPr>
                <w:rFonts w:hint="eastAsia"/>
                <w:vertAlign w:val="baseline"/>
                <w:lang w:val="en-US" w:eastAsia="zh-CN"/>
              </w:rPr>
            </w:pPr>
            <w:r>
              <w:rPr>
                <w:rFonts w:hint="eastAsia"/>
                <w:vertAlign w:val="baseline"/>
                <w:lang w:val="en-US" w:eastAsia="zh-CN"/>
              </w:rPr>
              <w:t>11.3.4 Case 4: aggressor NR TDD UL victim SBFD DU</w:t>
            </w:r>
          </w:p>
        </w:tc>
        <w:tc>
          <w:tcPr>
            <w:tcW w:w="1171" w:type="pct"/>
            <w:vAlign w:val="center"/>
          </w:tcPr>
          <w:p>
            <w:pPr>
              <w:jc w:val="center"/>
              <w:rPr>
                <w:rFonts w:hint="eastAsia" w:ascii="Arial" w:hAnsi="Arial" w:cs="Arial"/>
                <w:b/>
                <w:bCs/>
                <w:i w:val="0"/>
                <w:iCs w:val="0"/>
                <w:kern w:val="0"/>
                <w:sz w:val="16"/>
                <w:szCs w:val="16"/>
                <w:u w:val="single"/>
                <w:lang w:val="en-US" w:eastAsia="zh-CN" w:bidi="ar"/>
              </w:rPr>
            </w:pPr>
            <w:r>
              <w:rPr>
                <w:rFonts w:hint="default" w:ascii="Arial" w:hAnsi="Arial" w:eastAsia="宋体" w:cs="Arial"/>
                <w:b/>
                <w:bCs/>
                <w:i w:val="0"/>
                <w:iCs w:val="0"/>
                <w:kern w:val="0"/>
                <w:sz w:val="16"/>
                <w:szCs w:val="16"/>
                <w:u w:val="single"/>
                <w:lang w:val="en-US" w:eastAsia="zh-CN" w:bidi="ar"/>
              </w:rPr>
              <w:fldChar w:fldCharType="begin"/>
            </w:r>
            <w:r>
              <w:rPr>
                <w:rFonts w:hint="default" w:ascii="Arial" w:hAnsi="Arial" w:eastAsia="宋体" w:cs="Arial"/>
                <w:b/>
                <w:bCs/>
                <w:i w:val="0"/>
                <w:iCs w:val="0"/>
                <w:kern w:val="0"/>
                <w:sz w:val="16"/>
                <w:szCs w:val="16"/>
                <w:u w:val="single"/>
                <w:lang w:val="en-US" w:eastAsia="zh-CN" w:bidi="ar"/>
              </w:rPr>
              <w:instrText xml:space="preserve"> HYPERLINK "https://www.3gpp.org/ftp/TSG_RAN/WG4_Radio/TSGR4_109/Docs/R4-2319395.zip" </w:instrText>
            </w:r>
            <w:r>
              <w:rPr>
                <w:rFonts w:hint="default" w:ascii="Arial" w:hAnsi="Arial" w:eastAsia="宋体" w:cs="Arial"/>
                <w:b/>
                <w:bCs/>
                <w:i w:val="0"/>
                <w:iCs w:val="0"/>
                <w:kern w:val="0"/>
                <w:sz w:val="16"/>
                <w:szCs w:val="16"/>
                <w:u w:val="single"/>
                <w:lang w:val="en-US" w:eastAsia="zh-CN" w:bidi="ar"/>
              </w:rPr>
              <w:fldChar w:fldCharType="separate"/>
            </w:r>
            <w:r>
              <w:rPr>
                <w:rStyle w:val="55"/>
                <w:rFonts w:hint="default" w:ascii="Arial" w:hAnsi="Arial" w:eastAsia="宋体" w:cs="Arial"/>
                <w:b/>
                <w:bCs/>
                <w:i w:val="0"/>
                <w:iCs w:val="0"/>
                <w:sz w:val="16"/>
                <w:szCs w:val="16"/>
                <w:u w:val="single"/>
              </w:rPr>
              <w:t>R4-2319395</w:t>
            </w:r>
            <w:r>
              <w:rPr>
                <w:rFonts w:hint="default" w:ascii="Arial" w:hAnsi="Arial" w:eastAsia="宋体" w:cs="Arial"/>
                <w:b/>
                <w:bCs/>
                <w:i w:val="0"/>
                <w:iCs w:val="0"/>
                <w:kern w:val="0"/>
                <w:sz w:val="16"/>
                <w:szCs w:val="16"/>
                <w:u w:val="single"/>
                <w:lang w:val="en-US" w:eastAsia="zh-CN" w:bidi="ar"/>
              </w:rPr>
              <w:fldChar w:fldCharType="end"/>
            </w:r>
            <w:r>
              <w:rPr>
                <w:rFonts w:hint="eastAsia" w:ascii="Arial" w:hAnsi="Arial" w:cs="Arial"/>
                <w:b/>
                <w:bCs/>
                <w:i w:val="0"/>
                <w:iCs w:val="0"/>
                <w:kern w:val="0"/>
                <w:sz w:val="16"/>
                <w:szCs w:val="16"/>
                <w:u w:val="single"/>
                <w:lang w:val="en-US" w:eastAsia="zh-CN" w:bidi="ar"/>
              </w:rPr>
              <w:t xml:space="preserve"> (Ericsson)</w:t>
            </w:r>
          </w:p>
          <w:p>
            <w:pPr>
              <w:jc w:val="center"/>
              <w:rPr>
                <w:rFonts w:hint="default" w:ascii="Arial" w:hAnsi="Arial" w:cs="Arial"/>
                <w:b/>
                <w:bCs/>
                <w:i w:val="0"/>
                <w:iCs w:val="0"/>
                <w:kern w:val="0"/>
                <w:sz w:val="16"/>
                <w:szCs w:val="16"/>
                <w:u w:val="single"/>
                <w:lang w:val="en-US" w:eastAsia="zh-CN" w:bidi="ar"/>
              </w:rPr>
            </w:pPr>
            <w:r>
              <w:rPr>
                <w:rFonts w:hint="default" w:ascii="Arial" w:hAnsi="Arial" w:eastAsia="宋体" w:cs="Arial"/>
                <w:b/>
                <w:bCs/>
                <w:i w:val="0"/>
                <w:iCs w:val="0"/>
                <w:kern w:val="0"/>
                <w:sz w:val="16"/>
                <w:szCs w:val="16"/>
                <w:u w:val="single"/>
                <w:lang w:val="en-US" w:eastAsia="zh-CN" w:bidi="ar"/>
              </w:rPr>
              <w:fldChar w:fldCharType="begin"/>
            </w:r>
            <w:r>
              <w:rPr>
                <w:rFonts w:hint="default" w:ascii="Arial" w:hAnsi="Arial" w:eastAsia="宋体" w:cs="Arial"/>
                <w:b/>
                <w:bCs/>
                <w:i w:val="0"/>
                <w:iCs w:val="0"/>
                <w:kern w:val="0"/>
                <w:sz w:val="16"/>
                <w:szCs w:val="16"/>
                <w:u w:val="single"/>
                <w:lang w:val="en-US" w:eastAsia="zh-CN" w:bidi="ar"/>
              </w:rPr>
              <w:instrText xml:space="preserve"> HYPERLINK "https://www.3gpp.org/ftp/TSG_RAN/WG4_Radio/TSGR4_109/Docs/R4-2320056.zip" </w:instrText>
            </w:r>
            <w:r>
              <w:rPr>
                <w:rFonts w:hint="default" w:ascii="Arial" w:hAnsi="Arial" w:eastAsia="宋体" w:cs="Arial"/>
                <w:b/>
                <w:bCs/>
                <w:i w:val="0"/>
                <w:iCs w:val="0"/>
                <w:kern w:val="0"/>
                <w:sz w:val="16"/>
                <w:szCs w:val="16"/>
                <w:u w:val="single"/>
                <w:lang w:val="en-US" w:eastAsia="zh-CN" w:bidi="ar"/>
              </w:rPr>
              <w:fldChar w:fldCharType="separate"/>
            </w:r>
            <w:r>
              <w:rPr>
                <w:rStyle w:val="55"/>
                <w:rFonts w:hint="default" w:ascii="Arial" w:hAnsi="Arial" w:eastAsia="宋体" w:cs="Arial"/>
                <w:b/>
                <w:bCs/>
                <w:i w:val="0"/>
                <w:iCs w:val="0"/>
                <w:sz w:val="16"/>
                <w:szCs w:val="16"/>
                <w:u w:val="single"/>
              </w:rPr>
              <w:t>R4-2320056</w:t>
            </w:r>
            <w:r>
              <w:rPr>
                <w:rFonts w:hint="default" w:ascii="Arial" w:hAnsi="Arial" w:eastAsia="宋体" w:cs="Arial"/>
                <w:b/>
                <w:bCs/>
                <w:i w:val="0"/>
                <w:iCs w:val="0"/>
                <w:kern w:val="0"/>
                <w:sz w:val="16"/>
                <w:szCs w:val="16"/>
                <w:u w:val="single"/>
                <w:lang w:val="en-US" w:eastAsia="zh-CN" w:bidi="ar"/>
              </w:rPr>
              <w:fldChar w:fldCharType="end"/>
            </w:r>
            <w:r>
              <w:rPr>
                <w:rFonts w:hint="eastAsia" w:ascii="Arial" w:hAnsi="Arial" w:cs="Arial"/>
                <w:b/>
                <w:bCs/>
                <w:i w:val="0"/>
                <w:iCs w:val="0"/>
                <w:kern w:val="0"/>
                <w:sz w:val="16"/>
                <w:szCs w:val="16"/>
                <w:u w:val="single"/>
                <w:lang w:val="en-US" w:eastAsia="zh-CN" w:bidi="ar"/>
              </w:rPr>
              <w:t xml:space="preserve"> (Nokia)</w:t>
            </w:r>
          </w:p>
        </w:tc>
        <w:tc>
          <w:tcPr>
            <w:tcW w:w="906" w:type="pct"/>
            <w:vAlign w:val="center"/>
          </w:tcPr>
          <w:p>
            <w:pPr>
              <w:jc w:val="center"/>
              <w:rPr>
                <w:rFonts w:hint="default" w:ascii="Arial" w:hAnsi="Arial" w:eastAsia="宋体" w:cs="Arial"/>
                <w:b/>
                <w:bCs/>
                <w:i w:val="0"/>
                <w:iCs w:val="0"/>
                <w:kern w:val="0"/>
                <w:sz w:val="16"/>
                <w:szCs w:val="16"/>
                <w:u w:val="singl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5" w:type="pct"/>
            <w:vMerge w:val="continue"/>
            <w:tcBorders/>
            <w:vAlign w:val="center"/>
          </w:tcPr>
          <w:p>
            <w:pPr>
              <w:jc w:val="center"/>
              <w:rPr>
                <w:rFonts w:hint="default"/>
                <w:vertAlign w:val="baseline"/>
                <w:lang w:val="en-US" w:eastAsia="zh-CN"/>
              </w:rPr>
            </w:pPr>
          </w:p>
        </w:tc>
        <w:tc>
          <w:tcPr>
            <w:tcW w:w="1886" w:type="pct"/>
            <w:vAlign w:val="center"/>
          </w:tcPr>
          <w:p>
            <w:pPr>
              <w:jc w:val="center"/>
              <w:rPr>
                <w:rFonts w:hint="default"/>
                <w:vertAlign w:val="baseline"/>
                <w:lang w:val="en-US" w:eastAsia="zh-CN"/>
              </w:rPr>
            </w:pPr>
            <w:r>
              <w:rPr>
                <w:rFonts w:hint="eastAsia"/>
                <w:vertAlign w:val="baseline"/>
                <w:lang w:val="en-US" w:eastAsia="zh-CN"/>
              </w:rPr>
              <w:t xml:space="preserve">11.3.5 </w:t>
            </w:r>
            <w:r>
              <w:t>General remarks on coexistence findings</w:t>
            </w:r>
          </w:p>
        </w:tc>
        <w:tc>
          <w:tcPr>
            <w:tcW w:w="1171" w:type="pct"/>
            <w:vAlign w:val="center"/>
          </w:tcPr>
          <w:p>
            <w:pPr>
              <w:jc w:val="center"/>
              <w:rPr>
                <w:rFonts w:hint="eastAsia" w:ascii="Arial" w:hAnsi="Arial" w:cs="Arial"/>
                <w:b/>
                <w:bCs/>
                <w:i w:val="0"/>
                <w:iCs w:val="0"/>
                <w:kern w:val="0"/>
                <w:sz w:val="16"/>
                <w:szCs w:val="16"/>
                <w:u w:val="single"/>
                <w:lang w:val="en-US" w:eastAsia="zh-CN" w:bidi="ar"/>
              </w:rPr>
            </w:pPr>
            <w:r>
              <w:rPr>
                <w:rFonts w:hint="default" w:ascii="Arial" w:hAnsi="Arial" w:eastAsia="宋体" w:cs="Arial"/>
                <w:b/>
                <w:bCs/>
                <w:i w:val="0"/>
                <w:iCs w:val="0"/>
                <w:kern w:val="0"/>
                <w:sz w:val="16"/>
                <w:szCs w:val="16"/>
                <w:u w:val="single"/>
                <w:lang w:val="en-US" w:eastAsia="zh-CN" w:bidi="ar"/>
              </w:rPr>
              <w:fldChar w:fldCharType="begin"/>
            </w:r>
            <w:r>
              <w:rPr>
                <w:rFonts w:hint="default" w:ascii="Arial" w:hAnsi="Arial" w:eastAsia="宋体" w:cs="Arial"/>
                <w:b/>
                <w:bCs/>
                <w:i w:val="0"/>
                <w:iCs w:val="0"/>
                <w:kern w:val="0"/>
                <w:sz w:val="16"/>
                <w:szCs w:val="16"/>
                <w:u w:val="single"/>
                <w:lang w:val="en-US" w:eastAsia="zh-CN" w:bidi="ar"/>
              </w:rPr>
              <w:instrText xml:space="preserve"> HYPERLINK "https://www.3gpp.org/ftp/TSG_RAN/WG4_Radio/TSGR4_109/Docs/R4-2319183.zip" </w:instrText>
            </w:r>
            <w:r>
              <w:rPr>
                <w:rFonts w:hint="default" w:ascii="Arial" w:hAnsi="Arial" w:eastAsia="宋体" w:cs="Arial"/>
                <w:b/>
                <w:bCs/>
                <w:i w:val="0"/>
                <w:iCs w:val="0"/>
                <w:kern w:val="0"/>
                <w:sz w:val="16"/>
                <w:szCs w:val="16"/>
                <w:u w:val="single"/>
                <w:lang w:val="en-US" w:eastAsia="zh-CN" w:bidi="ar"/>
              </w:rPr>
              <w:fldChar w:fldCharType="separate"/>
            </w:r>
            <w:r>
              <w:rPr>
                <w:rStyle w:val="55"/>
                <w:rFonts w:hint="default" w:ascii="Arial" w:hAnsi="Arial" w:eastAsia="宋体" w:cs="Arial"/>
                <w:b/>
                <w:bCs/>
                <w:i w:val="0"/>
                <w:iCs w:val="0"/>
                <w:sz w:val="16"/>
                <w:szCs w:val="16"/>
                <w:u w:val="single"/>
              </w:rPr>
              <w:t>R4-2319183</w:t>
            </w:r>
            <w:r>
              <w:rPr>
                <w:rFonts w:hint="default" w:ascii="Arial" w:hAnsi="Arial" w:eastAsia="宋体" w:cs="Arial"/>
                <w:b/>
                <w:bCs/>
                <w:i w:val="0"/>
                <w:iCs w:val="0"/>
                <w:kern w:val="0"/>
                <w:sz w:val="16"/>
                <w:szCs w:val="16"/>
                <w:u w:val="single"/>
                <w:lang w:val="en-US" w:eastAsia="zh-CN" w:bidi="ar"/>
              </w:rPr>
              <w:fldChar w:fldCharType="end"/>
            </w:r>
            <w:r>
              <w:rPr>
                <w:rFonts w:hint="eastAsia" w:ascii="Arial" w:hAnsi="Arial" w:cs="Arial"/>
                <w:b/>
                <w:bCs/>
                <w:i w:val="0"/>
                <w:iCs w:val="0"/>
                <w:kern w:val="0"/>
                <w:sz w:val="16"/>
                <w:szCs w:val="16"/>
                <w:u w:val="single"/>
                <w:lang w:val="en-US" w:eastAsia="zh-CN" w:bidi="ar"/>
              </w:rPr>
              <w:t xml:space="preserve"> (Samsung)</w:t>
            </w:r>
          </w:p>
          <w:p>
            <w:pPr>
              <w:jc w:val="center"/>
              <w:rPr>
                <w:rFonts w:hint="default" w:ascii="Arial" w:hAnsi="Arial" w:cs="Arial"/>
                <w:b/>
                <w:bCs/>
                <w:i w:val="0"/>
                <w:iCs w:val="0"/>
                <w:kern w:val="0"/>
                <w:sz w:val="16"/>
                <w:szCs w:val="16"/>
                <w:u w:val="single"/>
                <w:lang w:val="en-US" w:eastAsia="zh-CN" w:bidi="ar"/>
              </w:rPr>
            </w:pPr>
            <w:r>
              <w:rPr>
                <w:rFonts w:hint="default" w:ascii="Arial" w:hAnsi="Arial" w:eastAsia="宋体" w:cs="Arial"/>
                <w:b/>
                <w:bCs/>
                <w:i w:val="0"/>
                <w:iCs w:val="0"/>
                <w:kern w:val="0"/>
                <w:sz w:val="16"/>
                <w:szCs w:val="16"/>
                <w:u w:val="single"/>
                <w:lang w:val="en-US" w:eastAsia="zh-CN" w:bidi="ar"/>
              </w:rPr>
              <w:fldChar w:fldCharType="begin"/>
            </w:r>
            <w:r>
              <w:rPr>
                <w:rFonts w:hint="default" w:ascii="Arial" w:hAnsi="Arial" w:eastAsia="宋体" w:cs="Arial"/>
                <w:b/>
                <w:bCs/>
                <w:i w:val="0"/>
                <w:iCs w:val="0"/>
                <w:kern w:val="0"/>
                <w:sz w:val="16"/>
                <w:szCs w:val="16"/>
                <w:u w:val="single"/>
                <w:lang w:val="en-US" w:eastAsia="zh-CN" w:bidi="ar"/>
              </w:rPr>
              <w:instrText xml:space="preserve"> HYPERLINK "https://www.3gpp.org/ftp/TSG_RAN/WG4_Radio/TSGR4_109/Docs/R4-2320253.zip" </w:instrText>
            </w:r>
            <w:r>
              <w:rPr>
                <w:rFonts w:hint="default" w:ascii="Arial" w:hAnsi="Arial" w:eastAsia="宋体" w:cs="Arial"/>
                <w:b/>
                <w:bCs/>
                <w:i w:val="0"/>
                <w:iCs w:val="0"/>
                <w:kern w:val="0"/>
                <w:sz w:val="16"/>
                <w:szCs w:val="16"/>
                <w:u w:val="single"/>
                <w:lang w:val="en-US" w:eastAsia="zh-CN" w:bidi="ar"/>
              </w:rPr>
              <w:fldChar w:fldCharType="separate"/>
            </w:r>
            <w:r>
              <w:rPr>
                <w:rStyle w:val="55"/>
                <w:rFonts w:hint="default" w:ascii="Arial" w:hAnsi="Arial" w:eastAsia="宋体" w:cs="Arial"/>
                <w:b/>
                <w:bCs/>
                <w:i w:val="0"/>
                <w:iCs w:val="0"/>
                <w:sz w:val="16"/>
                <w:szCs w:val="16"/>
                <w:u w:val="single"/>
              </w:rPr>
              <w:t>R4-2320253</w:t>
            </w:r>
            <w:r>
              <w:rPr>
                <w:rFonts w:hint="default" w:ascii="Arial" w:hAnsi="Arial" w:eastAsia="宋体" w:cs="Arial"/>
                <w:b/>
                <w:bCs/>
                <w:i w:val="0"/>
                <w:iCs w:val="0"/>
                <w:kern w:val="0"/>
                <w:sz w:val="16"/>
                <w:szCs w:val="16"/>
                <w:u w:val="single"/>
                <w:lang w:val="en-US" w:eastAsia="zh-CN" w:bidi="ar"/>
              </w:rPr>
              <w:fldChar w:fldCharType="end"/>
            </w:r>
            <w:r>
              <w:rPr>
                <w:rFonts w:hint="eastAsia" w:ascii="Arial" w:hAnsi="Arial" w:cs="Arial"/>
                <w:b/>
                <w:bCs/>
                <w:i w:val="0"/>
                <w:iCs w:val="0"/>
                <w:kern w:val="0"/>
                <w:sz w:val="16"/>
                <w:szCs w:val="16"/>
                <w:u w:val="single"/>
                <w:lang w:val="en-US" w:eastAsia="zh-CN" w:bidi="ar"/>
              </w:rPr>
              <w:t xml:space="preserve"> (CableLabs)</w:t>
            </w:r>
          </w:p>
        </w:tc>
        <w:tc>
          <w:tcPr>
            <w:tcW w:w="906" w:type="pct"/>
            <w:vAlign w:val="center"/>
          </w:tcPr>
          <w:p>
            <w:pPr>
              <w:jc w:val="center"/>
              <w:rPr>
                <w:rFonts w:hint="default" w:ascii="Arial" w:hAnsi="Arial" w:eastAsia="宋体" w:cs="Arial"/>
                <w:b/>
                <w:bCs/>
                <w:i w:val="0"/>
                <w:iCs w:val="0"/>
                <w:kern w:val="0"/>
                <w:sz w:val="16"/>
                <w:szCs w:val="16"/>
                <w:u w:val="singl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jc w:val="center"/>
        </w:trPr>
        <w:tc>
          <w:tcPr>
            <w:tcW w:w="1035" w:type="pct"/>
            <w:vMerge w:val="restart"/>
            <w:vAlign w:val="center"/>
          </w:tcPr>
          <w:p>
            <w:pPr>
              <w:jc w:val="center"/>
              <w:rPr>
                <w:rFonts w:hint="default"/>
                <w:vertAlign w:val="baseline"/>
                <w:lang w:val="en-US" w:eastAsia="zh-CN"/>
              </w:rPr>
            </w:pPr>
            <w:r>
              <w:rPr>
                <w:rFonts w:hint="eastAsia"/>
                <w:vertAlign w:val="baseline"/>
                <w:lang w:val="en-US" w:eastAsia="zh-CN"/>
              </w:rPr>
              <w:t xml:space="preserve">Annex E </w:t>
            </w:r>
            <w:r>
              <w:rPr>
                <w:rFonts w:hint="eastAsia"/>
                <w:lang w:eastAsia="zh-CN"/>
              </w:rPr>
              <w:t>Adjacent channel co-existence evaluation</w:t>
            </w:r>
          </w:p>
        </w:tc>
        <w:tc>
          <w:tcPr>
            <w:tcW w:w="1886" w:type="pct"/>
            <w:vAlign w:val="center"/>
          </w:tcPr>
          <w:p>
            <w:pPr>
              <w:jc w:val="center"/>
              <w:rPr>
                <w:rFonts w:hint="default"/>
                <w:vertAlign w:val="baseline"/>
                <w:lang w:val="en-US" w:eastAsia="zh-CN"/>
              </w:rPr>
            </w:pPr>
            <w:r>
              <w:rPr>
                <w:rFonts w:hint="eastAsia"/>
                <w:vertAlign w:val="baseline"/>
                <w:lang w:val="en-US" w:eastAsia="zh-CN"/>
              </w:rPr>
              <w:t xml:space="preserve">E.1 </w:t>
            </w:r>
            <w:r>
              <w:t>RAN4 co-existence simulation scenarios</w:t>
            </w:r>
          </w:p>
        </w:tc>
        <w:tc>
          <w:tcPr>
            <w:tcW w:w="1171" w:type="pct"/>
            <w:vAlign w:val="center"/>
          </w:tcPr>
          <w:p>
            <w:pPr>
              <w:jc w:val="center"/>
              <w:rPr>
                <w:rFonts w:hint="default" w:ascii="Arial" w:hAnsi="Arial" w:eastAsia="宋体" w:cs="Arial"/>
                <w:b/>
                <w:bCs/>
                <w:i w:val="0"/>
                <w:iCs w:val="0"/>
                <w:kern w:val="0"/>
                <w:sz w:val="16"/>
                <w:szCs w:val="16"/>
                <w:u w:val="single"/>
                <w:lang w:val="en-US" w:eastAsia="zh-CN" w:bidi="ar"/>
              </w:rPr>
            </w:pPr>
            <w:r>
              <w:rPr>
                <w:rFonts w:hint="default" w:ascii="Arial" w:hAnsi="Arial" w:eastAsia="宋体" w:cs="Arial"/>
                <w:b/>
                <w:bCs/>
                <w:i w:val="0"/>
                <w:iCs w:val="0"/>
                <w:kern w:val="0"/>
                <w:sz w:val="16"/>
                <w:szCs w:val="16"/>
                <w:u w:val="single"/>
                <w:lang w:val="en-US" w:eastAsia="zh-CN" w:bidi="ar"/>
              </w:rPr>
              <w:fldChar w:fldCharType="begin"/>
            </w:r>
            <w:r>
              <w:rPr>
                <w:rFonts w:hint="default" w:ascii="Arial" w:hAnsi="Arial" w:eastAsia="宋体" w:cs="Arial"/>
                <w:b/>
                <w:bCs/>
                <w:i w:val="0"/>
                <w:iCs w:val="0"/>
                <w:kern w:val="0"/>
                <w:sz w:val="16"/>
                <w:szCs w:val="16"/>
                <w:u w:val="single"/>
                <w:lang w:val="en-US" w:eastAsia="zh-CN" w:bidi="ar"/>
              </w:rPr>
              <w:instrText xml:space="preserve"> HYPERLINK "https://www.3gpp.org/ftp/TSG_RAN/WG4_Radio/TSGR4_109/Docs/R4-2319400.zip" </w:instrText>
            </w:r>
            <w:r>
              <w:rPr>
                <w:rFonts w:hint="default" w:ascii="Arial" w:hAnsi="Arial" w:eastAsia="宋体" w:cs="Arial"/>
                <w:b/>
                <w:bCs/>
                <w:i w:val="0"/>
                <w:iCs w:val="0"/>
                <w:kern w:val="0"/>
                <w:sz w:val="16"/>
                <w:szCs w:val="16"/>
                <w:u w:val="single"/>
                <w:lang w:val="en-US" w:eastAsia="zh-CN" w:bidi="ar"/>
              </w:rPr>
              <w:fldChar w:fldCharType="separate"/>
            </w:r>
            <w:r>
              <w:rPr>
                <w:rStyle w:val="55"/>
                <w:rFonts w:hint="default" w:ascii="Arial" w:hAnsi="Arial" w:eastAsia="宋体" w:cs="Arial"/>
                <w:b/>
                <w:bCs/>
                <w:i w:val="0"/>
                <w:iCs w:val="0"/>
                <w:sz w:val="16"/>
                <w:szCs w:val="16"/>
                <w:u w:val="single"/>
              </w:rPr>
              <w:t>R4-2319400</w:t>
            </w:r>
            <w:r>
              <w:rPr>
                <w:rFonts w:hint="default" w:ascii="Arial" w:hAnsi="Arial" w:eastAsia="宋体" w:cs="Arial"/>
                <w:b/>
                <w:bCs/>
                <w:i w:val="0"/>
                <w:iCs w:val="0"/>
                <w:kern w:val="0"/>
                <w:sz w:val="16"/>
                <w:szCs w:val="16"/>
                <w:u w:val="single"/>
                <w:lang w:val="en-US" w:eastAsia="zh-CN" w:bidi="ar"/>
              </w:rPr>
              <w:fldChar w:fldCharType="end"/>
            </w:r>
            <w:r>
              <w:rPr>
                <w:rFonts w:hint="eastAsia" w:ascii="Arial" w:hAnsi="Arial" w:cs="Arial"/>
                <w:b/>
                <w:bCs/>
                <w:i w:val="0"/>
                <w:iCs w:val="0"/>
                <w:kern w:val="0"/>
                <w:sz w:val="16"/>
                <w:szCs w:val="16"/>
                <w:u w:val="single"/>
                <w:lang w:val="en-US" w:eastAsia="zh-CN" w:bidi="ar"/>
              </w:rPr>
              <w:t xml:space="preserve"> (Ericsson)</w:t>
            </w:r>
          </w:p>
          <w:p>
            <w:pPr>
              <w:jc w:val="center"/>
              <w:rPr>
                <w:rFonts w:hint="eastAsia" w:ascii="Arial" w:hAnsi="Arial" w:cs="Arial"/>
                <w:b/>
                <w:bCs/>
                <w:i w:val="0"/>
                <w:iCs w:val="0"/>
                <w:kern w:val="0"/>
                <w:sz w:val="16"/>
                <w:szCs w:val="16"/>
                <w:u w:val="single"/>
                <w:lang w:val="en-US" w:eastAsia="zh-CN" w:bidi="ar"/>
              </w:rPr>
            </w:pPr>
            <w:r>
              <w:rPr>
                <w:rFonts w:hint="default" w:ascii="Arial" w:hAnsi="Arial" w:eastAsia="宋体" w:cs="Arial"/>
                <w:b/>
                <w:bCs/>
                <w:i w:val="0"/>
                <w:iCs w:val="0"/>
                <w:kern w:val="0"/>
                <w:sz w:val="16"/>
                <w:szCs w:val="16"/>
                <w:u w:val="single"/>
                <w:lang w:val="en-US" w:eastAsia="zh-CN" w:bidi="ar"/>
              </w:rPr>
              <w:fldChar w:fldCharType="begin"/>
            </w:r>
            <w:r>
              <w:rPr>
                <w:rFonts w:hint="default" w:ascii="Arial" w:hAnsi="Arial" w:eastAsia="宋体" w:cs="Arial"/>
                <w:b/>
                <w:bCs/>
                <w:i w:val="0"/>
                <w:iCs w:val="0"/>
                <w:kern w:val="0"/>
                <w:sz w:val="16"/>
                <w:szCs w:val="16"/>
                <w:u w:val="single"/>
                <w:lang w:val="en-US" w:eastAsia="zh-CN" w:bidi="ar"/>
              </w:rPr>
              <w:instrText xml:space="preserve"> HYPERLINK "https://www.3gpp.org/ftp/TSG_RAN/WG4_Radio/TSGR4_109/Docs/R4-2318924.zip" </w:instrText>
            </w:r>
            <w:r>
              <w:rPr>
                <w:rFonts w:hint="default" w:ascii="Arial" w:hAnsi="Arial" w:eastAsia="宋体" w:cs="Arial"/>
                <w:b/>
                <w:bCs/>
                <w:i w:val="0"/>
                <w:iCs w:val="0"/>
                <w:kern w:val="0"/>
                <w:sz w:val="16"/>
                <w:szCs w:val="16"/>
                <w:u w:val="single"/>
                <w:lang w:val="en-US" w:eastAsia="zh-CN" w:bidi="ar"/>
              </w:rPr>
              <w:fldChar w:fldCharType="separate"/>
            </w:r>
            <w:r>
              <w:rPr>
                <w:rStyle w:val="55"/>
                <w:rFonts w:hint="default" w:ascii="Arial" w:hAnsi="Arial" w:eastAsia="宋体" w:cs="Arial"/>
                <w:b/>
                <w:bCs/>
                <w:i w:val="0"/>
                <w:iCs w:val="0"/>
                <w:sz w:val="16"/>
                <w:szCs w:val="16"/>
                <w:u w:val="single"/>
              </w:rPr>
              <w:t>R4-2318924</w:t>
            </w:r>
            <w:r>
              <w:rPr>
                <w:rFonts w:hint="default" w:ascii="Arial" w:hAnsi="Arial" w:eastAsia="宋体" w:cs="Arial"/>
                <w:b/>
                <w:bCs/>
                <w:i w:val="0"/>
                <w:iCs w:val="0"/>
                <w:kern w:val="0"/>
                <w:sz w:val="16"/>
                <w:szCs w:val="16"/>
                <w:u w:val="single"/>
                <w:lang w:val="en-US" w:eastAsia="zh-CN" w:bidi="ar"/>
              </w:rPr>
              <w:fldChar w:fldCharType="end"/>
            </w:r>
            <w:r>
              <w:rPr>
                <w:rFonts w:hint="eastAsia" w:ascii="Arial" w:hAnsi="Arial" w:cs="Arial"/>
                <w:b/>
                <w:bCs/>
                <w:i w:val="0"/>
                <w:iCs w:val="0"/>
                <w:kern w:val="0"/>
                <w:sz w:val="16"/>
                <w:szCs w:val="16"/>
                <w:u w:val="single"/>
                <w:lang w:val="en-US" w:eastAsia="zh-CN" w:bidi="ar"/>
              </w:rPr>
              <w:t xml:space="preserve"> (CMCC)</w:t>
            </w:r>
          </w:p>
          <w:p>
            <w:pPr>
              <w:jc w:val="center"/>
              <w:rPr>
                <w:rFonts w:hint="eastAsia" w:ascii="Arial" w:hAnsi="Arial" w:cs="Arial"/>
                <w:b/>
                <w:bCs/>
                <w:i w:val="0"/>
                <w:iCs w:val="0"/>
                <w:kern w:val="0"/>
                <w:sz w:val="16"/>
                <w:szCs w:val="16"/>
                <w:u w:val="single"/>
                <w:lang w:val="en-US" w:eastAsia="zh-CN" w:bidi="ar"/>
              </w:rPr>
            </w:pPr>
            <w:r>
              <w:rPr>
                <w:rFonts w:hint="default" w:ascii="Arial" w:hAnsi="Arial" w:eastAsia="宋体" w:cs="Arial"/>
                <w:b/>
                <w:bCs/>
                <w:i w:val="0"/>
                <w:iCs w:val="0"/>
                <w:kern w:val="0"/>
                <w:sz w:val="16"/>
                <w:szCs w:val="16"/>
                <w:u w:val="single"/>
                <w:lang w:val="en-US" w:eastAsia="zh-CN" w:bidi="ar"/>
              </w:rPr>
              <w:fldChar w:fldCharType="begin"/>
            </w:r>
            <w:r>
              <w:rPr>
                <w:rFonts w:hint="default" w:ascii="Arial" w:hAnsi="Arial" w:eastAsia="宋体" w:cs="Arial"/>
                <w:b/>
                <w:bCs/>
                <w:i w:val="0"/>
                <w:iCs w:val="0"/>
                <w:kern w:val="0"/>
                <w:sz w:val="16"/>
                <w:szCs w:val="16"/>
                <w:u w:val="single"/>
                <w:lang w:val="en-US" w:eastAsia="zh-CN" w:bidi="ar"/>
              </w:rPr>
              <w:instrText xml:space="preserve"> HYPERLINK "https://www.3gpp.org/ftp/TSG_RAN/WG4_Radio/TSGR4_109/Docs/R4-2319807.zip" </w:instrText>
            </w:r>
            <w:r>
              <w:rPr>
                <w:rFonts w:hint="default" w:ascii="Arial" w:hAnsi="Arial" w:eastAsia="宋体" w:cs="Arial"/>
                <w:b/>
                <w:bCs/>
                <w:i w:val="0"/>
                <w:iCs w:val="0"/>
                <w:kern w:val="0"/>
                <w:sz w:val="16"/>
                <w:szCs w:val="16"/>
                <w:u w:val="single"/>
                <w:lang w:val="en-US" w:eastAsia="zh-CN" w:bidi="ar"/>
              </w:rPr>
              <w:fldChar w:fldCharType="separate"/>
            </w:r>
            <w:r>
              <w:rPr>
                <w:rStyle w:val="55"/>
                <w:rFonts w:hint="default" w:ascii="Arial" w:hAnsi="Arial" w:eastAsia="宋体" w:cs="Arial"/>
                <w:b/>
                <w:bCs/>
                <w:i w:val="0"/>
                <w:iCs w:val="0"/>
                <w:sz w:val="16"/>
                <w:szCs w:val="16"/>
                <w:u w:val="single"/>
              </w:rPr>
              <w:t>R4-2319807</w:t>
            </w:r>
            <w:r>
              <w:rPr>
                <w:rFonts w:hint="default" w:ascii="Arial" w:hAnsi="Arial" w:eastAsia="宋体" w:cs="Arial"/>
                <w:b/>
                <w:bCs/>
                <w:i w:val="0"/>
                <w:iCs w:val="0"/>
                <w:kern w:val="0"/>
                <w:sz w:val="16"/>
                <w:szCs w:val="16"/>
                <w:u w:val="single"/>
                <w:lang w:val="en-US" w:eastAsia="zh-CN" w:bidi="ar"/>
              </w:rPr>
              <w:fldChar w:fldCharType="end"/>
            </w:r>
            <w:r>
              <w:rPr>
                <w:rFonts w:hint="eastAsia" w:ascii="Arial" w:hAnsi="Arial" w:cs="Arial"/>
                <w:b/>
                <w:bCs/>
                <w:i w:val="0"/>
                <w:iCs w:val="0"/>
                <w:kern w:val="0"/>
                <w:sz w:val="16"/>
                <w:szCs w:val="16"/>
                <w:u w:val="single"/>
                <w:lang w:val="en-US" w:eastAsia="zh-CN" w:bidi="ar"/>
              </w:rPr>
              <w:t xml:space="preserve"> (Qualcomm)</w:t>
            </w:r>
          </w:p>
          <w:p>
            <w:pPr>
              <w:jc w:val="center"/>
              <w:rPr>
                <w:rFonts w:hint="default" w:ascii="Arial" w:hAnsi="Arial" w:cs="Arial"/>
                <w:b/>
                <w:bCs/>
                <w:i w:val="0"/>
                <w:iCs w:val="0"/>
                <w:kern w:val="0"/>
                <w:sz w:val="16"/>
                <w:szCs w:val="16"/>
                <w:u w:val="single"/>
                <w:lang w:val="en-US" w:eastAsia="zh-CN" w:bidi="ar"/>
              </w:rPr>
            </w:pPr>
            <w:r>
              <w:rPr>
                <w:rFonts w:hint="default" w:ascii="Arial" w:hAnsi="Arial" w:eastAsia="宋体" w:cs="Arial"/>
                <w:b/>
                <w:bCs/>
                <w:i w:val="0"/>
                <w:iCs w:val="0"/>
                <w:kern w:val="0"/>
                <w:sz w:val="16"/>
                <w:szCs w:val="16"/>
                <w:u w:val="single"/>
                <w:lang w:val="en-US" w:eastAsia="zh-CN" w:bidi="ar"/>
              </w:rPr>
              <w:fldChar w:fldCharType="begin"/>
            </w:r>
            <w:r>
              <w:rPr>
                <w:rFonts w:hint="default" w:ascii="Arial" w:hAnsi="Arial" w:eastAsia="宋体" w:cs="Arial"/>
                <w:b/>
                <w:bCs/>
                <w:i w:val="0"/>
                <w:iCs w:val="0"/>
                <w:kern w:val="0"/>
                <w:sz w:val="16"/>
                <w:szCs w:val="16"/>
                <w:u w:val="single"/>
                <w:lang w:val="en-US" w:eastAsia="zh-CN" w:bidi="ar"/>
              </w:rPr>
              <w:instrText xml:space="preserve"> HYPERLINK "https://www.3gpp.org/ftp/TSG_RAN/WG4_Radio/TSGR4_109/Docs/R4-2320055.zip" </w:instrText>
            </w:r>
            <w:r>
              <w:rPr>
                <w:rFonts w:hint="default" w:ascii="Arial" w:hAnsi="Arial" w:eastAsia="宋体" w:cs="Arial"/>
                <w:b/>
                <w:bCs/>
                <w:i w:val="0"/>
                <w:iCs w:val="0"/>
                <w:kern w:val="0"/>
                <w:sz w:val="16"/>
                <w:szCs w:val="16"/>
                <w:u w:val="single"/>
                <w:lang w:val="en-US" w:eastAsia="zh-CN" w:bidi="ar"/>
              </w:rPr>
              <w:fldChar w:fldCharType="separate"/>
            </w:r>
            <w:r>
              <w:rPr>
                <w:rStyle w:val="55"/>
                <w:rFonts w:hint="default" w:ascii="Arial" w:hAnsi="Arial" w:eastAsia="宋体" w:cs="Arial"/>
                <w:b/>
                <w:bCs/>
                <w:i w:val="0"/>
                <w:iCs w:val="0"/>
                <w:sz w:val="16"/>
                <w:szCs w:val="16"/>
                <w:u w:val="single"/>
              </w:rPr>
              <w:t>R4-2320055</w:t>
            </w:r>
            <w:r>
              <w:rPr>
                <w:rFonts w:hint="default" w:ascii="Arial" w:hAnsi="Arial" w:eastAsia="宋体" w:cs="Arial"/>
                <w:b/>
                <w:bCs/>
                <w:i w:val="0"/>
                <w:iCs w:val="0"/>
                <w:kern w:val="0"/>
                <w:sz w:val="16"/>
                <w:szCs w:val="16"/>
                <w:u w:val="single"/>
                <w:lang w:val="en-US" w:eastAsia="zh-CN" w:bidi="ar"/>
              </w:rPr>
              <w:fldChar w:fldCharType="end"/>
            </w:r>
            <w:r>
              <w:rPr>
                <w:rFonts w:hint="eastAsia" w:ascii="Arial" w:hAnsi="Arial" w:cs="Arial"/>
                <w:b/>
                <w:bCs/>
                <w:i w:val="0"/>
                <w:iCs w:val="0"/>
                <w:kern w:val="0"/>
                <w:sz w:val="16"/>
                <w:szCs w:val="16"/>
                <w:u w:val="single"/>
                <w:lang w:val="en-US" w:eastAsia="zh-CN" w:bidi="ar"/>
              </w:rPr>
              <w:t xml:space="preserve"> (Nokia)</w:t>
            </w:r>
          </w:p>
        </w:tc>
        <w:tc>
          <w:tcPr>
            <w:tcW w:w="906" w:type="pct"/>
            <w:vAlign w:val="center"/>
          </w:tcPr>
          <w:p>
            <w:pPr>
              <w:jc w:val="center"/>
              <w:rPr>
                <w:rFonts w:hint="default" w:ascii="Arial" w:hAnsi="Arial" w:eastAsia="宋体" w:cs="Arial"/>
                <w:b/>
                <w:bCs/>
                <w:i w:val="0"/>
                <w:iCs w:val="0"/>
                <w:kern w:val="0"/>
                <w:sz w:val="16"/>
                <w:szCs w:val="16"/>
                <w:u w:val="singl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5" w:type="pct"/>
            <w:vMerge w:val="continue"/>
            <w:tcBorders/>
            <w:vAlign w:val="center"/>
          </w:tcPr>
          <w:p>
            <w:pPr>
              <w:jc w:val="center"/>
              <w:rPr>
                <w:rFonts w:hint="default"/>
                <w:vertAlign w:val="baseline"/>
                <w:lang w:val="en-US" w:eastAsia="zh-CN"/>
              </w:rPr>
            </w:pPr>
          </w:p>
        </w:tc>
        <w:tc>
          <w:tcPr>
            <w:tcW w:w="1886" w:type="pct"/>
            <w:vAlign w:val="center"/>
          </w:tcPr>
          <w:p>
            <w:pPr>
              <w:jc w:val="center"/>
              <w:rPr>
                <w:rFonts w:hint="default"/>
                <w:vertAlign w:val="baseline"/>
                <w:lang w:val="en-US" w:eastAsia="zh-CN"/>
              </w:rPr>
            </w:pPr>
            <w:r>
              <w:rPr>
                <w:rFonts w:hint="eastAsia"/>
                <w:vertAlign w:val="baseline"/>
                <w:lang w:val="en-US" w:eastAsia="zh-CN"/>
              </w:rPr>
              <w:t>E.2  RAN4 co-existence simulation assumptions</w:t>
            </w:r>
          </w:p>
        </w:tc>
        <w:tc>
          <w:tcPr>
            <w:tcW w:w="1171" w:type="pct"/>
            <w:vAlign w:val="center"/>
          </w:tcPr>
          <w:p>
            <w:pPr>
              <w:jc w:val="center"/>
              <w:rPr>
                <w:rFonts w:hint="eastAsia" w:ascii="Arial" w:hAnsi="Arial" w:cs="Arial"/>
                <w:b/>
                <w:bCs/>
                <w:i w:val="0"/>
                <w:iCs w:val="0"/>
                <w:kern w:val="0"/>
                <w:sz w:val="16"/>
                <w:szCs w:val="16"/>
                <w:u w:val="single"/>
                <w:lang w:val="en-US" w:eastAsia="zh-CN" w:bidi="ar"/>
              </w:rPr>
            </w:pPr>
            <w:r>
              <w:rPr>
                <w:rFonts w:hint="default" w:ascii="Arial" w:hAnsi="Arial" w:eastAsia="宋体" w:cs="Arial"/>
                <w:b/>
                <w:bCs/>
                <w:i w:val="0"/>
                <w:iCs w:val="0"/>
                <w:kern w:val="0"/>
                <w:sz w:val="16"/>
                <w:szCs w:val="16"/>
                <w:u w:val="single"/>
                <w:lang w:val="en-US" w:eastAsia="zh-CN" w:bidi="ar"/>
              </w:rPr>
              <w:fldChar w:fldCharType="begin"/>
            </w:r>
            <w:r>
              <w:rPr>
                <w:rFonts w:hint="default" w:ascii="Arial" w:hAnsi="Arial" w:eastAsia="宋体" w:cs="Arial"/>
                <w:b/>
                <w:bCs/>
                <w:i w:val="0"/>
                <w:iCs w:val="0"/>
                <w:kern w:val="0"/>
                <w:sz w:val="16"/>
                <w:szCs w:val="16"/>
                <w:u w:val="single"/>
                <w:lang w:val="en-US" w:eastAsia="zh-CN" w:bidi="ar"/>
              </w:rPr>
              <w:instrText xml:space="preserve"> HYPERLINK "https://www.3gpp.org/ftp/TSG_RAN/WG4_Radio/TSGR4_109/Docs/R4-2318924.zip" </w:instrText>
            </w:r>
            <w:r>
              <w:rPr>
                <w:rFonts w:hint="default" w:ascii="Arial" w:hAnsi="Arial" w:eastAsia="宋体" w:cs="Arial"/>
                <w:b/>
                <w:bCs/>
                <w:i w:val="0"/>
                <w:iCs w:val="0"/>
                <w:kern w:val="0"/>
                <w:sz w:val="16"/>
                <w:szCs w:val="16"/>
                <w:u w:val="single"/>
                <w:lang w:val="en-US" w:eastAsia="zh-CN" w:bidi="ar"/>
              </w:rPr>
              <w:fldChar w:fldCharType="separate"/>
            </w:r>
            <w:r>
              <w:rPr>
                <w:rStyle w:val="55"/>
                <w:rFonts w:hint="default" w:ascii="Arial" w:hAnsi="Arial" w:eastAsia="宋体" w:cs="Arial"/>
                <w:b/>
                <w:bCs/>
                <w:i w:val="0"/>
                <w:iCs w:val="0"/>
                <w:sz w:val="16"/>
                <w:szCs w:val="16"/>
                <w:u w:val="single"/>
              </w:rPr>
              <w:t>R4-2318924</w:t>
            </w:r>
            <w:r>
              <w:rPr>
                <w:rFonts w:hint="default" w:ascii="Arial" w:hAnsi="Arial" w:eastAsia="宋体" w:cs="Arial"/>
                <w:b/>
                <w:bCs/>
                <w:i w:val="0"/>
                <w:iCs w:val="0"/>
                <w:kern w:val="0"/>
                <w:sz w:val="16"/>
                <w:szCs w:val="16"/>
                <w:u w:val="single"/>
                <w:lang w:val="en-US" w:eastAsia="zh-CN" w:bidi="ar"/>
              </w:rPr>
              <w:fldChar w:fldCharType="end"/>
            </w:r>
            <w:r>
              <w:rPr>
                <w:rFonts w:hint="eastAsia" w:ascii="Arial" w:hAnsi="Arial" w:cs="Arial"/>
                <w:b/>
                <w:bCs/>
                <w:i w:val="0"/>
                <w:iCs w:val="0"/>
                <w:kern w:val="0"/>
                <w:sz w:val="16"/>
                <w:szCs w:val="16"/>
                <w:u w:val="single"/>
                <w:lang w:val="en-US" w:eastAsia="zh-CN" w:bidi="ar"/>
              </w:rPr>
              <w:t xml:space="preserve"> (CMCC)</w:t>
            </w:r>
          </w:p>
          <w:p>
            <w:pPr>
              <w:jc w:val="center"/>
              <w:rPr>
                <w:rFonts w:hint="eastAsia" w:ascii="Arial" w:hAnsi="Arial" w:cs="Arial"/>
                <w:b/>
                <w:bCs/>
                <w:i w:val="0"/>
                <w:iCs w:val="0"/>
                <w:kern w:val="0"/>
                <w:sz w:val="16"/>
                <w:szCs w:val="16"/>
                <w:u w:val="single"/>
                <w:lang w:val="en-US" w:eastAsia="zh-CN" w:bidi="ar"/>
              </w:rPr>
            </w:pPr>
            <w:r>
              <w:rPr>
                <w:rFonts w:hint="default" w:ascii="Arial" w:hAnsi="Arial" w:eastAsia="宋体" w:cs="Arial"/>
                <w:b/>
                <w:bCs/>
                <w:i w:val="0"/>
                <w:iCs w:val="0"/>
                <w:kern w:val="0"/>
                <w:sz w:val="16"/>
                <w:szCs w:val="16"/>
                <w:u w:val="single"/>
                <w:lang w:val="en-US" w:eastAsia="zh-CN" w:bidi="ar"/>
              </w:rPr>
              <w:fldChar w:fldCharType="begin"/>
            </w:r>
            <w:r>
              <w:rPr>
                <w:rFonts w:hint="default" w:ascii="Arial" w:hAnsi="Arial" w:eastAsia="宋体" w:cs="Arial"/>
                <w:b/>
                <w:bCs/>
                <w:i w:val="0"/>
                <w:iCs w:val="0"/>
                <w:kern w:val="0"/>
                <w:sz w:val="16"/>
                <w:szCs w:val="16"/>
                <w:u w:val="single"/>
                <w:lang w:val="en-US" w:eastAsia="zh-CN" w:bidi="ar"/>
              </w:rPr>
              <w:instrText xml:space="preserve"> HYPERLINK "https://www.3gpp.org/ftp/TSG_RAN/WG4_Radio/TSGR4_109/Docs/R4-2319400.zip" </w:instrText>
            </w:r>
            <w:r>
              <w:rPr>
                <w:rFonts w:hint="default" w:ascii="Arial" w:hAnsi="Arial" w:eastAsia="宋体" w:cs="Arial"/>
                <w:b/>
                <w:bCs/>
                <w:i w:val="0"/>
                <w:iCs w:val="0"/>
                <w:kern w:val="0"/>
                <w:sz w:val="16"/>
                <w:szCs w:val="16"/>
                <w:u w:val="single"/>
                <w:lang w:val="en-US" w:eastAsia="zh-CN" w:bidi="ar"/>
              </w:rPr>
              <w:fldChar w:fldCharType="separate"/>
            </w:r>
            <w:r>
              <w:rPr>
                <w:rStyle w:val="55"/>
                <w:rFonts w:hint="default" w:ascii="Arial" w:hAnsi="Arial" w:eastAsia="宋体" w:cs="Arial"/>
                <w:b/>
                <w:bCs/>
                <w:i w:val="0"/>
                <w:iCs w:val="0"/>
                <w:sz w:val="16"/>
                <w:szCs w:val="16"/>
                <w:u w:val="single"/>
              </w:rPr>
              <w:t>R4-2319400</w:t>
            </w:r>
            <w:r>
              <w:rPr>
                <w:rFonts w:hint="default" w:ascii="Arial" w:hAnsi="Arial" w:eastAsia="宋体" w:cs="Arial"/>
                <w:b/>
                <w:bCs/>
                <w:i w:val="0"/>
                <w:iCs w:val="0"/>
                <w:kern w:val="0"/>
                <w:sz w:val="16"/>
                <w:szCs w:val="16"/>
                <w:u w:val="single"/>
                <w:lang w:val="en-US" w:eastAsia="zh-CN" w:bidi="ar"/>
              </w:rPr>
              <w:fldChar w:fldCharType="end"/>
            </w:r>
            <w:r>
              <w:rPr>
                <w:rFonts w:hint="eastAsia" w:ascii="Arial" w:hAnsi="Arial" w:cs="Arial"/>
                <w:b/>
                <w:bCs/>
                <w:i w:val="0"/>
                <w:iCs w:val="0"/>
                <w:kern w:val="0"/>
                <w:sz w:val="16"/>
                <w:szCs w:val="16"/>
                <w:u w:val="single"/>
                <w:lang w:val="en-US" w:eastAsia="zh-CN" w:bidi="ar"/>
              </w:rPr>
              <w:t xml:space="preserve"> (Ericsson)</w:t>
            </w:r>
          </w:p>
          <w:p>
            <w:pPr>
              <w:jc w:val="center"/>
              <w:rPr>
                <w:rFonts w:hint="eastAsia" w:ascii="Arial" w:hAnsi="Arial" w:cs="Arial"/>
                <w:b/>
                <w:bCs/>
                <w:i w:val="0"/>
                <w:iCs w:val="0"/>
                <w:kern w:val="0"/>
                <w:sz w:val="16"/>
                <w:szCs w:val="16"/>
                <w:u w:val="single"/>
                <w:lang w:val="en-US" w:eastAsia="zh-CN" w:bidi="ar"/>
              </w:rPr>
            </w:pPr>
            <w:r>
              <w:rPr>
                <w:rFonts w:hint="default" w:ascii="Arial" w:hAnsi="Arial" w:eastAsia="宋体" w:cs="Arial"/>
                <w:b/>
                <w:bCs/>
                <w:i w:val="0"/>
                <w:iCs w:val="0"/>
                <w:kern w:val="0"/>
                <w:sz w:val="16"/>
                <w:szCs w:val="16"/>
                <w:u w:val="single"/>
                <w:lang w:val="en-US" w:eastAsia="zh-CN" w:bidi="ar"/>
              </w:rPr>
              <w:fldChar w:fldCharType="begin"/>
            </w:r>
            <w:r>
              <w:rPr>
                <w:rFonts w:hint="default" w:ascii="Arial" w:hAnsi="Arial" w:eastAsia="宋体" w:cs="Arial"/>
                <w:b/>
                <w:bCs/>
                <w:i w:val="0"/>
                <w:iCs w:val="0"/>
                <w:kern w:val="0"/>
                <w:sz w:val="16"/>
                <w:szCs w:val="16"/>
                <w:u w:val="single"/>
                <w:lang w:val="en-US" w:eastAsia="zh-CN" w:bidi="ar"/>
              </w:rPr>
              <w:instrText xml:space="preserve"> HYPERLINK "https://www.3gpp.org/ftp/TSG_RAN/WG4_Radio/TSGR4_109/Docs/R4-2319807.zip" </w:instrText>
            </w:r>
            <w:r>
              <w:rPr>
                <w:rFonts w:hint="default" w:ascii="Arial" w:hAnsi="Arial" w:eastAsia="宋体" w:cs="Arial"/>
                <w:b/>
                <w:bCs/>
                <w:i w:val="0"/>
                <w:iCs w:val="0"/>
                <w:kern w:val="0"/>
                <w:sz w:val="16"/>
                <w:szCs w:val="16"/>
                <w:u w:val="single"/>
                <w:lang w:val="en-US" w:eastAsia="zh-CN" w:bidi="ar"/>
              </w:rPr>
              <w:fldChar w:fldCharType="separate"/>
            </w:r>
            <w:r>
              <w:rPr>
                <w:rStyle w:val="55"/>
                <w:rFonts w:hint="default" w:ascii="Arial" w:hAnsi="Arial" w:eastAsia="宋体" w:cs="Arial"/>
                <w:b/>
                <w:bCs/>
                <w:i w:val="0"/>
                <w:iCs w:val="0"/>
                <w:sz w:val="16"/>
                <w:szCs w:val="16"/>
                <w:u w:val="single"/>
              </w:rPr>
              <w:t>R4-2319807</w:t>
            </w:r>
            <w:r>
              <w:rPr>
                <w:rFonts w:hint="default" w:ascii="Arial" w:hAnsi="Arial" w:eastAsia="宋体" w:cs="Arial"/>
                <w:b/>
                <w:bCs/>
                <w:i w:val="0"/>
                <w:iCs w:val="0"/>
                <w:kern w:val="0"/>
                <w:sz w:val="16"/>
                <w:szCs w:val="16"/>
                <w:u w:val="single"/>
                <w:lang w:val="en-US" w:eastAsia="zh-CN" w:bidi="ar"/>
              </w:rPr>
              <w:fldChar w:fldCharType="end"/>
            </w:r>
            <w:r>
              <w:rPr>
                <w:rFonts w:hint="eastAsia" w:ascii="Arial" w:hAnsi="Arial" w:cs="Arial"/>
                <w:b/>
                <w:bCs/>
                <w:i w:val="0"/>
                <w:iCs w:val="0"/>
                <w:kern w:val="0"/>
                <w:sz w:val="16"/>
                <w:szCs w:val="16"/>
                <w:u w:val="single"/>
                <w:lang w:val="en-US" w:eastAsia="zh-CN" w:bidi="ar"/>
              </w:rPr>
              <w:t xml:space="preserve"> (Qualcomm)</w:t>
            </w:r>
          </w:p>
          <w:p>
            <w:pPr>
              <w:jc w:val="center"/>
              <w:rPr>
                <w:rFonts w:hint="default" w:ascii="Arial" w:hAnsi="Arial" w:cs="Arial"/>
                <w:b/>
                <w:bCs/>
                <w:i w:val="0"/>
                <w:iCs w:val="0"/>
                <w:kern w:val="0"/>
                <w:sz w:val="16"/>
                <w:szCs w:val="16"/>
                <w:u w:val="single"/>
                <w:lang w:val="en-US" w:eastAsia="zh-CN" w:bidi="ar"/>
              </w:rPr>
            </w:pPr>
            <w:r>
              <w:rPr>
                <w:rFonts w:hint="default" w:ascii="Arial" w:hAnsi="Arial" w:eastAsia="宋体" w:cs="Arial"/>
                <w:b/>
                <w:bCs/>
                <w:i w:val="0"/>
                <w:iCs w:val="0"/>
                <w:kern w:val="0"/>
                <w:sz w:val="16"/>
                <w:szCs w:val="16"/>
                <w:u w:val="single"/>
                <w:lang w:val="en-US" w:eastAsia="zh-CN" w:bidi="ar"/>
              </w:rPr>
              <w:fldChar w:fldCharType="begin"/>
            </w:r>
            <w:r>
              <w:rPr>
                <w:rFonts w:hint="default" w:ascii="Arial" w:hAnsi="Arial" w:eastAsia="宋体" w:cs="Arial"/>
                <w:b/>
                <w:bCs/>
                <w:i w:val="0"/>
                <w:iCs w:val="0"/>
                <w:kern w:val="0"/>
                <w:sz w:val="16"/>
                <w:szCs w:val="16"/>
                <w:u w:val="single"/>
                <w:lang w:val="en-US" w:eastAsia="zh-CN" w:bidi="ar"/>
              </w:rPr>
              <w:instrText xml:space="preserve"> HYPERLINK "https://www.3gpp.org/ftp/TSG_RAN/WG4_Radio/TSGR4_109/Docs/R4-2320055.zip" </w:instrText>
            </w:r>
            <w:r>
              <w:rPr>
                <w:rFonts w:hint="default" w:ascii="Arial" w:hAnsi="Arial" w:eastAsia="宋体" w:cs="Arial"/>
                <w:b/>
                <w:bCs/>
                <w:i w:val="0"/>
                <w:iCs w:val="0"/>
                <w:kern w:val="0"/>
                <w:sz w:val="16"/>
                <w:szCs w:val="16"/>
                <w:u w:val="single"/>
                <w:lang w:val="en-US" w:eastAsia="zh-CN" w:bidi="ar"/>
              </w:rPr>
              <w:fldChar w:fldCharType="separate"/>
            </w:r>
            <w:r>
              <w:rPr>
                <w:rStyle w:val="55"/>
                <w:rFonts w:hint="default" w:ascii="Arial" w:hAnsi="Arial" w:eastAsia="宋体" w:cs="Arial"/>
                <w:b/>
                <w:bCs/>
                <w:i w:val="0"/>
                <w:iCs w:val="0"/>
                <w:sz w:val="16"/>
                <w:szCs w:val="16"/>
                <w:u w:val="single"/>
              </w:rPr>
              <w:t>R4-2320055</w:t>
            </w:r>
            <w:r>
              <w:rPr>
                <w:rFonts w:hint="default" w:ascii="Arial" w:hAnsi="Arial" w:eastAsia="宋体" w:cs="Arial"/>
                <w:b/>
                <w:bCs/>
                <w:i w:val="0"/>
                <w:iCs w:val="0"/>
                <w:kern w:val="0"/>
                <w:sz w:val="16"/>
                <w:szCs w:val="16"/>
                <w:u w:val="single"/>
                <w:lang w:val="en-US" w:eastAsia="zh-CN" w:bidi="ar"/>
              </w:rPr>
              <w:fldChar w:fldCharType="end"/>
            </w:r>
            <w:r>
              <w:rPr>
                <w:rFonts w:hint="eastAsia" w:ascii="Arial" w:hAnsi="Arial" w:cs="Arial"/>
                <w:b/>
                <w:bCs/>
                <w:i w:val="0"/>
                <w:iCs w:val="0"/>
                <w:kern w:val="0"/>
                <w:sz w:val="16"/>
                <w:szCs w:val="16"/>
                <w:u w:val="single"/>
                <w:lang w:val="en-US" w:eastAsia="zh-CN" w:bidi="ar"/>
              </w:rPr>
              <w:t xml:space="preserve"> (Nokia)</w:t>
            </w:r>
          </w:p>
        </w:tc>
        <w:tc>
          <w:tcPr>
            <w:tcW w:w="906" w:type="pct"/>
            <w:vAlign w:val="center"/>
          </w:tcPr>
          <w:p>
            <w:pPr>
              <w:jc w:val="center"/>
              <w:rPr>
                <w:rFonts w:hint="default" w:ascii="Arial" w:hAnsi="Arial" w:eastAsia="宋体" w:cs="Arial"/>
                <w:b/>
                <w:bCs/>
                <w:i w:val="0"/>
                <w:iCs w:val="0"/>
                <w:kern w:val="0"/>
                <w:sz w:val="16"/>
                <w:szCs w:val="16"/>
                <w:u w:val="single"/>
                <w:lang w:val="en-US" w:eastAsia="zh-CN" w:bidi="ar"/>
              </w:rPr>
            </w:pPr>
            <w:r>
              <w:rPr>
                <w:rFonts w:hint="eastAsia" w:ascii="Times New Roman" w:hAnsi="Times New Roman" w:cs="Times New Roman"/>
                <w:b w:val="0"/>
                <w:bCs w:val="0"/>
                <w:i w:val="0"/>
                <w:iCs w:val="0"/>
                <w:kern w:val="0"/>
                <w:sz w:val="16"/>
                <w:szCs w:val="16"/>
                <w:u w:val="none"/>
                <w:lang w:val="en-US" w:eastAsia="zh-CN" w:bidi="ar"/>
              </w:rPr>
              <w:t xml:space="preserve">Capture </w:t>
            </w:r>
            <w:r>
              <w:rPr>
                <w:rFonts w:hint="default" w:ascii="Times New Roman" w:hAnsi="Times New Roman" w:cs="Times New Roman"/>
                <w:b w:val="0"/>
                <w:bCs w:val="0"/>
                <w:i w:val="0"/>
                <w:iCs w:val="0"/>
                <w:kern w:val="0"/>
                <w:sz w:val="16"/>
                <w:szCs w:val="16"/>
                <w:u w:val="none"/>
                <w:lang w:val="en-US" w:eastAsia="zh-CN" w:bidi="ar"/>
              </w:rPr>
              <w:t>conclusion of topic 1-</w:t>
            </w:r>
            <w:r>
              <w:rPr>
                <w:rFonts w:hint="eastAsia" w:ascii="Times New Roman" w:hAnsi="Times New Roman" w:cs="Times New Roman"/>
                <w:b w:val="0"/>
                <w:bCs w:val="0"/>
                <w:i w:val="0"/>
                <w:iCs w:val="0"/>
                <w:kern w:val="0"/>
                <w:sz w:val="16"/>
                <w:szCs w:val="16"/>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jc w:val="center"/>
        </w:trPr>
        <w:tc>
          <w:tcPr>
            <w:tcW w:w="1035" w:type="pct"/>
            <w:vMerge w:val="continue"/>
            <w:tcBorders/>
            <w:vAlign w:val="center"/>
          </w:tcPr>
          <w:p>
            <w:pPr>
              <w:jc w:val="center"/>
              <w:rPr>
                <w:rFonts w:hint="default"/>
                <w:vertAlign w:val="baseline"/>
                <w:lang w:val="en-US" w:eastAsia="zh-CN"/>
              </w:rPr>
            </w:pPr>
          </w:p>
        </w:tc>
        <w:tc>
          <w:tcPr>
            <w:tcW w:w="1886" w:type="pct"/>
            <w:vAlign w:val="center"/>
          </w:tcPr>
          <w:p>
            <w:pPr>
              <w:jc w:val="center"/>
              <w:rPr>
                <w:rFonts w:hint="default"/>
                <w:vertAlign w:val="baseline"/>
                <w:lang w:val="en-US" w:eastAsia="zh-CN"/>
              </w:rPr>
            </w:pPr>
            <w:r>
              <w:rPr>
                <w:rFonts w:hint="eastAsia"/>
                <w:vertAlign w:val="baseline"/>
                <w:lang w:val="en-US" w:eastAsia="zh-CN"/>
              </w:rPr>
              <w:t xml:space="preserve">E.3 </w:t>
            </w:r>
            <w:r>
              <w:t>RAN4 co-existence simulation methodology</w:t>
            </w:r>
          </w:p>
        </w:tc>
        <w:tc>
          <w:tcPr>
            <w:tcW w:w="1171" w:type="pct"/>
            <w:vAlign w:val="center"/>
          </w:tcPr>
          <w:p>
            <w:pPr>
              <w:jc w:val="center"/>
              <w:rPr>
                <w:rFonts w:hint="eastAsia" w:ascii="Arial" w:hAnsi="Arial" w:cs="Arial"/>
                <w:b/>
                <w:bCs/>
                <w:i w:val="0"/>
                <w:iCs w:val="0"/>
                <w:kern w:val="0"/>
                <w:sz w:val="16"/>
                <w:szCs w:val="16"/>
                <w:u w:val="single"/>
                <w:lang w:val="en-US" w:eastAsia="zh-CN" w:bidi="ar"/>
              </w:rPr>
            </w:pPr>
            <w:r>
              <w:rPr>
                <w:rFonts w:hint="default" w:ascii="Arial" w:hAnsi="Arial" w:eastAsia="宋体" w:cs="Arial"/>
                <w:b/>
                <w:bCs/>
                <w:i w:val="0"/>
                <w:iCs w:val="0"/>
                <w:kern w:val="0"/>
                <w:sz w:val="16"/>
                <w:szCs w:val="16"/>
                <w:u w:val="single"/>
                <w:lang w:val="en-US" w:eastAsia="zh-CN" w:bidi="ar"/>
              </w:rPr>
              <w:fldChar w:fldCharType="begin"/>
            </w:r>
            <w:r>
              <w:rPr>
                <w:rFonts w:hint="default" w:ascii="Arial" w:hAnsi="Arial" w:eastAsia="宋体" w:cs="Arial"/>
                <w:b/>
                <w:bCs/>
                <w:i w:val="0"/>
                <w:iCs w:val="0"/>
                <w:kern w:val="0"/>
                <w:sz w:val="16"/>
                <w:szCs w:val="16"/>
                <w:u w:val="single"/>
                <w:lang w:val="en-US" w:eastAsia="zh-CN" w:bidi="ar"/>
              </w:rPr>
              <w:instrText xml:space="preserve"> HYPERLINK "https://www.3gpp.org/ftp/TSG_RAN/WG4_Radio/TSGR4_109/Docs/R4-2319400.zip" </w:instrText>
            </w:r>
            <w:r>
              <w:rPr>
                <w:rFonts w:hint="default" w:ascii="Arial" w:hAnsi="Arial" w:eastAsia="宋体" w:cs="Arial"/>
                <w:b/>
                <w:bCs/>
                <w:i w:val="0"/>
                <w:iCs w:val="0"/>
                <w:kern w:val="0"/>
                <w:sz w:val="16"/>
                <w:szCs w:val="16"/>
                <w:u w:val="single"/>
                <w:lang w:val="en-US" w:eastAsia="zh-CN" w:bidi="ar"/>
              </w:rPr>
              <w:fldChar w:fldCharType="separate"/>
            </w:r>
            <w:r>
              <w:rPr>
                <w:rStyle w:val="55"/>
                <w:rFonts w:hint="default" w:ascii="Arial" w:hAnsi="Arial" w:eastAsia="宋体" w:cs="Arial"/>
                <w:b/>
                <w:bCs/>
                <w:i w:val="0"/>
                <w:iCs w:val="0"/>
                <w:sz w:val="16"/>
                <w:szCs w:val="16"/>
                <w:u w:val="single"/>
              </w:rPr>
              <w:t>R4-2319400</w:t>
            </w:r>
            <w:r>
              <w:rPr>
                <w:rFonts w:hint="default" w:ascii="Arial" w:hAnsi="Arial" w:eastAsia="宋体" w:cs="Arial"/>
                <w:b/>
                <w:bCs/>
                <w:i w:val="0"/>
                <w:iCs w:val="0"/>
                <w:kern w:val="0"/>
                <w:sz w:val="16"/>
                <w:szCs w:val="16"/>
                <w:u w:val="single"/>
                <w:lang w:val="en-US" w:eastAsia="zh-CN" w:bidi="ar"/>
              </w:rPr>
              <w:fldChar w:fldCharType="end"/>
            </w:r>
            <w:r>
              <w:rPr>
                <w:rFonts w:hint="eastAsia" w:ascii="Arial" w:hAnsi="Arial" w:cs="Arial"/>
                <w:b/>
                <w:bCs/>
                <w:i w:val="0"/>
                <w:iCs w:val="0"/>
                <w:kern w:val="0"/>
                <w:sz w:val="16"/>
                <w:szCs w:val="16"/>
                <w:u w:val="single"/>
                <w:lang w:val="en-US" w:eastAsia="zh-CN" w:bidi="ar"/>
              </w:rPr>
              <w:t xml:space="preserve"> (Ericsson)</w:t>
            </w:r>
          </w:p>
          <w:p>
            <w:pPr>
              <w:jc w:val="center"/>
              <w:rPr>
                <w:rFonts w:hint="eastAsia" w:ascii="Arial" w:hAnsi="Arial" w:cs="Arial"/>
                <w:b/>
                <w:bCs/>
                <w:i w:val="0"/>
                <w:iCs w:val="0"/>
                <w:kern w:val="0"/>
                <w:sz w:val="16"/>
                <w:szCs w:val="16"/>
                <w:u w:val="single"/>
                <w:lang w:val="en-US" w:eastAsia="zh-CN" w:bidi="ar"/>
              </w:rPr>
            </w:pPr>
            <w:r>
              <w:rPr>
                <w:rFonts w:hint="default" w:ascii="Arial" w:hAnsi="Arial" w:eastAsia="宋体" w:cs="Arial"/>
                <w:b/>
                <w:bCs/>
                <w:i w:val="0"/>
                <w:iCs w:val="0"/>
                <w:kern w:val="0"/>
                <w:sz w:val="16"/>
                <w:szCs w:val="16"/>
                <w:u w:val="single"/>
                <w:lang w:val="en-US" w:eastAsia="zh-CN" w:bidi="ar"/>
              </w:rPr>
              <w:fldChar w:fldCharType="begin"/>
            </w:r>
            <w:r>
              <w:rPr>
                <w:rFonts w:hint="default" w:ascii="Arial" w:hAnsi="Arial" w:eastAsia="宋体" w:cs="Arial"/>
                <w:b/>
                <w:bCs/>
                <w:i w:val="0"/>
                <w:iCs w:val="0"/>
                <w:kern w:val="0"/>
                <w:sz w:val="16"/>
                <w:szCs w:val="16"/>
                <w:u w:val="single"/>
                <w:lang w:val="en-US" w:eastAsia="zh-CN" w:bidi="ar"/>
              </w:rPr>
              <w:instrText xml:space="preserve"> HYPERLINK "https://www.3gpp.org/ftp/TSG_RAN/WG4_Radio/TSGR4_109/Docs/R4-2319807.zip" </w:instrText>
            </w:r>
            <w:r>
              <w:rPr>
                <w:rFonts w:hint="default" w:ascii="Arial" w:hAnsi="Arial" w:eastAsia="宋体" w:cs="Arial"/>
                <w:b/>
                <w:bCs/>
                <w:i w:val="0"/>
                <w:iCs w:val="0"/>
                <w:kern w:val="0"/>
                <w:sz w:val="16"/>
                <w:szCs w:val="16"/>
                <w:u w:val="single"/>
                <w:lang w:val="en-US" w:eastAsia="zh-CN" w:bidi="ar"/>
              </w:rPr>
              <w:fldChar w:fldCharType="separate"/>
            </w:r>
            <w:r>
              <w:rPr>
                <w:rStyle w:val="55"/>
                <w:rFonts w:hint="default" w:ascii="Arial" w:hAnsi="Arial" w:eastAsia="宋体" w:cs="Arial"/>
                <w:b/>
                <w:bCs/>
                <w:i w:val="0"/>
                <w:iCs w:val="0"/>
                <w:sz w:val="16"/>
                <w:szCs w:val="16"/>
                <w:u w:val="single"/>
              </w:rPr>
              <w:t>R4-2319807</w:t>
            </w:r>
            <w:r>
              <w:rPr>
                <w:rFonts w:hint="default" w:ascii="Arial" w:hAnsi="Arial" w:eastAsia="宋体" w:cs="Arial"/>
                <w:b/>
                <w:bCs/>
                <w:i w:val="0"/>
                <w:iCs w:val="0"/>
                <w:kern w:val="0"/>
                <w:sz w:val="16"/>
                <w:szCs w:val="16"/>
                <w:u w:val="single"/>
                <w:lang w:val="en-US" w:eastAsia="zh-CN" w:bidi="ar"/>
              </w:rPr>
              <w:fldChar w:fldCharType="end"/>
            </w:r>
            <w:r>
              <w:rPr>
                <w:rFonts w:hint="eastAsia" w:ascii="Arial" w:hAnsi="Arial" w:cs="Arial"/>
                <w:b/>
                <w:bCs/>
                <w:i w:val="0"/>
                <w:iCs w:val="0"/>
                <w:kern w:val="0"/>
                <w:sz w:val="16"/>
                <w:szCs w:val="16"/>
                <w:u w:val="single"/>
                <w:lang w:val="en-US" w:eastAsia="zh-CN" w:bidi="ar"/>
              </w:rPr>
              <w:t xml:space="preserve"> (Qualcomm)</w:t>
            </w:r>
          </w:p>
          <w:p>
            <w:pPr>
              <w:jc w:val="center"/>
              <w:rPr>
                <w:rFonts w:hint="default" w:ascii="Arial" w:hAnsi="Arial" w:cs="Arial"/>
                <w:b/>
                <w:bCs/>
                <w:i w:val="0"/>
                <w:iCs w:val="0"/>
                <w:kern w:val="0"/>
                <w:sz w:val="16"/>
                <w:szCs w:val="16"/>
                <w:u w:val="single"/>
                <w:lang w:val="en-US" w:eastAsia="zh-CN" w:bidi="ar"/>
              </w:rPr>
            </w:pPr>
            <w:r>
              <w:rPr>
                <w:rFonts w:hint="default" w:ascii="Arial" w:hAnsi="Arial" w:eastAsia="宋体" w:cs="Arial"/>
                <w:b/>
                <w:bCs/>
                <w:i w:val="0"/>
                <w:iCs w:val="0"/>
                <w:kern w:val="0"/>
                <w:sz w:val="16"/>
                <w:szCs w:val="16"/>
                <w:u w:val="single"/>
                <w:lang w:val="en-US" w:eastAsia="zh-CN" w:bidi="ar"/>
              </w:rPr>
              <w:fldChar w:fldCharType="begin"/>
            </w:r>
            <w:r>
              <w:rPr>
                <w:rFonts w:hint="default" w:ascii="Arial" w:hAnsi="Arial" w:eastAsia="宋体" w:cs="Arial"/>
                <w:b/>
                <w:bCs/>
                <w:i w:val="0"/>
                <w:iCs w:val="0"/>
                <w:kern w:val="0"/>
                <w:sz w:val="16"/>
                <w:szCs w:val="16"/>
                <w:u w:val="single"/>
                <w:lang w:val="en-US" w:eastAsia="zh-CN" w:bidi="ar"/>
              </w:rPr>
              <w:instrText xml:space="preserve"> HYPERLINK "https://www.3gpp.org/ftp/TSG_RAN/WG4_Radio/TSGR4_109/Docs/R4-2320055.zip" </w:instrText>
            </w:r>
            <w:r>
              <w:rPr>
                <w:rFonts w:hint="default" w:ascii="Arial" w:hAnsi="Arial" w:eastAsia="宋体" w:cs="Arial"/>
                <w:b/>
                <w:bCs/>
                <w:i w:val="0"/>
                <w:iCs w:val="0"/>
                <w:kern w:val="0"/>
                <w:sz w:val="16"/>
                <w:szCs w:val="16"/>
                <w:u w:val="single"/>
                <w:lang w:val="en-US" w:eastAsia="zh-CN" w:bidi="ar"/>
              </w:rPr>
              <w:fldChar w:fldCharType="separate"/>
            </w:r>
            <w:r>
              <w:rPr>
                <w:rStyle w:val="55"/>
                <w:rFonts w:hint="default" w:ascii="Arial" w:hAnsi="Arial" w:eastAsia="宋体" w:cs="Arial"/>
                <w:b/>
                <w:bCs/>
                <w:i w:val="0"/>
                <w:iCs w:val="0"/>
                <w:sz w:val="16"/>
                <w:szCs w:val="16"/>
                <w:u w:val="single"/>
              </w:rPr>
              <w:t>R4-2320055</w:t>
            </w:r>
            <w:r>
              <w:rPr>
                <w:rFonts w:hint="default" w:ascii="Arial" w:hAnsi="Arial" w:eastAsia="宋体" w:cs="Arial"/>
                <w:b/>
                <w:bCs/>
                <w:i w:val="0"/>
                <w:iCs w:val="0"/>
                <w:kern w:val="0"/>
                <w:sz w:val="16"/>
                <w:szCs w:val="16"/>
                <w:u w:val="single"/>
                <w:lang w:val="en-US" w:eastAsia="zh-CN" w:bidi="ar"/>
              </w:rPr>
              <w:fldChar w:fldCharType="end"/>
            </w:r>
            <w:r>
              <w:rPr>
                <w:rFonts w:hint="eastAsia" w:ascii="Arial" w:hAnsi="Arial" w:cs="Arial"/>
                <w:b/>
                <w:bCs/>
                <w:i w:val="0"/>
                <w:iCs w:val="0"/>
                <w:kern w:val="0"/>
                <w:sz w:val="16"/>
                <w:szCs w:val="16"/>
                <w:u w:val="single"/>
                <w:lang w:val="en-US" w:eastAsia="zh-CN" w:bidi="ar"/>
              </w:rPr>
              <w:t xml:space="preserve"> (Nokia)</w:t>
            </w:r>
          </w:p>
        </w:tc>
        <w:tc>
          <w:tcPr>
            <w:tcW w:w="906" w:type="pct"/>
            <w:vAlign w:val="center"/>
          </w:tcPr>
          <w:p>
            <w:pPr>
              <w:jc w:val="cente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5" w:type="pct"/>
            <w:vMerge w:val="continue"/>
            <w:tcBorders/>
            <w:vAlign w:val="center"/>
          </w:tcPr>
          <w:p>
            <w:pPr>
              <w:jc w:val="center"/>
              <w:rPr>
                <w:rFonts w:hint="default"/>
                <w:vertAlign w:val="baseline"/>
                <w:lang w:val="en-US" w:eastAsia="zh-CN"/>
              </w:rPr>
            </w:pPr>
          </w:p>
        </w:tc>
        <w:tc>
          <w:tcPr>
            <w:tcW w:w="1886" w:type="pct"/>
            <w:vAlign w:val="center"/>
          </w:tcPr>
          <w:p>
            <w:pPr>
              <w:jc w:val="center"/>
              <w:rPr>
                <w:rFonts w:hint="default"/>
                <w:vertAlign w:val="baseline"/>
                <w:lang w:val="en-US" w:eastAsia="zh-CN"/>
              </w:rPr>
            </w:pPr>
            <w:r>
              <w:rPr>
                <w:rFonts w:hint="eastAsia"/>
                <w:vertAlign w:val="baseline"/>
                <w:lang w:val="en-US" w:eastAsia="zh-CN"/>
              </w:rPr>
              <w:t>E.4 Differences in simulation assumptions of RAN1 and RAN4</w:t>
            </w:r>
          </w:p>
        </w:tc>
        <w:tc>
          <w:tcPr>
            <w:tcW w:w="1171" w:type="pct"/>
            <w:vAlign w:val="center"/>
          </w:tcPr>
          <w:p>
            <w:pPr>
              <w:jc w:val="center"/>
              <w:rPr>
                <w:rFonts w:hint="default"/>
                <w:vertAlign w:val="baseline"/>
                <w:lang w:val="en-US" w:eastAsia="zh-CN"/>
              </w:rPr>
            </w:pPr>
            <w:r>
              <w:rPr>
                <w:rFonts w:hint="default" w:ascii="Arial" w:hAnsi="Arial" w:eastAsia="宋体" w:cs="Arial"/>
                <w:b/>
                <w:bCs/>
                <w:i w:val="0"/>
                <w:iCs w:val="0"/>
                <w:kern w:val="0"/>
                <w:sz w:val="16"/>
                <w:szCs w:val="16"/>
                <w:u w:val="single"/>
                <w:lang w:val="en-US" w:eastAsia="zh-CN" w:bidi="ar"/>
              </w:rPr>
              <w:fldChar w:fldCharType="begin"/>
            </w:r>
            <w:r>
              <w:rPr>
                <w:rFonts w:hint="default" w:ascii="Arial" w:hAnsi="Arial" w:eastAsia="宋体" w:cs="Arial"/>
                <w:b/>
                <w:bCs/>
                <w:i w:val="0"/>
                <w:iCs w:val="0"/>
                <w:kern w:val="0"/>
                <w:sz w:val="16"/>
                <w:szCs w:val="16"/>
                <w:u w:val="single"/>
                <w:lang w:val="en-US" w:eastAsia="zh-CN" w:bidi="ar"/>
              </w:rPr>
              <w:instrText xml:space="preserve"> HYPERLINK "https://www.3gpp.org/ftp/TSG_RAN/WG4_Radio/TSGR4_109/Docs/R4-2319400.zip" </w:instrText>
            </w:r>
            <w:r>
              <w:rPr>
                <w:rFonts w:hint="default" w:ascii="Arial" w:hAnsi="Arial" w:eastAsia="宋体" w:cs="Arial"/>
                <w:b/>
                <w:bCs/>
                <w:i w:val="0"/>
                <w:iCs w:val="0"/>
                <w:kern w:val="0"/>
                <w:sz w:val="16"/>
                <w:szCs w:val="16"/>
                <w:u w:val="single"/>
                <w:lang w:val="en-US" w:eastAsia="zh-CN" w:bidi="ar"/>
              </w:rPr>
              <w:fldChar w:fldCharType="separate"/>
            </w:r>
            <w:r>
              <w:rPr>
                <w:rStyle w:val="55"/>
                <w:rFonts w:hint="default" w:ascii="Arial" w:hAnsi="Arial" w:eastAsia="宋体" w:cs="Arial"/>
                <w:b/>
                <w:bCs/>
                <w:i w:val="0"/>
                <w:iCs w:val="0"/>
                <w:sz w:val="16"/>
                <w:szCs w:val="16"/>
                <w:u w:val="single"/>
              </w:rPr>
              <w:t>R4-2319400</w:t>
            </w:r>
            <w:r>
              <w:rPr>
                <w:rFonts w:hint="default" w:ascii="Arial" w:hAnsi="Arial" w:eastAsia="宋体" w:cs="Arial"/>
                <w:b/>
                <w:bCs/>
                <w:i w:val="0"/>
                <w:iCs w:val="0"/>
                <w:kern w:val="0"/>
                <w:sz w:val="16"/>
                <w:szCs w:val="16"/>
                <w:u w:val="single"/>
                <w:lang w:val="en-US" w:eastAsia="zh-CN" w:bidi="ar"/>
              </w:rPr>
              <w:fldChar w:fldCharType="end"/>
            </w:r>
            <w:r>
              <w:rPr>
                <w:rFonts w:hint="eastAsia" w:ascii="Arial" w:hAnsi="Arial" w:cs="Arial"/>
                <w:b/>
                <w:bCs/>
                <w:i w:val="0"/>
                <w:iCs w:val="0"/>
                <w:kern w:val="0"/>
                <w:sz w:val="16"/>
                <w:szCs w:val="16"/>
                <w:u w:val="single"/>
                <w:lang w:val="en-US" w:eastAsia="zh-CN" w:bidi="ar"/>
              </w:rPr>
              <w:t xml:space="preserve"> (Ericsson)</w:t>
            </w:r>
          </w:p>
        </w:tc>
        <w:tc>
          <w:tcPr>
            <w:tcW w:w="906" w:type="pct"/>
            <w:vAlign w:val="center"/>
          </w:tcPr>
          <w:p>
            <w:pPr>
              <w:jc w:val="center"/>
              <w:rPr>
                <w:rFonts w:hint="default"/>
                <w:vertAlign w:val="baseline"/>
                <w:lang w:val="en-US" w:eastAsia="zh-CN"/>
              </w:rPr>
            </w:pPr>
            <w:r>
              <w:rPr>
                <w:rFonts w:hint="eastAsia" w:ascii="Times New Roman" w:hAnsi="Times New Roman" w:cs="Times New Roman"/>
                <w:b w:val="0"/>
                <w:bCs w:val="0"/>
                <w:i w:val="0"/>
                <w:iCs w:val="0"/>
                <w:kern w:val="0"/>
                <w:sz w:val="16"/>
                <w:szCs w:val="16"/>
                <w:u w:val="none"/>
                <w:lang w:val="en-US" w:eastAsia="zh-CN" w:bidi="ar"/>
              </w:rPr>
              <w:t xml:space="preserve">Capture </w:t>
            </w:r>
            <w:r>
              <w:rPr>
                <w:rFonts w:hint="default" w:ascii="Times New Roman" w:hAnsi="Times New Roman" w:cs="Times New Roman"/>
                <w:b w:val="0"/>
                <w:bCs w:val="0"/>
                <w:i w:val="0"/>
                <w:iCs w:val="0"/>
                <w:kern w:val="0"/>
                <w:sz w:val="16"/>
                <w:szCs w:val="16"/>
                <w:u w:val="none"/>
                <w:lang w:val="en-US" w:eastAsia="zh-CN" w:bidi="ar"/>
              </w:rPr>
              <w:t>conclusion of topic 1-</w:t>
            </w:r>
            <w:r>
              <w:rPr>
                <w:rFonts w:hint="eastAsia" w:ascii="Times New Roman" w:hAnsi="Times New Roman" w:cs="Times New Roman"/>
                <w:b w:val="0"/>
                <w:bCs w:val="0"/>
                <w:i w:val="0"/>
                <w:iCs w:val="0"/>
                <w:kern w:val="0"/>
                <w:sz w:val="16"/>
                <w:szCs w:val="16"/>
                <w:u w:val="none"/>
                <w:lang w:val="en-US" w:eastAsia="zh-CN" w:bidi="ar"/>
              </w:rPr>
              <w:t>4</w:t>
            </w:r>
          </w:p>
        </w:tc>
      </w:tr>
    </w:tbl>
    <w:p>
      <w:pPr>
        <w:rPr>
          <w:rFonts w:hint="default"/>
          <w:lang w:val="en-US" w:eastAsia="zh-CN"/>
        </w:rPr>
      </w:pPr>
    </w:p>
    <w:p>
      <w:pPr>
        <w:rPr>
          <w:rFonts w:hint="eastAsia"/>
          <w:color w:val="0070C0"/>
          <w:lang w:val="en-US" w:eastAsia="zh-CN"/>
        </w:rPr>
      </w:pPr>
      <w:r>
        <w:rPr>
          <w:rFonts w:hint="eastAsia"/>
          <w:color w:val="0070C0"/>
          <w:lang w:val="en-US" w:eastAsia="zh-CN"/>
        </w:rPr>
        <w:t>Following TPs are Repetitive.</w:t>
      </w:r>
    </w:p>
    <w:p>
      <w:pPr>
        <w:rPr>
          <w:rFonts w:hint="eastAsia" w:ascii="Times New Roman" w:hAnsi="Times New Roman" w:cs="Times New Roman"/>
          <w:color w:val="0070C0"/>
          <w:lang w:val="en-US" w:eastAsia="zh-CN"/>
        </w:rPr>
      </w:pPr>
      <w:r>
        <w:rPr>
          <w:rFonts w:hint="default" w:ascii="Times New Roman" w:hAnsi="Times New Roman" w:cs="Times New Roman"/>
          <w:color w:val="0070C0"/>
          <w:lang w:val="en-US" w:eastAsia="zh-CN"/>
        </w:rPr>
        <w:fldChar w:fldCharType="begin"/>
      </w:r>
      <w:r>
        <w:rPr>
          <w:rFonts w:hint="default" w:ascii="Times New Roman" w:hAnsi="Times New Roman" w:cs="Times New Roman"/>
          <w:color w:val="0070C0"/>
          <w:lang w:val="en-US" w:eastAsia="zh-CN"/>
        </w:rPr>
        <w:instrText xml:space="preserve"> HYPERLINK "https://www.3gpp.org/ftp/TSG_RAN/WG4_Radio/TSGR4_109/Docs/R4-2320448.zip" </w:instrText>
      </w:r>
      <w:r>
        <w:rPr>
          <w:rFonts w:hint="default" w:ascii="Times New Roman" w:hAnsi="Times New Roman" w:cs="Times New Roman"/>
          <w:color w:val="0070C0"/>
          <w:lang w:val="en-US" w:eastAsia="zh-CN"/>
        </w:rPr>
        <w:fldChar w:fldCharType="separate"/>
      </w:r>
      <w:r>
        <w:rPr>
          <w:rFonts w:hint="default" w:ascii="Times New Roman" w:hAnsi="Times New Roman" w:cs="Times New Roman"/>
          <w:color w:val="0070C0"/>
          <w:lang w:val="en-US" w:eastAsia="zh-CN"/>
        </w:rPr>
        <w:t>R4-2320448</w:t>
      </w:r>
      <w:r>
        <w:rPr>
          <w:rFonts w:hint="default" w:ascii="Times New Roman" w:hAnsi="Times New Roman" w:cs="Times New Roman"/>
          <w:color w:val="0070C0"/>
          <w:lang w:val="en-US" w:eastAsia="zh-CN"/>
        </w:rPr>
        <w:fldChar w:fldCharType="end"/>
      </w:r>
      <w:r>
        <w:rPr>
          <w:rFonts w:hint="eastAsia" w:ascii="Times New Roman" w:hAnsi="Times New Roman" w:cs="Times New Roman"/>
          <w:color w:val="0070C0"/>
          <w:lang w:val="en-US" w:eastAsia="zh-CN"/>
        </w:rPr>
        <w:t xml:space="preserve"> is same as R4-2319780</w:t>
      </w:r>
    </w:p>
    <w:p>
      <w:pPr>
        <w:rPr>
          <w:rFonts w:hint="eastAsia" w:ascii="Times New Roman" w:hAnsi="Times New Roman" w:cs="Times New Roman"/>
          <w:color w:val="0070C0"/>
          <w:lang w:val="en-US" w:eastAsia="zh-CN"/>
        </w:rPr>
      </w:pPr>
      <w:r>
        <w:rPr>
          <w:rFonts w:hint="default" w:ascii="Times New Roman" w:hAnsi="Times New Roman" w:cs="Times New Roman"/>
          <w:color w:val="0070C0"/>
          <w:lang w:val="en-US" w:eastAsia="zh-CN"/>
        </w:rPr>
        <w:fldChar w:fldCharType="begin"/>
      </w:r>
      <w:r>
        <w:rPr>
          <w:rFonts w:hint="default" w:ascii="Times New Roman" w:hAnsi="Times New Roman" w:cs="Times New Roman"/>
          <w:color w:val="0070C0"/>
          <w:lang w:val="en-US" w:eastAsia="zh-CN"/>
        </w:rPr>
        <w:instrText xml:space="preserve"> HYPERLINK "https://www.3gpp.org/ftp/TSG_RAN/WG4_Radio/TSGR4_109/Docs/R4-2320640.zip" </w:instrText>
      </w:r>
      <w:r>
        <w:rPr>
          <w:rFonts w:hint="default" w:ascii="Times New Roman" w:hAnsi="Times New Roman" w:cs="Times New Roman"/>
          <w:color w:val="0070C0"/>
          <w:lang w:val="en-US" w:eastAsia="zh-CN"/>
        </w:rPr>
        <w:fldChar w:fldCharType="separate"/>
      </w:r>
      <w:r>
        <w:rPr>
          <w:rFonts w:hint="default" w:ascii="Times New Roman" w:hAnsi="Times New Roman" w:cs="Times New Roman"/>
          <w:color w:val="0070C0"/>
          <w:lang w:val="en-US" w:eastAsia="zh-CN"/>
        </w:rPr>
        <w:t>R4-2320640</w:t>
      </w:r>
      <w:r>
        <w:rPr>
          <w:rFonts w:hint="default" w:ascii="Times New Roman" w:hAnsi="Times New Roman" w:cs="Times New Roman"/>
          <w:color w:val="0070C0"/>
          <w:lang w:val="en-US" w:eastAsia="zh-CN"/>
        </w:rPr>
        <w:fldChar w:fldCharType="end"/>
      </w:r>
      <w:r>
        <w:rPr>
          <w:rFonts w:hint="eastAsia" w:ascii="Times New Roman" w:hAnsi="Times New Roman" w:cs="Times New Roman"/>
          <w:color w:val="0070C0"/>
          <w:lang w:val="en-US" w:eastAsia="zh-CN"/>
        </w:rPr>
        <w:t xml:space="preserve"> is same as R4-2320055</w:t>
      </w:r>
    </w:p>
    <w:p>
      <w:pPr>
        <w:rPr>
          <w:rFonts w:hint="eastAsia" w:ascii="Times New Roman" w:hAnsi="Times New Roman" w:cs="Times New Roman"/>
          <w:color w:val="0070C0"/>
          <w:lang w:val="en-US" w:eastAsia="zh-CN"/>
        </w:rPr>
      </w:pPr>
      <w:r>
        <w:rPr>
          <w:rFonts w:hint="default" w:ascii="Times New Roman" w:hAnsi="Times New Roman" w:cs="Times New Roman"/>
          <w:color w:val="0070C0"/>
          <w:lang w:val="en-US" w:eastAsia="zh-CN"/>
        </w:rPr>
        <w:fldChar w:fldCharType="begin"/>
      </w:r>
      <w:r>
        <w:rPr>
          <w:rFonts w:hint="default" w:ascii="Times New Roman" w:hAnsi="Times New Roman" w:cs="Times New Roman"/>
          <w:color w:val="0070C0"/>
          <w:lang w:val="en-US" w:eastAsia="zh-CN"/>
        </w:rPr>
        <w:instrText xml:space="preserve"> HYPERLINK "https://www.3gpp.org/ftp/TSG_RAN/WG4_Radio/TSGR4_109/Docs/R4-2320641.zip" </w:instrText>
      </w:r>
      <w:r>
        <w:rPr>
          <w:rFonts w:hint="default" w:ascii="Times New Roman" w:hAnsi="Times New Roman" w:cs="Times New Roman"/>
          <w:color w:val="0070C0"/>
          <w:lang w:val="en-US" w:eastAsia="zh-CN"/>
        </w:rPr>
        <w:fldChar w:fldCharType="separate"/>
      </w:r>
      <w:r>
        <w:rPr>
          <w:rFonts w:hint="default" w:ascii="Times New Roman" w:hAnsi="Times New Roman" w:cs="Times New Roman"/>
          <w:color w:val="0070C0"/>
          <w:lang w:val="en-US" w:eastAsia="zh-CN"/>
        </w:rPr>
        <w:t>R4-2320641</w:t>
      </w:r>
      <w:r>
        <w:rPr>
          <w:rFonts w:hint="default" w:ascii="Times New Roman" w:hAnsi="Times New Roman" w:cs="Times New Roman"/>
          <w:color w:val="0070C0"/>
          <w:lang w:val="en-US" w:eastAsia="zh-CN"/>
        </w:rPr>
        <w:fldChar w:fldCharType="end"/>
      </w:r>
      <w:r>
        <w:rPr>
          <w:rFonts w:hint="eastAsia" w:ascii="Times New Roman" w:hAnsi="Times New Roman" w:cs="Times New Roman"/>
          <w:color w:val="0070C0"/>
          <w:lang w:val="en-US" w:eastAsia="zh-CN"/>
        </w:rPr>
        <w:t xml:space="preserve"> is same as R4-2320056</w:t>
      </w:r>
    </w:p>
    <w:p>
      <w:pPr>
        <w:rPr>
          <w:rFonts w:hint="eastAsia" w:ascii="Times New Roman" w:hAnsi="Times New Roman" w:cs="Times New Roman"/>
          <w:color w:val="0070C0"/>
          <w:lang w:val="en-US" w:eastAsia="zh-CN"/>
        </w:rPr>
      </w:pPr>
      <w:r>
        <w:rPr>
          <w:rFonts w:hint="default" w:ascii="Times New Roman" w:hAnsi="Times New Roman" w:cs="Times New Roman"/>
          <w:color w:val="0070C0"/>
          <w:lang w:val="en-US" w:eastAsia="zh-CN"/>
        </w:rPr>
        <w:fldChar w:fldCharType="begin"/>
      </w:r>
      <w:r>
        <w:rPr>
          <w:rFonts w:hint="default" w:ascii="Times New Roman" w:hAnsi="Times New Roman" w:cs="Times New Roman"/>
          <w:color w:val="0070C0"/>
          <w:lang w:val="en-US" w:eastAsia="zh-CN"/>
        </w:rPr>
        <w:instrText xml:space="preserve"> HYPERLINK "https://www.3gpp.org/ftp/TSG_RAN/WG4_Radio/TSGR4_109/Docs/R4-2320642.zip" </w:instrText>
      </w:r>
      <w:r>
        <w:rPr>
          <w:rFonts w:hint="default" w:ascii="Times New Roman" w:hAnsi="Times New Roman" w:cs="Times New Roman"/>
          <w:color w:val="0070C0"/>
          <w:lang w:val="en-US" w:eastAsia="zh-CN"/>
        </w:rPr>
        <w:fldChar w:fldCharType="separate"/>
      </w:r>
      <w:r>
        <w:rPr>
          <w:rFonts w:hint="default" w:ascii="Times New Roman" w:hAnsi="Times New Roman" w:cs="Times New Roman"/>
          <w:color w:val="0070C0"/>
          <w:lang w:val="en-US" w:eastAsia="zh-CN"/>
        </w:rPr>
        <w:t>R4-2320642</w:t>
      </w:r>
      <w:r>
        <w:rPr>
          <w:rFonts w:hint="default" w:ascii="Times New Roman" w:hAnsi="Times New Roman" w:cs="Times New Roman"/>
          <w:color w:val="0070C0"/>
          <w:lang w:val="en-US" w:eastAsia="zh-CN"/>
        </w:rPr>
        <w:fldChar w:fldCharType="end"/>
      </w:r>
      <w:r>
        <w:rPr>
          <w:rFonts w:hint="eastAsia" w:ascii="Times New Roman" w:hAnsi="Times New Roman" w:cs="Times New Roman"/>
          <w:color w:val="0070C0"/>
          <w:lang w:val="en-US" w:eastAsia="zh-CN"/>
        </w:rPr>
        <w:t xml:space="preserve"> is same as R4-2320057</w:t>
      </w:r>
    </w:p>
    <w:p>
      <w:pPr>
        <w:keepNext/>
        <w:keepLines/>
        <w:numPr>
          <w:ilvl w:val="0"/>
          <w:numId w:val="1"/>
        </w:numPr>
        <w:pBdr>
          <w:top w:val="single" w:color="auto" w:sz="12" w:space="3"/>
        </w:pBdr>
        <w:tabs>
          <w:tab w:val="left" w:pos="360"/>
        </w:tabs>
        <w:spacing w:before="240"/>
        <w:ind w:left="0" w:firstLine="0"/>
        <w:outlineLvl w:val="0"/>
        <w:rPr>
          <w:rFonts w:ascii="Arial" w:hAnsi="Arial"/>
          <w:sz w:val="36"/>
          <w:lang w:val="sv-SE" w:eastAsia="ja-JP"/>
        </w:rPr>
      </w:pPr>
      <w:r>
        <w:rPr>
          <w:rFonts w:ascii="Arial" w:hAnsi="Arial"/>
          <w:sz w:val="36"/>
          <w:lang w:val="sv-SE" w:eastAsia="ja-JP"/>
        </w:rPr>
        <w:t>Topic #</w:t>
      </w:r>
      <w:r>
        <w:rPr>
          <w:rFonts w:hint="eastAsia" w:ascii="Arial" w:hAnsi="Arial"/>
          <w:sz w:val="36"/>
          <w:lang w:val="en-US" w:eastAsia="zh-CN"/>
        </w:rPr>
        <w:t>3</w:t>
      </w:r>
      <w:r>
        <w:rPr>
          <w:rFonts w:ascii="Arial" w:hAnsi="Arial"/>
          <w:sz w:val="36"/>
          <w:lang w:val="sv-SE" w:eastAsia="ja-JP"/>
        </w:rPr>
        <w:t xml:space="preserve">: </w:t>
      </w:r>
      <w:r>
        <w:rPr>
          <w:rFonts w:hint="eastAsia" w:ascii="Arial" w:hAnsi="Arial"/>
          <w:sz w:val="36"/>
          <w:lang w:val="en-US" w:eastAsia="zh-CN"/>
        </w:rPr>
        <w:t>updated simulation data</w:t>
      </w:r>
    </w:p>
    <w:p>
      <w:pPr>
        <w:pStyle w:val="3"/>
      </w:pPr>
      <w:r>
        <w:rPr>
          <w:rFonts w:hint="eastAsia"/>
        </w:rPr>
        <w:t>Companies</w:t>
      </w:r>
      <w:r>
        <w:t>’ contributions summary</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
        <w:gridCol w:w="1453"/>
        <w:gridCol w:w="75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894" w:type="dxa"/>
          </w:tcPr>
          <w:p>
            <w:pPr>
              <w:overflowPunct w:val="0"/>
              <w:autoSpaceDE w:val="0"/>
              <w:autoSpaceDN w:val="0"/>
              <w:adjustRightInd w:val="0"/>
              <w:spacing w:before="120" w:after="120"/>
              <w:textAlignment w:val="baseline"/>
              <w:rPr>
                <w:rFonts w:eastAsia="Yu Mincho"/>
                <w:b/>
                <w:bCs/>
              </w:rPr>
            </w:pPr>
            <w:r>
              <w:rPr>
                <w:rFonts w:eastAsia="Yu Mincho"/>
                <w:b/>
                <w:bCs/>
              </w:rPr>
              <w:t>T-doc number</w:t>
            </w:r>
          </w:p>
        </w:tc>
        <w:tc>
          <w:tcPr>
            <w:tcW w:w="1453" w:type="dxa"/>
          </w:tcPr>
          <w:p>
            <w:pPr>
              <w:overflowPunct w:val="0"/>
              <w:autoSpaceDE w:val="0"/>
              <w:autoSpaceDN w:val="0"/>
              <w:adjustRightInd w:val="0"/>
              <w:spacing w:before="120" w:after="120"/>
              <w:textAlignment w:val="baseline"/>
              <w:rPr>
                <w:rFonts w:eastAsia="Yu Mincho"/>
                <w:b/>
                <w:bCs/>
              </w:rPr>
            </w:pPr>
            <w:r>
              <w:rPr>
                <w:rFonts w:eastAsia="Yu Mincho"/>
                <w:b/>
                <w:bCs/>
              </w:rPr>
              <w:t>Company</w:t>
            </w:r>
          </w:p>
        </w:tc>
        <w:tc>
          <w:tcPr>
            <w:tcW w:w="7510" w:type="dxa"/>
          </w:tcPr>
          <w:p>
            <w:pPr>
              <w:overflowPunct w:val="0"/>
              <w:autoSpaceDE w:val="0"/>
              <w:autoSpaceDN w:val="0"/>
              <w:adjustRightInd w:val="0"/>
              <w:spacing w:before="120" w:after="120"/>
              <w:textAlignment w:val="baseline"/>
              <w:rPr>
                <w:rFonts w:eastAsia="Yu Mincho"/>
                <w:b/>
                <w:bCs/>
              </w:rPr>
            </w:pPr>
            <w:r>
              <w:rPr>
                <w:rFonts w:eastAsia="Yu Mincho"/>
                <w:b/>
                <w:bCs/>
              </w:rPr>
              <w:t>Proposals / Observations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894" w:type="dxa"/>
            <w:vAlign w:val="top"/>
          </w:tcPr>
          <w:p>
            <w:pPr>
              <w:keepNext w:val="0"/>
              <w:keepLines w:val="0"/>
              <w:widowControl/>
              <w:suppressLineNumbers w:val="0"/>
              <w:jc w:val="left"/>
              <w:textAlignment w:val="top"/>
              <w:rPr>
                <w:rFonts w:eastAsia="Yu Mincho"/>
                <w:highlight w:val="none"/>
              </w:rPr>
            </w:pPr>
            <w:r>
              <w:rPr>
                <w:rFonts w:hint="default" w:ascii="Arial" w:hAnsi="Arial" w:eastAsia="宋体" w:cs="Arial"/>
                <w:b/>
                <w:bCs/>
                <w:i w:val="0"/>
                <w:iCs w:val="0"/>
                <w:kern w:val="0"/>
                <w:sz w:val="16"/>
                <w:szCs w:val="16"/>
                <w:highlight w:val="none"/>
                <w:u w:val="single"/>
                <w:lang w:val="en-US" w:eastAsia="zh-CN" w:bidi="ar"/>
              </w:rPr>
              <w:fldChar w:fldCharType="begin"/>
            </w:r>
            <w:r>
              <w:rPr>
                <w:rFonts w:hint="default" w:ascii="Arial" w:hAnsi="Arial" w:eastAsia="宋体" w:cs="Arial"/>
                <w:b/>
                <w:bCs/>
                <w:i w:val="0"/>
                <w:iCs w:val="0"/>
                <w:kern w:val="0"/>
                <w:sz w:val="16"/>
                <w:szCs w:val="16"/>
                <w:highlight w:val="none"/>
                <w:u w:val="single"/>
                <w:lang w:val="en-US" w:eastAsia="zh-CN" w:bidi="ar"/>
              </w:rPr>
              <w:instrText xml:space="preserve"> HYPERLINK "https://www.3gpp.org/ftp/TSG_RAN/WG4_Radio/TSGR4_109/Docs/R4-2319396.zip" </w:instrText>
            </w:r>
            <w:r>
              <w:rPr>
                <w:rFonts w:hint="default" w:ascii="Arial" w:hAnsi="Arial" w:eastAsia="宋体" w:cs="Arial"/>
                <w:b/>
                <w:bCs/>
                <w:i w:val="0"/>
                <w:iCs w:val="0"/>
                <w:kern w:val="0"/>
                <w:sz w:val="16"/>
                <w:szCs w:val="16"/>
                <w:highlight w:val="none"/>
                <w:u w:val="single"/>
                <w:lang w:val="en-US" w:eastAsia="zh-CN" w:bidi="ar"/>
              </w:rPr>
              <w:fldChar w:fldCharType="separate"/>
            </w:r>
            <w:r>
              <w:rPr>
                <w:rStyle w:val="55"/>
                <w:rFonts w:hint="default" w:ascii="Arial" w:hAnsi="Arial" w:eastAsia="宋体" w:cs="Arial"/>
                <w:b/>
                <w:bCs/>
                <w:i w:val="0"/>
                <w:iCs w:val="0"/>
                <w:sz w:val="16"/>
                <w:szCs w:val="16"/>
                <w:highlight w:val="none"/>
                <w:u w:val="single"/>
              </w:rPr>
              <w:t>R4-2319396</w:t>
            </w:r>
            <w:r>
              <w:rPr>
                <w:rFonts w:hint="default" w:ascii="Arial" w:hAnsi="Arial" w:eastAsia="宋体" w:cs="Arial"/>
                <w:b/>
                <w:bCs/>
                <w:i w:val="0"/>
                <w:iCs w:val="0"/>
                <w:kern w:val="0"/>
                <w:sz w:val="16"/>
                <w:szCs w:val="16"/>
                <w:highlight w:val="none"/>
                <w:u w:val="single"/>
                <w:lang w:val="en-US" w:eastAsia="zh-CN" w:bidi="ar"/>
              </w:rPr>
              <w:fldChar w:fldCharType="end"/>
            </w:r>
          </w:p>
        </w:tc>
        <w:tc>
          <w:tcPr>
            <w:tcW w:w="1453" w:type="dxa"/>
            <w:vAlign w:val="top"/>
          </w:tcPr>
          <w:p>
            <w:pPr>
              <w:keepNext w:val="0"/>
              <w:keepLines w:val="0"/>
              <w:widowControl/>
              <w:suppressLineNumbers w:val="0"/>
              <w:jc w:val="left"/>
              <w:textAlignment w:val="top"/>
              <w:rPr>
                <w:rFonts w:eastAsia="Yu Mincho"/>
                <w:highlight w:val="none"/>
              </w:rPr>
            </w:pPr>
            <w:r>
              <w:rPr>
                <w:rFonts w:hint="default" w:ascii="Arial" w:hAnsi="Arial" w:eastAsia="宋体" w:cs="Arial"/>
                <w:i w:val="0"/>
                <w:iCs w:val="0"/>
                <w:color w:val="000000"/>
                <w:kern w:val="0"/>
                <w:sz w:val="16"/>
                <w:szCs w:val="16"/>
                <w:highlight w:val="none"/>
                <w:u w:val="none"/>
                <w:lang w:val="en-US" w:eastAsia="zh-CN" w:bidi="ar"/>
              </w:rPr>
              <w:t>Ericsson</w:t>
            </w:r>
          </w:p>
        </w:tc>
        <w:tc>
          <w:tcPr>
            <w:tcW w:w="7510" w:type="dxa"/>
          </w:tcPr>
          <w:p>
            <w:pPr>
              <w:overflowPunct w:val="0"/>
              <w:autoSpaceDE w:val="0"/>
              <w:autoSpaceDN w:val="0"/>
              <w:adjustRightInd w:val="0"/>
              <w:textAlignment w:val="baseline"/>
              <w:rPr>
                <w:rFonts w:hint="eastAsia" w:eastAsiaTheme="minorEastAsia"/>
                <w:b w:val="0"/>
                <w:bCs w:val="0"/>
                <w:highlight w:val="none"/>
                <w:lang w:eastAsia="zh-CN"/>
              </w:rPr>
            </w:pPr>
            <w:r>
              <w:rPr>
                <w:rFonts w:hint="eastAsia" w:eastAsiaTheme="minorEastAsia"/>
                <w:b w:val="0"/>
                <w:bCs w:val="0"/>
                <w:highlight w:val="none"/>
                <w:lang w:eastAsia="zh-CN"/>
              </w:rPr>
              <w:t>Additional simulation results (Scenario 3 and 9) related to SBFD adjacent channel coexistence evaluation</w:t>
            </w:r>
          </w:p>
          <w:p>
            <w:pPr>
              <w:rPr>
                <w:highlight w:val="none"/>
              </w:rPr>
            </w:pPr>
            <w:r>
              <w:rPr>
                <w:b/>
                <w:bCs/>
                <w:highlight w:val="none"/>
                <w:u w:val="single"/>
              </w:rPr>
              <w:t>Observation 1</w:t>
            </w:r>
            <w:r>
              <w:rPr>
                <w:highlight w:val="none"/>
                <w:u w:val="single"/>
              </w:rPr>
              <w:t>:</w:t>
            </w:r>
            <w:r>
              <w:rPr>
                <w:highlight w:val="none"/>
              </w:rPr>
              <w:t xml:space="preserve"> For Scenario 3/Case 1, where users are uniformly distributed in the indoor area, the DL signal is strong and resilient to UE-to-UE CLI, so that degradation is not observed.</w:t>
            </w:r>
          </w:p>
          <w:p>
            <w:pPr>
              <w:rPr>
                <w:highlight w:val="none"/>
              </w:rPr>
            </w:pPr>
            <w:r>
              <w:rPr>
                <w:b/>
                <w:bCs/>
                <w:highlight w:val="none"/>
                <w:u w:val="single"/>
              </w:rPr>
              <w:t>Observation 2</w:t>
            </w:r>
            <w:r>
              <w:rPr>
                <w:highlight w:val="none"/>
                <w:u w:val="single"/>
              </w:rPr>
              <w:t>:</w:t>
            </w:r>
            <w:r>
              <w:rPr>
                <w:highlight w:val="none"/>
              </w:rPr>
              <w:t xml:space="preserve"> For Scenario 3/Case 2, the DL of SBFD does not cause disruptive BS-to-BS interference against the UL of TDD. Degradation is not observed since the UL is strong to be resilient to BS-to-BS interference, and the dominant source of interference is that internal to the same TDD operator and happening on the same link and channel.</w:t>
            </w:r>
          </w:p>
          <w:p>
            <w:pPr>
              <w:rPr>
                <w:highlight w:val="none"/>
              </w:rPr>
            </w:pPr>
            <w:r>
              <w:rPr>
                <w:b/>
                <w:bCs/>
                <w:highlight w:val="none"/>
                <w:u w:val="single"/>
              </w:rPr>
              <w:t>Observation 3</w:t>
            </w:r>
            <w:r>
              <w:rPr>
                <w:highlight w:val="none"/>
                <w:u w:val="single"/>
              </w:rPr>
              <w:t>:</w:t>
            </w:r>
            <w:r>
              <w:rPr>
                <w:highlight w:val="none"/>
              </w:rPr>
              <w:t xml:space="preserve"> For Scenario 3/Case 3, the DL of TDD does not cause disruptive interference against the UL of SBFD or the DL of SBFD. Degradation is not observed since the UL and DL of SBFD are strong to be resilient to interference from the other operator. The interference from the other operator is not the dominating source of interference. </w:t>
            </w:r>
          </w:p>
          <w:p>
            <w:pPr>
              <w:rPr>
                <w:highlight w:val="none"/>
              </w:rPr>
            </w:pPr>
            <w:r>
              <w:rPr>
                <w:b/>
                <w:bCs/>
                <w:highlight w:val="none"/>
                <w:u w:val="single"/>
              </w:rPr>
              <w:t>Observation 4</w:t>
            </w:r>
            <w:r>
              <w:rPr>
                <w:highlight w:val="none"/>
                <w:u w:val="single"/>
              </w:rPr>
              <w:t>:</w:t>
            </w:r>
            <w:r>
              <w:rPr>
                <w:highlight w:val="none"/>
              </w:rPr>
              <w:t xml:space="preserve"> For Scenario 3/Case 4, where users are uniformly distributed in the indoor area, the DL signal is strong and resilient to UE-to-UE CLI, so that degradation is not observed. The dominant source of interference is not the one coming from the other operator.</w:t>
            </w:r>
          </w:p>
          <w:p>
            <w:pPr>
              <w:rPr>
                <w:highlight w:val="none"/>
              </w:rPr>
            </w:pPr>
            <w:r>
              <w:rPr>
                <w:b/>
                <w:bCs/>
                <w:highlight w:val="none"/>
                <w:u w:val="single"/>
              </w:rPr>
              <w:t>Observation 5</w:t>
            </w:r>
            <w:r>
              <w:rPr>
                <w:highlight w:val="none"/>
                <w:u w:val="single"/>
              </w:rPr>
              <w:t>:</w:t>
            </w:r>
            <w:r>
              <w:rPr>
                <w:highlight w:val="none"/>
              </w:rPr>
              <w:t xml:space="preserve"> For Scenario 9/Case 1, where users are uniformly distributed in the indoor area, the DL signal is strong and resilient to UE-to-UE CLI, so that degradation is not observed. The dominant source of interference is the same operator and same link interference, rather than the one coming from the other operator.</w:t>
            </w:r>
          </w:p>
          <w:p>
            <w:pPr>
              <w:rPr>
                <w:highlight w:val="none"/>
              </w:rPr>
            </w:pPr>
            <w:r>
              <w:rPr>
                <w:b/>
                <w:bCs/>
                <w:highlight w:val="none"/>
                <w:u w:val="single"/>
              </w:rPr>
              <w:t>Observation 6</w:t>
            </w:r>
            <w:r>
              <w:rPr>
                <w:highlight w:val="none"/>
                <w:u w:val="single"/>
              </w:rPr>
              <w:t>:</w:t>
            </w:r>
            <w:r>
              <w:rPr>
                <w:highlight w:val="none"/>
              </w:rPr>
              <w:t xml:space="preserve"> For Scenario 9/Case 2, the DL of SBFD does not cause disruptive BS-to-BS interference against the UL of TDD. Degradation is not observed since the UL is strong to be resilient to BS-to-BS interference, and the dominant source of interference is that internal to the same TDD operator and happening on the same link and channel.</w:t>
            </w:r>
          </w:p>
          <w:p>
            <w:pPr>
              <w:pStyle w:val="31"/>
              <w:rPr>
                <w:highlight w:val="none"/>
              </w:rPr>
            </w:pPr>
            <w:r>
              <w:rPr>
                <w:b/>
                <w:bCs/>
                <w:highlight w:val="none"/>
                <w:u w:val="single"/>
              </w:rPr>
              <w:t>Observation 7</w:t>
            </w:r>
            <w:r>
              <w:rPr>
                <w:highlight w:val="none"/>
                <w:u w:val="single"/>
              </w:rPr>
              <w:t>:</w:t>
            </w:r>
            <w:r>
              <w:rPr>
                <w:highlight w:val="none"/>
              </w:rPr>
              <w:t xml:space="preserve"> For Scenario 9/Case 3, the DL of TDD does not cause disruptive interference against the UL of SBFD or the DL of SBFD. Degradation is not observed since the UL and DL of SBFD are strong to be resilient to interference from the other operator. The interference from the other operator is not the dominating source of interference.</w:t>
            </w:r>
          </w:p>
          <w:p>
            <w:pPr>
              <w:rPr>
                <w:rFonts w:hint="eastAsia" w:eastAsiaTheme="minorEastAsia"/>
                <w:b w:val="0"/>
                <w:bCs w:val="0"/>
                <w:highlight w:val="none"/>
                <w:lang w:eastAsia="zh-CN"/>
              </w:rPr>
            </w:pPr>
            <w:r>
              <w:rPr>
                <w:b/>
                <w:bCs/>
                <w:highlight w:val="none"/>
                <w:u w:val="single"/>
              </w:rPr>
              <w:t>Observation 8</w:t>
            </w:r>
            <w:r>
              <w:rPr>
                <w:highlight w:val="none"/>
                <w:u w:val="single"/>
              </w:rPr>
              <w:t>:</w:t>
            </w:r>
            <w:r>
              <w:rPr>
                <w:highlight w:val="none"/>
              </w:rPr>
              <w:t xml:space="preserve"> For Scenario 3/Case 4, where users are uniformly distributed in the indoor area, the DL signal is strong and resilient to UE-to-UE CLI, so that degradation is not observed. The dominant source of interference is not the one coming from the other operator.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894" w:type="dxa"/>
            <w:vAlign w:val="top"/>
          </w:tcPr>
          <w:p>
            <w:pPr>
              <w:keepNext w:val="0"/>
              <w:keepLines w:val="0"/>
              <w:widowControl/>
              <w:suppressLineNumbers w:val="0"/>
              <w:jc w:val="left"/>
              <w:textAlignment w:val="top"/>
              <w:rPr>
                <w:rFonts w:eastAsia="Yu Mincho"/>
                <w:highlight w:val="none"/>
              </w:rPr>
            </w:pPr>
            <w:r>
              <w:rPr>
                <w:rFonts w:hint="default" w:ascii="Arial" w:hAnsi="Arial" w:eastAsia="宋体" w:cs="Arial"/>
                <w:b/>
                <w:bCs/>
                <w:i w:val="0"/>
                <w:iCs w:val="0"/>
                <w:kern w:val="0"/>
                <w:sz w:val="16"/>
                <w:szCs w:val="16"/>
                <w:highlight w:val="none"/>
                <w:u w:val="single"/>
                <w:lang w:val="en-US" w:eastAsia="zh-CN" w:bidi="ar"/>
              </w:rPr>
              <w:fldChar w:fldCharType="begin"/>
            </w:r>
            <w:r>
              <w:rPr>
                <w:rFonts w:hint="default" w:ascii="Arial" w:hAnsi="Arial" w:eastAsia="宋体" w:cs="Arial"/>
                <w:b/>
                <w:bCs/>
                <w:i w:val="0"/>
                <w:iCs w:val="0"/>
                <w:kern w:val="0"/>
                <w:sz w:val="16"/>
                <w:szCs w:val="16"/>
                <w:highlight w:val="none"/>
                <w:u w:val="single"/>
                <w:lang w:val="en-US" w:eastAsia="zh-CN" w:bidi="ar"/>
              </w:rPr>
              <w:instrText xml:space="preserve"> HYPERLINK "https://www.3gpp.org/ftp/TSG_RAN/WG4_Radio/TSGR4_109/Docs/R4-2319399.zip" </w:instrText>
            </w:r>
            <w:r>
              <w:rPr>
                <w:rFonts w:hint="default" w:ascii="Arial" w:hAnsi="Arial" w:eastAsia="宋体" w:cs="Arial"/>
                <w:b/>
                <w:bCs/>
                <w:i w:val="0"/>
                <w:iCs w:val="0"/>
                <w:kern w:val="0"/>
                <w:sz w:val="16"/>
                <w:szCs w:val="16"/>
                <w:highlight w:val="none"/>
                <w:u w:val="single"/>
                <w:lang w:val="en-US" w:eastAsia="zh-CN" w:bidi="ar"/>
              </w:rPr>
              <w:fldChar w:fldCharType="separate"/>
            </w:r>
            <w:r>
              <w:rPr>
                <w:rStyle w:val="55"/>
                <w:rFonts w:hint="default" w:ascii="Arial" w:hAnsi="Arial" w:eastAsia="宋体" w:cs="Arial"/>
                <w:b/>
                <w:bCs/>
                <w:i w:val="0"/>
                <w:iCs w:val="0"/>
                <w:sz w:val="16"/>
                <w:szCs w:val="16"/>
                <w:highlight w:val="none"/>
                <w:u w:val="single"/>
              </w:rPr>
              <w:t>R4-2319399</w:t>
            </w:r>
            <w:r>
              <w:rPr>
                <w:rFonts w:hint="default" w:ascii="Arial" w:hAnsi="Arial" w:eastAsia="宋体" w:cs="Arial"/>
                <w:b/>
                <w:bCs/>
                <w:i w:val="0"/>
                <w:iCs w:val="0"/>
                <w:kern w:val="0"/>
                <w:sz w:val="16"/>
                <w:szCs w:val="16"/>
                <w:highlight w:val="none"/>
                <w:u w:val="single"/>
                <w:lang w:val="en-US" w:eastAsia="zh-CN" w:bidi="ar"/>
              </w:rPr>
              <w:fldChar w:fldCharType="end"/>
            </w:r>
          </w:p>
        </w:tc>
        <w:tc>
          <w:tcPr>
            <w:tcW w:w="1453" w:type="dxa"/>
            <w:vAlign w:val="top"/>
          </w:tcPr>
          <w:p>
            <w:pPr>
              <w:keepNext w:val="0"/>
              <w:keepLines w:val="0"/>
              <w:widowControl/>
              <w:suppressLineNumbers w:val="0"/>
              <w:jc w:val="left"/>
              <w:textAlignment w:val="top"/>
              <w:rPr>
                <w:rFonts w:eastAsia="Yu Mincho"/>
                <w:highlight w:val="none"/>
              </w:rPr>
            </w:pPr>
            <w:r>
              <w:rPr>
                <w:rFonts w:hint="default" w:ascii="Arial" w:hAnsi="Arial" w:eastAsia="宋体" w:cs="Arial"/>
                <w:i w:val="0"/>
                <w:iCs w:val="0"/>
                <w:color w:val="000000"/>
                <w:kern w:val="0"/>
                <w:sz w:val="16"/>
                <w:szCs w:val="16"/>
                <w:highlight w:val="none"/>
                <w:u w:val="none"/>
                <w:lang w:val="en-US" w:eastAsia="zh-CN" w:bidi="ar"/>
              </w:rPr>
              <w:t>Ericsson</w:t>
            </w:r>
          </w:p>
        </w:tc>
        <w:tc>
          <w:tcPr>
            <w:tcW w:w="7510" w:type="dxa"/>
          </w:tcPr>
          <w:p>
            <w:pPr>
              <w:overflowPunct w:val="0"/>
              <w:autoSpaceDE w:val="0"/>
              <w:autoSpaceDN w:val="0"/>
              <w:adjustRightInd w:val="0"/>
              <w:textAlignment w:val="baseline"/>
              <w:rPr>
                <w:rFonts w:eastAsiaTheme="minorEastAsia"/>
                <w:b w:val="0"/>
                <w:bCs w:val="0"/>
                <w:highlight w:val="none"/>
                <w:lang w:eastAsia="zh-CN"/>
              </w:rPr>
            </w:pPr>
            <w:r>
              <w:rPr>
                <w:rFonts w:hint="eastAsia" w:eastAsiaTheme="minorEastAsia"/>
                <w:b w:val="0"/>
                <w:bCs w:val="0"/>
                <w:highlight w:val="none"/>
                <w:lang w:eastAsia="zh-CN"/>
              </w:rPr>
              <w:t>SBFD coexistence simulation results (Scenario 3 and 9) in Excel-format</w:t>
            </w:r>
          </w:p>
        </w:tc>
      </w:tr>
    </w:tbl>
    <w:p>
      <w:pPr>
        <w:rPr>
          <w:i/>
          <w:color w:val="0070C0"/>
          <w:lang w:eastAsia="zh-CN"/>
        </w:rPr>
      </w:pPr>
    </w:p>
    <w:p>
      <w:pPr>
        <w:pStyle w:val="3"/>
        <w:rPr>
          <w:rFonts w:hint="eastAsia" w:cs="Times New Roman"/>
          <w:lang w:val="sv-SE" w:eastAsia="zh-CN"/>
        </w:rPr>
      </w:pPr>
      <w:r>
        <w:rPr>
          <w:rFonts w:hint="eastAsia" w:cs="Times New Roman"/>
          <w:lang w:val="sv-SE" w:eastAsia="zh-CN"/>
        </w:rPr>
        <w:t>Open issues summary</w:t>
      </w:r>
    </w:p>
    <w:p>
      <w:pPr>
        <w:rPr>
          <w:i/>
          <w:color w:val="0070C0"/>
        </w:rPr>
      </w:pPr>
    </w:p>
    <w:p>
      <w:pPr>
        <w:pStyle w:val="4"/>
      </w:pPr>
      <w:r>
        <w:rPr>
          <w:rFonts w:hint="eastAsia"/>
          <w:lang w:val="en-US" w:eastAsia="zh-CN"/>
        </w:rPr>
        <w:t xml:space="preserve"> </w:t>
      </w:r>
      <w:r>
        <w:t xml:space="preserve">Sub-topic </w:t>
      </w:r>
      <w:r>
        <w:rPr>
          <w:rFonts w:hint="eastAsia"/>
          <w:lang w:val="en-US" w:eastAsia="zh-CN"/>
        </w:rPr>
        <w:t>3</w:t>
      </w:r>
      <w:r>
        <w:t xml:space="preserve">-1 </w:t>
      </w:r>
      <w:r>
        <w:rPr>
          <w:rFonts w:hint="eastAsia"/>
          <w:lang w:val="en-US" w:eastAsia="zh-CN"/>
        </w:rPr>
        <w:t>simulation results</w:t>
      </w:r>
    </w:p>
    <w:p>
      <w:pPr>
        <w:rPr>
          <w:rFonts w:hint="eastAsia"/>
          <w:lang w:val="en-US" w:eastAsia="zh-CN"/>
        </w:rPr>
      </w:pPr>
      <w:r>
        <w:rPr>
          <w:rFonts w:hint="eastAsia"/>
          <w:lang w:val="en-US" w:eastAsia="zh-CN"/>
        </w:rPr>
        <w:t>Ericsson add their simulation results for FR1 and FR2-1 indoor scenarios which is aligned with last meeting co-existence results, moderator merge them with last meeting simulation results and update the summary as linked as below.</w:t>
      </w:r>
    </w:p>
    <w:p>
      <w:pPr>
        <w:rPr>
          <w:rFonts w:hint="default"/>
          <w:lang w:val="en-US" w:eastAsia="zh-CN"/>
        </w:rPr>
      </w:pPr>
    </w:p>
    <w:p>
      <w:pPr>
        <w:rPr>
          <w:rFonts w:hint="default" w:ascii="Times New Roman" w:hAnsi="Times New Roman" w:cs="Times New Roman"/>
          <w:color w:val="0070C0"/>
          <w:lang w:val="en-US" w:eastAsia="zh-CN"/>
        </w:rPr>
      </w:pPr>
      <w:r>
        <w:rPr>
          <w:rFonts w:hint="default" w:ascii="Times New Roman" w:hAnsi="Times New Roman" w:cs="Times New Roman"/>
          <w:color w:val="0070C0"/>
          <w:lang w:val="en-US" w:eastAsia="zh-CN"/>
        </w:rPr>
        <w:object>
          <v:shape id="_x0000_i1030" o:spt="75" type="#_x0000_t75" style="height:65.5pt;width:72.5pt;" o:ole="t" filled="f" o:preferrelative="t" stroked="f" coordsize="21600,21600">
            <v:fill on="f" focussize="0,0"/>
            <v:stroke on="f"/>
            <v:imagedata r:id="rId6" o:title=""/>
            <o:lock v:ext="edit" aspectratio="t"/>
            <w10:wrap type="none"/>
            <w10:anchorlock/>
          </v:shape>
          <o:OLEObject Type="Embed" ProgID="Excel.Sheet.12" ShapeID="_x0000_i1030" DrawAspect="Icon" ObjectID="_1468075725" r:id="rId5">
            <o:LockedField>false</o:LockedField>
          </o:OLEObject>
        </w:object>
      </w:r>
    </w:p>
    <w:p>
      <w:pPr>
        <w:rPr>
          <w:rFonts w:hint="default" w:ascii="Times New Roman" w:hAnsi="Times New Roman" w:cs="Times New Roman"/>
          <w:color w:val="0070C0"/>
          <w:lang w:val="en-US" w:eastAsia="zh-CN"/>
        </w:rPr>
      </w:pPr>
    </w:p>
    <w:p>
      <w:pPr>
        <w:rPr>
          <w:rFonts w:hint="default" w:ascii="Times New Roman" w:hAnsi="Times New Roman" w:cs="Times New Roman"/>
          <w:color w:val="0070C0"/>
          <w:lang w:val="en-US" w:eastAsia="zh-CN"/>
        </w:rPr>
      </w:pPr>
      <w:r>
        <w:rPr>
          <w:rFonts w:hint="default" w:ascii="Times New Roman" w:hAnsi="Times New Roman" w:cs="Times New Roman"/>
          <w:color w:val="0070C0"/>
          <w:lang w:val="en-US" w:eastAsia="zh-CN"/>
        </w:rPr>
        <w:object>
          <v:shape id="_x0000_i1032" o:spt="75" type="#_x0000_t75" style="height:65.5pt;width:72.5pt;" o:ole="t" filled="f" o:preferrelative="t" stroked="f" coordsize="21600,21600">
            <v:path/>
            <v:fill on="f" focussize="0,0"/>
            <v:stroke on="f"/>
            <v:imagedata r:id="rId8" o:title=""/>
            <o:lock v:ext="edit" aspectratio="t"/>
            <w10:wrap type="none"/>
            <w10:anchorlock/>
          </v:shape>
          <o:OLEObject Type="Embed" ProgID="Word.Document.12" ShapeID="_x0000_i1032" DrawAspect="Icon" ObjectID="_1468075726" r:id="rId7">
            <o:LockedField>false</o:LockedField>
          </o:OLEObject>
        </w:object>
      </w:r>
    </w:p>
    <w:p>
      <w:pPr>
        <w:rPr>
          <w:rFonts w:hint="default" w:ascii="Times New Roman" w:hAnsi="Times New Roman" w:cs="Times New Roman"/>
          <w:color w:val="0070C0"/>
          <w:lang w:val="en-US" w:eastAsia="zh-CN"/>
        </w:rPr>
      </w:pPr>
      <w:r>
        <w:rPr>
          <w:rFonts w:hint="default" w:ascii="Times New Roman" w:hAnsi="Times New Roman" w:cs="Times New Roman"/>
          <w:color w:val="0070C0"/>
          <w:lang w:val="en-US" w:eastAsia="zh-CN"/>
        </w:rPr>
        <w:object>
          <v:shape id="_x0000_i1033" o:spt="75" type="#_x0000_t75" style="height:65.5pt;width:72.5pt;" o:ole="t" filled="f" o:preferrelative="t" stroked="f" coordsize="21600,21600">
            <v:fill on="f" focussize="0,0"/>
            <v:stroke on="f"/>
            <v:imagedata r:id="rId10" o:title=""/>
            <o:lock v:ext="edit" aspectratio="t"/>
            <w10:wrap type="none"/>
            <w10:anchorlock/>
          </v:shape>
          <o:OLEObject Type="Embed" ProgID="Excel.Sheet.12" ShapeID="_x0000_i1033" DrawAspect="Icon" ObjectID="_1468075727" r:id="rId9">
            <o:LockedField>false</o:LockedField>
          </o:OLEObject>
        </w:object>
      </w:r>
    </w:p>
    <w:sectPr>
      <w:footnotePr>
        <w:numRestart w:val="eachSect"/>
      </w:footnotePr>
      <w:pgSz w:w="11907" w:h="16840"/>
      <w:pgMar w:top="1133" w:right="1133" w:bottom="1416" w:left="1133" w:header="850" w:footer="340" w:gutter="0"/>
      <w:cols w:space="720" w:num="1"/>
      <w:formProt w:val="0"/>
      <w:docGrid w:linePitch="272" w:charSpace="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Yu Mincho">
    <w:altName w:val="MS Gothic"/>
    <w:panose1 w:val="00000000000000000000"/>
    <w:charset w:val="80"/>
    <w:family w:val="roman"/>
    <w:pitch w:val="default"/>
    <w:sig w:usb0="00000000" w:usb1="00000000" w:usb2="00000012" w:usb3="00000000" w:csb0="0002009F" w:csb1="00000000"/>
  </w:font>
  <w:font w:name="Arial Unicode MS">
    <w:panose1 w:val="020B0604020202020204"/>
    <w:charset w:val="86"/>
    <w:family w:val="swiss"/>
    <w:pitch w:val="default"/>
    <w:sig w:usb0="FFFFFFFF" w:usb1="E9FFFFFF" w:usb2="0000003F" w:usb3="00000000" w:csb0="603F01FF" w:csb1="FFFF0000"/>
  </w:font>
  <w:font w:name="Malgun Gothic">
    <w:panose1 w:val="020B0503020000020004"/>
    <w:charset w:val="81"/>
    <w:family w:val="swiss"/>
    <w:pitch w:val="default"/>
    <w:sig w:usb0="9000002F" w:usb1="29D77CFB" w:usb2="00000012" w:usb3="00000000" w:csb0="00080001" w:csb1="00000000"/>
  </w:font>
  <w:font w:name="MS Mincho">
    <w:panose1 w:val="02020609040205080304"/>
    <w:charset w:val="80"/>
    <w:family w:val="modern"/>
    <w:pitch w:val="default"/>
    <w:sig w:usb0="A00002BF" w:usb1="68C7FCFB" w:usb2="00000010" w:usb3="00000000" w:csb0="4002009F" w:csb1="DFD70000"/>
  </w:font>
  <w:font w:name="等线">
    <w:panose1 w:val="02010600030101010101"/>
    <w:charset w:val="86"/>
    <w:family w:val="auto"/>
    <w:pitch w:val="default"/>
    <w:sig w:usb0="A00002BF" w:usb1="38CF7CFA" w:usb2="00000016" w:usb3="00000000" w:csb0="0004000F" w:csb1="00000000"/>
  </w:font>
  <w:font w:name="Times">
    <w:altName w:val="Times New Roman"/>
    <w:panose1 w:val="02020603050405020304"/>
    <w:charset w:val="00"/>
    <w:family w:val="roman"/>
    <w:pitch w:val="default"/>
    <w:sig w:usb0="00000000" w:usb1="00000000" w:usb2="00000009" w:usb3="00000000" w:csb0="000001FF" w:csb1="00000000"/>
  </w:font>
  <w:font w:name="Cambria Math">
    <w:panose1 w:val="02040503050406030204"/>
    <w:charset w:val="00"/>
    <w:family w:val="roman"/>
    <w:pitch w:val="default"/>
    <w:sig w:usb0="E00006FF" w:usb1="420024FF" w:usb2="02000000" w:usb3="00000000" w:csb0="2000019F" w:csb1="00000000"/>
  </w:font>
  <w:font w:name="Batang">
    <w:altName w:val="Malgun Gothic"/>
    <w:panose1 w:val="02030600000101010101"/>
    <w:charset w:val="81"/>
    <w:family w:val="roman"/>
    <w:pitch w:val="default"/>
    <w:sig w:usb0="00000000" w:usb1="00000000" w:usb2="00000030" w:usb3="00000000" w:csb0="0008009F" w:csb1="00000000"/>
  </w:font>
  <w:font w:name="微软雅黑">
    <w:panose1 w:val="020B0503020204020204"/>
    <w:charset w:val="86"/>
    <w:family w:val="auto"/>
    <w:pitch w:val="default"/>
    <w:sig w:usb0="80000287" w:usb1="2ACF3C50" w:usb2="00000016" w:usb3="00000000" w:csb0="0004001F" w:csb1="00000000"/>
  </w:font>
  <w:font w:name="CG Times (WN)">
    <w:altName w:val="Arial"/>
    <w:panose1 w:val="00000000000000000000"/>
    <w:charset w:val="00"/>
    <w:family w:val="roman"/>
    <w:pitch w:val="default"/>
    <w:sig w:usb0="00000000" w:usb1="00000000" w:usb2="00000000" w:usb3="00000000" w:csb0="00000001" w:csb1="00000000"/>
  </w:font>
  <w:font w:name="MS Gothic">
    <w:panose1 w:val="020B0609070205080204"/>
    <w:charset w:val="80"/>
    <w:family w:val="auto"/>
    <w:pitch w:val="default"/>
    <w:sig w:usb0="E00002FF" w:usb1="6AC7FDFB" w:usb2="08000012" w:usb3="00000000" w:csb0="4002009F" w:csb1="DFD70000"/>
  </w:font>
  <w:font w:name="Arial">
    <w:panose1 w:val="020B0604020202020204"/>
    <w:charset w:val="00"/>
    <w:family w:val="auto"/>
    <w:pitch w:val="default"/>
    <w:sig w:usb0="E0002EFF" w:usb1="C000785B" w:usb2="00000009" w:usb3="00000000" w:csb0="400001FF" w:csb1="FFFF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9BA24E3"/>
    <w:multiLevelType w:val="multilevel"/>
    <w:tmpl w:val="19BA24E3"/>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3AD37A3D"/>
    <w:multiLevelType w:val="multilevel"/>
    <w:tmpl w:val="3AD37A3D"/>
    <w:lvl w:ilvl="0" w:tentative="0">
      <w:start w:val="0"/>
      <w:numFmt w:val="decimal"/>
      <w:pStyle w:val="2"/>
      <w:lvlText w:val="%1"/>
      <w:lvlJc w:val="left"/>
      <w:pPr>
        <w:ind w:left="432" w:hanging="432"/>
      </w:pPr>
      <w:rPr>
        <w:rFonts w:hint="eastAsia"/>
      </w:rPr>
    </w:lvl>
    <w:lvl w:ilvl="1" w:tentative="0">
      <w:start w:val="1"/>
      <w:numFmt w:val="decimal"/>
      <w:pStyle w:val="3"/>
      <w:lvlText w:val="%1.%2"/>
      <w:lvlJc w:val="left"/>
      <w:pPr>
        <w:ind w:left="1851" w:hanging="576"/>
      </w:pPr>
      <w:rPr>
        <w:rFonts w:hint="eastAsia"/>
      </w:rPr>
    </w:lvl>
    <w:lvl w:ilvl="2" w:tentative="0">
      <w:start w:val="1"/>
      <w:numFmt w:val="decimal"/>
      <w:pStyle w:val="4"/>
      <w:lvlText w:val="%1.%2.%3"/>
      <w:lvlJc w:val="left"/>
      <w:pPr>
        <w:ind w:left="720" w:hanging="720"/>
      </w:pPr>
      <w:rPr>
        <w:rFonts w:hint="eastAsia"/>
      </w:rPr>
    </w:lvl>
    <w:lvl w:ilvl="3" w:tentative="0">
      <w:start w:val="1"/>
      <w:numFmt w:val="decimal"/>
      <w:pStyle w:val="5"/>
      <w:lvlText w:val="%1.%2.%3.%4"/>
      <w:lvlJc w:val="left"/>
      <w:pPr>
        <w:ind w:left="864" w:hanging="864"/>
      </w:pPr>
      <w:rPr>
        <w:rFonts w:hint="eastAsia"/>
      </w:rPr>
    </w:lvl>
    <w:lvl w:ilvl="4" w:tentative="0">
      <w:start w:val="1"/>
      <w:numFmt w:val="decimal"/>
      <w:pStyle w:val="6"/>
      <w:lvlText w:val="%1.%2.%3.%4.%5"/>
      <w:lvlJc w:val="left"/>
      <w:pPr>
        <w:ind w:left="1008" w:hanging="1008"/>
      </w:pPr>
      <w:rPr>
        <w:rFonts w:hint="eastAsia"/>
      </w:rPr>
    </w:lvl>
    <w:lvl w:ilvl="5" w:tentative="0">
      <w:start w:val="1"/>
      <w:numFmt w:val="decimal"/>
      <w:pStyle w:val="7"/>
      <w:lvlText w:val="%1.%2.%3.%4.%5.%6"/>
      <w:lvlJc w:val="left"/>
      <w:pPr>
        <w:ind w:left="1152" w:hanging="1152"/>
      </w:pPr>
      <w:rPr>
        <w:rFonts w:hint="eastAsia"/>
      </w:rPr>
    </w:lvl>
    <w:lvl w:ilvl="6" w:tentative="0">
      <w:start w:val="1"/>
      <w:numFmt w:val="decimal"/>
      <w:pStyle w:val="9"/>
      <w:lvlText w:val="%1.%2.%3.%4.%5.%6.%7"/>
      <w:lvlJc w:val="left"/>
      <w:pPr>
        <w:ind w:left="1296" w:hanging="1296"/>
      </w:pPr>
      <w:rPr>
        <w:rFonts w:hint="eastAsia"/>
      </w:rPr>
    </w:lvl>
    <w:lvl w:ilvl="7" w:tentative="0">
      <w:start w:val="1"/>
      <w:numFmt w:val="decimal"/>
      <w:pStyle w:val="10"/>
      <w:lvlText w:val="%1.%2.%3.%4.%5.%6.%7.%8"/>
      <w:lvlJc w:val="left"/>
      <w:pPr>
        <w:ind w:left="1440" w:hanging="1440"/>
      </w:pPr>
      <w:rPr>
        <w:rFonts w:hint="eastAsia"/>
      </w:rPr>
    </w:lvl>
    <w:lvl w:ilvl="8" w:tentative="0">
      <w:start w:val="1"/>
      <w:numFmt w:val="decimal"/>
      <w:pStyle w:val="11"/>
      <w:lvlText w:val="%1.%2.%3.%4.%5.%6.%7.%8.%9"/>
      <w:lvlJc w:val="left"/>
      <w:pPr>
        <w:ind w:left="1584" w:hanging="1584"/>
      </w:pPr>
      <w:rPr>
        <w:rFonts w:hint="eastAsia"/>
      </w:rPr>
    </w:lvl>
  </w:abstractNum>
  <w:abstractNum w:abstractNumId="2">
    <w:nsid w:val="4A747CD3"/>
    <w:multiLevelType w:val="multilevel"/>
    <w:tmpl w:val="4A747CD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543E1374"/>
    <w:multiLevelType w:val="multilevel"/>
    <w:tmpl w:val="543E137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58B73482"/>
    <w:multiLevelType w:val="multilevel"/>
    <w:tmpl w:val="58B73482"/>
    <w:lvl w:ilvl="0" w:tentative="0">
      <w:start w:val="1"/>
      <w:numFmt w:val="bullet"/>
      <w:lvlText w:val=""/>
      <w:lvlJc w:val="left"/>
      <w:pPr>
        <w:ind w:left="936" w:hanging="360"/>
      </w:pPr>
      <w:rPr>
        <w:rFonts w:hint="default" w:ascii="Symbol" w:hAnsi="Symbol"/>
      </w:rPr>
    </w:lvl>
    <w:lvl w:ilvl="1" w:tentative="0">
      <w:start w:val="1"/>
      <w:numFmt w:val="bullet"/>
      <w:lvlText w:val="o"/>
      <w:lvlJc w:val="left"/>
      <w:pPr>
        <w:ind w:left="1656" w:hanging="360"/>
      </w:pPr>
      <w:rPr>
        <w:rFonts w:hint="default" w:ascii="Courier New" w:hAnsi="Courier New" w:cs="Courier New"/>
      </w:rPr>
    </w:lvl>
    <w:lvl w:ilvl="2" w:tentative="0">
      <w:start w:val="1"/>
      <w:numFmt w:val="bullet"/>
      <w:lvlText w:val=""/>
      <w:lvlJc w:val="left"/>
      <w:pPr>
        <w:ind w:left="2376" w:hanging="360"/>
      </w:pPr>
      <w:rPr>
        <w:rFonts w:hint="default" w:ascii="Wingdings" w:hAnsi="Wingdings"/>
      </w:rPr>
    </w:lvl>
    <w:lvl w:ilvl="3" w:tentative="0">
      <w:start w:val="1"/>
      <w:numFmt w:val="bullet"/>
      <w:lvlText w:val=""/>
      <w:lvlJc w:val="left"/>
      <w:pPr>
        <w:ind w:left="3096" w:hanging="360"/>
      </w:pPr>
      <w:rPr>
        <w:rFonts w:hint="default" w:ascii="Symbol" w:hAnsi="Symbol"/>
      </w:rPr>
    </w:lvl>
    <w:lvl w:ilvl="4" w:tentative="0">
      <w:start w:val="1"/>
      <w:numFmt w:val="bullet"/>
      <w:lvlText w:val="o"/>
      <w:lvlJc w:val="left"/>
      <w:pPr>
        <w:ind w:left="3816" w:hanging="360"/>
      </w:pPr>
      <w:rPr>
        <w:rFonts w:hint="default" w:ascii="Courier New" w:hAnsi="Courier New" w:cs="Courier New"/>
      </w:rPr>
    </w:lvl>
    <w:lvl w:ilvl="5" w:tentative="0">
      <w:start w:val="1"/>
      <w:numFmt w:val="bullet"/>
      <w:lvlText w:val=""/>
      <w:lvlJc w:val="left"/>
      <w:pPr>
        <w:ind w:left="4536" w:hanging="360"/>
      </w:pPr>
      <w:rPr>
        <w:rFonts w:hint="default" w:ascii="Wingdings" w:hAnsi="Wingdings"/>
      </w:rPr>
    </w:lvl>
    <w:lvl w:ilvl="6" w:tentative="0">
      <w:start w:val="1"/>
      <w:numFmt w:val="bullet"/>
      <w:lvlText w:val=""/>
      <w:lvlJc w:val="left"/>
      <w:pPr>
        <w:ind w:left="5256" w:hanging="360"/>
      </w:pPr>
      <w:rPr>
        <w:rFonts w:hint="default" w:ascii="Symbol" w:hAnsi="Symbol"/>
      </w:rPr>
    </w:lvl>
    <w:lvl w:ilvl="7" w:tentative="0">
      <w:start w:val="1"/>
      <w:numFmt w:val="bullet"/>
      <w:lvlText w:val="o"/>
      <w:lvlJc w:val="left"/>
      <w:pPr>
        <w:ind w:left="5976" w:hanging="360"/>
      </w:pPr>
      <w:rPr>
        <w:rFonts w:hint="default" w:ascii="Courier New" w:hAnsi="Courier New" w:cs="Courier New"/>
      </w:rPr>
    </w:lvl>
    <w:lvl w:ilvl="8" w:tentative="0">
      <w:start w:val="1"/>
      <w:numFmt w:val="bullet"/>
      <w:lvlText w:val=""/>
      <w:lvlJc w:val="left"/>
      <w:pPr>
        <w:ind w:left="6696" w:hanging="360"/>
      </w:pPr>
      <w:rPr>
        <w:rFonts w:hint="default" w:ascii="Wingdings" w:hAnsi="Wingdings"/>
      </w:rPr>
    </w:lvl>
  </w:abstractNum>
  <w:abstractNum w:abstractNumId="5">
    <w:nsid w:val="5CC1154C"/>
    <w:multiLevelType w:val="multilevel"/>
    <w:tmpl w:val="5CC1154C"/>
    <w:lvl w:ilvl="0" w:tentative="0">
      <w:start w:val="4"/>
      <w:numFmt w:val="bullet"/>
      <w:lvlText w:val="-"/>
      <w:lvlJc w:val="left"/>
      <w:pPr>
        <w:ind w:left="1080" w:hanging="360"/>
      </w:pPr>
      <w:rPr>
        <w:rFonts w:hint="default" w:ascii="Times New Roman" w:hAnsi="Times New Roman" w:eastAsia="Malgun Gothic" w:cs="Times New Roman"/>
      </w:rPr>
    </w:lvl>
    <w:lvl w:ilvl="1" w:tentative="0">
      <w:start w:val="1"/>
      <w:numFmt w:val="bullet"/>
      <w:lvlText w:val=""/>
      <w:lvlJc w:val="left"/>
      <w:pPr>
        <w:ind w:left="1480" w:hanging="360"/>
      </w:pPr>
      <w:rPr>
        <w:rFonts w:hint="default" w:ascii="Symbol" w:hAnsi="Symbol"/>
      </w:rPr>
    </w:lvl>
    <w:lvl w:ilvl="2" w:tentative="0">
      <w:start w:val="1"/>
      <w:numFmt w:val="bullet"/>
      <w:lvlText w:val=""/>
      <w:lvlJc w:val="left"/>
      <w:pPr>
        <w:ind w:left="1920" w:hanging="400"/>
      </w:pPr>
      <w:rPr>
        <w:rFonts w:hint="default" w:ascii="Wingdings" w:hAnsi="Wingdings"/>
      </w:rPr>
    </w:lvl>
    <w:lvl w:ilvl="3" w:tentative="0">
      <w:start w:val="1"/>
      <w:numFmt w:val="bullet"/>
      <w:lvlText w:val=""/>
      <w:lvlJc w:val="left"/>
      <w:pPr>
        <w:ind w:left="2320" w:hanging="400"/>
      </w:pPr>
      <w:rPr>
        <w:rFonts w:hint="default" w:ascii="Wingdings" w:hAnsi="Wingdings"/>
      </w:rPr>
    </w:lvl>
    <w:lvl w:ilvl="4" w:tentative="0">
      <w:start w:val="1"/>
      <w:numFmt w:val="bullet"/>
      <w:lvlText w:val=""/>
      <w:lvlJc w:val="left"/>
      <w:pPr>
        <w:ind w:left="2720" w:hanging="400"/>
      </w:pPr>
      <w:rPr>
        <w:rFonts w:hint="default" w:ascii="Wingdings" w:hAnsi="Wingdings"/>
      </w:rPr>
    </w:lvl>
    <w:lvl w:ilvl="5" w:tentative="0">
      <w:start w:val="1"/>
      <w:numFmt w:val="bullet"/>
      <w:lvlText w:val=""/>
      <w:lvlJc w:val="left"/>
      <w:pPr>
        <w:ind w:left="3120" w:hanging="400"/>
      </w:pPr>
      <w:rPr>
        <w:rFonts w:hint="default" w:ascii="Wingdings" w:hAnsi="Wingdings"/>
      </w:rPr>
    </w:lvl>
    <w:lvl w:ilvl="6" w:tentative="0">
      <w:start w:val="1"/>
      <w:numFmt w:val="bullet"/>
      <w:lvlText w:val=""/>
      <w:lvlJc w:val="left"/>
      <w:pPr>
        <w:ind w:left="3520" w:hanging="400"/>
      </w:pPr>
      <w:rPr>
        <w:rFonts w:hint="default" w:ascii="Wingdings" w:hAnsi="Wingdings"/>
      </w:rPr>
    </w:lvl>
    <w:lvl w:ilvl="7" w:tentative="0">
      <w:start w:val="1"/>
      <w:numFmt w:val="bullet"/>
      <w:lvlText w:val=""/>
      <w:lvlJc w:val="left"/>
      <w:pPr>
        <w:ind w:left="3920" w:hanging="400"/>
      </w:pPr>
      <w:rPr>
        <w:rFonts w:hint="default" w:ascii="Wingdings" w:hAnsi="Wingdings"/>
      </w:rPr>
    </w:lvl>
    <w:lvl w:ilvl="8" w:tentative="0">
      <w:start w:val="1"/>
      <w:numFmt w:val="bullet"/>
      <w:lvlText w:val=""/>
      <w:lvlJc w:val="left"/>
      <w:pPr>
        <w:ind w:left="4320" w:hanging="400"/>
      </w:pPr>
      <w:rPr>
        <w:rFonts w:hint="default" w:ascii="Wingdings" w:hAnsi="Wingdings"/>
      </w:rPr>
    </w:lvl>
  </w:abstractNum>
  <w:num w:numId="1">
    <w:abstractNumId w:val="1"/>
  </w:num>
  <w:num w:numId="2">
    <w:abstractNumId w:val="0"/>
  </w:num>
  <w:num w:numId="3">
    <w:abstractNumId w:val="5"/>
  </w:num>
  <w:num w:numId="4">
    <w:abstractNumId w:val="2"/>
  </w:num>
  <w:num w:numId="5">
    <w:abstractNumId w:val="4"/>
  </w:num>
  <w:num w:numId="6">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Nokia">
    <w15:presenceInfo w15:providerId="None" w15:userId="Nokia"/>
  </w15:person>
  <w15:person w15:author="Runsen - Samsung">
    <w15:presenceInfo w15:providerId="None" w15:userId="Runsen - Samsung"/>
  </w15:person>
  <w15:person w15:author="Torbjörn Elfström">
    <w15:presenceInfo w15:providerId="AD" w15:userId="S::torbjorn.elfstrom@ericsson.com::35983d28-740d-4b8c-b6f2-a2caa74c99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1"/>
  <w:embedSystem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284"/>
  <w:hyphenationZone w:val="425"/>
  <w:doNotHyphenateCaps/>
  <w:displayHorizontalDrawingGridEvery w:val="1"/>
  <w:displayVerticalDrawingGridEvery w:val="1"/>
  <w:doNotUseMarginsForDrawingGridOrigin w:val="1"/>
  <w:drawingGridHorizontalOrigin w:val="1800"/>
  <w:drawingGridVerticalOrigin w:val="1440"/>
  <w:doNotShadeFormData w:val="1"/>
  <w:noPunctuationKerning w:val="1"/>
  <w:characterSpacingControl w:val="doNotCompress"/>
  <w:footnotePr>
    <w:numRestart w:val="eachSect"/>
    <w:footnote w:id="0"/>
    <w:footnote w:id="1"/>
  </w:footnotePr>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213"/>
    <w:rsid w:val="00000265"/>
    <w:rsid w:val="00001DE3"/>
    <w:rsid w:val="000021D1"/>
    <w:rsid w:val="0000223C"/>
    <w:rsid w:val="00004165"/>
    <w:rsid w:val="000067FF"/>
    <w:rsid w:val="000129DA"/>
    <w:rsid w:val="000140D5"/>
    <w:rsid w:val="00020728"/>
    <w:rsid w:val="00020C56"/>
    <w:rsid w:val="0002118E"/>
    <w:rsid w:val="0002189B"/>
    <w:rsid w:val="00022B80"/>
    <w:rsid w:val="00026ACC"/>
    <w:rsid w:val="00027EB9"/>
    <w:rsid w:val="0003171D"/>
    <w:rsid w:val="00031C1D"/>
    <w:rsid w:val="00031F07"/>
    <w:rsid w:val="00032920"/>
    <w:rsid w:val="00035C50"/>
    <w:rsid w:val="00036286"/>
    <w:rsid w:val="000376BA"/>
    <w:rsid w:val="000402D9"/>
    <w:rsid w:val="000438B3"/>
    <w:rsid w:val="000457A1"/>
    <w:rsid w:val="000476A6"/>
    <w:rsid w:val="00050001"/>
    <w:rsid w:val="00051531"/>
    <w:rsid w:val="00052041"/>
    <w:rsid w:val="0005326A"/>
    <w:rsid w:val="000554BA"/>
    <w:rsid w:val="00055754"/>
    <w:rsid w:val="00055A28"/>
    <w:rsid w:val="00057EDB"/>
    <w:rsid w:val="00061CA5"/>
    <w:rsid w:val="00061F32"/>
    <w:rsid w:val="0006266D"/>
    <w:rsid w:val="00065506"/>
    <w:rsid w:val="00070794"/>
    <w:rsid w:val="00071C44"/>
    <w:rsid w:val="0007382E"/>
    <w:rsid w:val="00073D69"/>
    <w:rsid w:val="000766E1"/>
    <w:rsid w:val="00077FF6"/>
    <w:rsid w:val="00080D82"/>
    <w:rsid w:val="0008149F"/>
    <w:rsid w:val="00081654"/>
    <w:rsid w:val="00081692"/>
    <w:rsid w:val="00081783"/>
    <w:rsid w:val="000826E5"/>
    <w:rsid w:val="00082C46"/>
    <w:rsid w:val="00084DC9"/>
    <w:rsid w:val="000853F4"/>
    <w:rsid w:val="00085A0E"/>
    <w:rsid w:val="000867C8"/>
    <w:rsid w:val="00087548"/>
    <w:rsid w:val="00087C70"/>
    <w:rsid w:val="00093599"/>
    <w:rsid w:val="00093E7E"/>
    <w:rsid w:val="000976FF"/>
    <w:rsid w:val="000A0B8C"/>
    <w:rsid w:val="000A0CB0"/>
    <w:rsid w:val="000A1830"/>
    <w:rsid w:val="000A3887"/>
    <w:rsid w:val="000A4121"/>
    <w:rsid w:val="000A4AA3"/>
    <w:rsid w:val="000A518F"/>
    <w:rsid w:val="000A51AF"/>
    <w:rsid w:val="000A550E"/>
    <w:rsid w:val="000A576F"/>
    <w:rsid w:val="000A5F54"/>
    <w:rsid w:val="000A76D7"/>
    <w:rsid w:val="000A7CA1"/>
    <w:rsid w:val="000A7F83"/>
    <w:rsid w:val="000B0960"/>
    <w:rsid w:val="000B1A55"/>
    <w:rsid w:val="000B20BB"/>
    <w:rsid w:val="000B2EF6"/>
    <w:rsid w:val="000B2FA6"/>
    <w:rsid w:val="000B4AA0"/>
    <w:rsid w:val="000B52BA"/>
    <w:rsid w:val="000B58AC"/>
    <w:rsid w:val="000B68DB"/>
    <w:rsid w:val="000B6B02"/>
    <w:rsid w:val="000B7352"/>
    <w:rsid w:val="000B76B4"/>
    <w:rsid w:val="000B7D1C"/>
    <w:rsid w:val="000C0DB8"/>
    <w:rsid w:val="000C2215"/>
    <w:rsid w:val="000C2553"/>
    <w:rsid w:val="000C2C40"/>
    <w:rsid w:val="000C38C3"/>
    <w:rsid w:val="000C4265"/>
    <w:rsid w:val="000C4549"/>
    <w:rsid w:val="000C6477"/>
    <w:rsid w:val="000D09FD"/>
    <w:rsid w:val="000D19DE"/>
    <w:rsid w:val="000D44FB"/>
    <w:rsid w:val="000D574B"/>
    <w:rsid w:val="000D5CFF"/>
    <w:rsid w:val="000D653F"/>
    <w:rsid w:val="000D6CFC"/>
    <w:rsid w:val="000D780A"/>
    <w:rsid w:val="000E2A23"/>
    <w:rsid w:val="000E537B"/>
    <w:rsid w:val="000E57D0"/>
    <w:rsid w:val="000E6CF0"/>
    <w:rsid w:val="000E7858"/>
    <w:rsid w:val="000F08C8"/>
    <w:rsid w:val="000F1539"/>
    <w:rsid w:val="000F18E1"/>
    <w:rsid w:val="000F1926"/>
    <w:rsid w:val="000F26E7"/>
    <w:rsid w:val="000F2AF2"/>
    <w:rsid w:val="000F39CA"/>
    <w:rsid w:val="001006CC"/>
    <w:rsid w:val="00103271"/>
    <w:rsid w:val="001059F6"/>
    <w:rsid w:val="00105A44"/>
    <w:rsid w:val="00106294"/>
    <w:rsid w:val="00107927"/>
    <w:rsid w:val="001100FE"/>
    <w:rsid w:val="00110E26"/>
    <w:rsid w:val="00111321"/>
    <w:rsid w:val="001115AE"/>
    <w:rsid w:val="00112581"/>
    <w:rsid w:val="001128E7"/>
    <w:rsid w:val="001162CE"/>
    <w:rsid w:val="00116B8F"/>
    <w:rsid w:val="00117BD6"/>
    <w:rsid w:val="001206C2"/>
    <w:rsid w:val="00120F6E"/>
    <w:rsid w:val="00121978"/>
    <w:rsid w:val="00123422"/>
    <w:rsid w:val="00123489"/>
    <w:rsid w:val="00123814"/>
    <w:rsid w:val="00124B6A"/>
    <w:rsid w:val="00125E09"/>
    <w:rsid w:val="001277F1"/>
    <w:rsid w:val="00130462"/>
    <w:rsid w:val="00136D4C"/>
    <w:rsid w:val="0013799A"/>
    <w:rsid w:val="00142538"/>
    <w:rsid w:val="001426AB"/>
    <w:rsid w:val="00142BB9"/>
    <w:rsid w:val="00144F96"/>
    <w:rsid w:val="00146C61"/>
    <w:rsid w:val="00151EAC"/>
    <w:rsid w:val="00152369"/>
    <w:rsid w:val="00153528"/>
    <w:rsid w:val="00154E68"/>
    <w:rsid w:val="00156EE6"/>
    <w:rsid w:val="001570B9"/>
    <w:rsid w:val="00161DCD"/>
    <w:rsid w:val="00162548"/>
    <w:rsid w:val="0016446D"/>
    <w:rsid w:val="00172183"/>
    <w:rsid w:val="00174121"/>
    <w:rsid w:val="001751AB"/>
    <w:rsid w:val="00175A3F"/>
    <w:rsid w:val="00180E09"/>
    <w:rsid w:val="00183D4C"/>
    <w:rsid w:val="00183F6D"/>
    <w:rsid w:val="0018499E"/>
    <w:rsid w:val="001856F0"/>
    <w:rsid w:val="00186542"/>
    <w:rsid w:val="0018670E"/>
    <w:rsid w:val="001869F6"/>
    <w:rsid w:val="00187C23"/>
    <w:rsid w:val="00187FCC"/>
    <w:rsid w:val="00191CD7"/>
    <w:rsid w:val="0019219A"/>
    <w:rsid w:val="001926FC"/>
    <w:rsid w:val="00195077"/>
    <w:rsid w:val="001A033F"/>
    <w:rsid w:val="001A06D7"/>
    <w:rsid w:val="001A08AA"/>
    <w:rsid w:val="001A59CB"/>
    <w:rsid w:val="001B002E"/>
    <w:rsid w:val="001B43E3"/>
    <w:rsid w:val="001B5BBB"/>
    <w:rsid w:val="001B7435"/>
    <w:rsid w:val="001B7991"/>
    <w:rsid w:val="001C1409"/>
    <w:rsid w:val="001C22A0"/>
    <w:rsid w:val="001C2AE6"/>
    <w:rsid w:val="001C35F8"/>
    <w:rsid w:val="001C4A89"/>
    <w:rsid w:val="001C5007"/>
    <w:rsid w:val="001C6177"/>
    <w:rsid w:val="001D0363"/>
    <w:rsid w:val="001D12B4"/>
    <w:rsid w:val="001D19C1"/>
    <w:rsid w:val="001D1B07"/>
    <w:rsid w:val="001D24C8"/>
    <w:rsid w:val="001D26F9"/>
    <w:rsid w:val="001D7D94"/>
    <w:rsid w:val="001E0A28"/>
    <w:rsid w:val="001E4218"/>
    <w:rsid w:val="001E5330"/>
    <w:rsid w:val="001E6C4D"/>
    <w:rsid w:val="001F0B20"/>
    <w:rsid w:val="001F38A2"/>
    <w:rsid w:val="00200A62"/>
    <w:rsid w:val="00201B8A"/>
    <w:rsid w:val="00203740"/>
    <w:rsid w:val="0020559D"/>
    <w:rsid w:val="00206FC6"/>
    <w:rsid w:val="002076A5"/>
    <w:rsid w:val="00210D6B"/>
    <w:rsid w:val="002138EA"/>
    <w:rsid w:val="002139EA"/>
    <w:rsid w:val="00213F84"/>
    <w:rsid w:val="002143DC"/>
    <w:rsid w:val="00214FBD"/>
    <w:rsid w:val="0021505A"/>
    <w:rsid w:val="0021517B"/>
    <w:rsid w:val="002163F5"/>
    <w:rsid w:val="00221E08"/>
    <w:rsid w:val="00222717"/>
    <w:rsid w:val="00222897"/>
    <w:rsid w:val="00222B0C"/>
    <w:rsid w:val="00222ED9"/>
    <w:rsid w:val="00223B67"/>
    <w:rsid w:val="00225884"/>
    <w:rsid w:val="00226C4E"/>
    <w:rsid w:val="00235394"/>
    <w:rsid w:val="00235577"/>
    <w:rsid w:val="002371B2"/>
    <w:rsid w:val="00240433"/>
    <w:rsid w:val="0024092B"/>
    <w:rsid w:val="00240EFF"/>
    <w:rsid w:val="002435CA"/>
    <w:rsid w:val="00243B4F"/>
    <w:rsid w:val="0024469F"/>
    <w:rsid w:val="00245E8A"/>
    <w:rsid w:val="00246FEE"/>
    <w:rsid w:val="00247003"/>
    <w:rsid w:val="00250B5B"/>
    <w:rsid w:val="00251601"/>
    <w:rsid w:val="00251AB6"/>
    <w:rsid w:val="00252DB8"/>
    <w:rsid w:val="002537BC"/>
    <w:rsid w:val="0025385D"/>
    <w:rsid w:val="00254BA3"/>
    <w:rsid w:val="00255C58"/>
    <w:rsid w:val="00260EC7"/>
    <w:rsid w:val="00261539"/>
    <w:rsid w:val="0026179F"/>
    <w:rsid w:val="00264AE7"/>
    <w:rsid w:val="002666AE"/>
    <w:rsid w:val="002672B9"/>
    <w:rsid w:val="002722DE"/>
    <w:rsid w:val="0027249C"/>
    <w:rsid w:val="00274E1A"/>
    <w:rsid w:val="00274E25"/>
    <w:rsid w:val="002760EB"/>
    <w:rsid w:val="00276D6D"/>
    <w:rsid w:val="002775B1"/>
    <w:rsid w:val="002775B9"/>
    <w:rsid w:val="002804C2"/>
    <w:rsid w:val="00280897"/>
    <w:rsid w:val="002811C4"/>
    <w:rsid w:val="002819D0"/>
    <w:rsid w:val="00282213"/>
    <w:rsid w:val="0028288B"/>
    <w:rsid w:val="00284016"/>
    <w:rsid w:val="002850F4"/>
    <w:rsid w:val="002858BF"/>
    <w:rsid w:val="00292130"/>
    <w:rsid w:val="002939AF"/>
    <w:rsid w:val="00294491"/>
    <w:rsid w:val="00294BDE"/>
    <w:rsid w:val="002A031E"/>
    <w:rsid w:val="002A0CED"/>
    <w:rsid w:val="002A4CD0"/>
    <w:rsid w:val="002A7738"/>
    <w:rsid w:val="002A7DA6"/>
    <w:rsid w:val="002B2AAE"/>
    <w:rsid w:val="002B2E8D"/>
    <w:rsid w:val="002B516C"/>
    <w:rsid w:val="002B5E1D"/>
    <w:rsid w:val="002B60C1"/>
    <w:rsid w:val="002B6235"/>
    <w:rsid w:val="002B66D1"/>
    <w:rsid w:val="002C05C0"/>
    <w:rsid w:val="002C4B52"/>
    <w:rsid w:val="002C5276"/>
    <w:rsid w:val="002D03E5"/>
    <w:rsid w:val="002D204E"/>
    <w:rsid w:val="002D2652"/>
    <w:rsid w:val="002D36EB"/>
    <w:rsid w:val="002D60DC"/>
    <w:rsid w:val="002D6BDF"/>
    <w:rsid w:val="002E1317"/>
    <w:rsid w:val="002E2CE9"/>
    <w:rsid w:val="002E3BF7"/>
    <w:rsid w:val="002E403E"/>
    <w:rsid w:val="002E4C74"/>
    <w:rsid w:val="002F158C"/>
    <w:rsid w:val="002F4093"/>
    <w:rsid w:val="002F499C"/>
    <w:rsid w:val="002F4B54"/>
    <w:rsid w:val="002F55F3"/>
    <w:rsid w:val="002F5636"/>
    <w:rsid w:val="003022A5"/>
    <w:rsid w:val="0030260A"/>
    <w:rsid w:val="00303AD2"/>
    <w:rsid w:val="00304647"/>
    <w:rsid w:val="00306F3F"/>
    <w:rsid w:val="00307E51"/>
    <w:rsid w:val="003109F8"/>
    <w:rsid w:val="00311363"/>
    <w:rsid w:val="00311BD8"/>
    <w:rsid w:val="00312CC1"/>
    <w:rsid w:val="00315867"/>
    <w:rsid w:val="00316338"/>
    <w:rsid w:val="0031759B"/>
    <w:rsid w:val="00320719"/>
    <w:rsid w:val="00321150"/>
    <w:rsid w:val="00325A16"/>
    <w:rsid w:val="00326075"/>
    <w:rsid w:val="003260D7"/>
    <w:rsid w:val="00326334"/>
    <w:rsid w:val="0033052D"/>
    <w:rsid w:val="0033238F"/>
    <w:rsid w:val="003336F9"/>
    <w:rsid w:val="003354F9"/>
    <w:rsid w:val="00336697"/>
    <w:rsid w:val="003373F2"/>
    <w:rsid w:val="00337E8F"/>
    <w:rsid w:val="003418CB"/>
    <w:rsid w:val="00345D1A"/>
    <w:rsid w:val="0034665A"/>
    <w:rsid w:val="00351BB2"/>
    <w:rsid w:val="00354F68"/>
    <w:rsid w:val="003554B2"/>
    <w:rsid w:val="00355873"/>
    <w:rsid w:val="003563E6"/>
    <w:rsid w:val="003565EC"/>
    <w:rsid w:val="0035660F"/>
    <w:rsid w:val="00360C0C"/>
    <w:rsid w:val="00362325"/>
    <w:rsid w:val="003628B9"/>
    <w:rsid w:val="00362D8F"/>
    <w:rsid w:val="00363DF4"/>
    <w:rsid w:val="003656E1"/>
    <w:rsid w:val="00367724"/>
    <w:rsid w:val="0036783E"/>
    <w:rsid w:val="003710BA"/>
    <w:rsid w:val="003737B3"/>
    <w:rsid w:val="00375327"/>
    <w:rsid w:val="0037546C"/>
    <w:rsid w:val="00375DE0"/>
    <w:rsid w:val="003770F6"/>
    <w:rsid w:val="00377C8B"/>
    <w:rsid w:val="00382493"/>
    <w:rsid w:val="00382FD5"/>
    <w:rsid w:val="00383E37"/>
    <w:rsid w:val="00384D99"/>
    <w:rsid w:val="00385810"/>
    <w:rsid w:val="00386001"/>
    <w:rsid w:val="00390977"/>
    <w:rsid w:val="00390C59"/>
    <w:rsid w:val="003915AB"/>
    <w:rsid w:val="00393042"/>
    <w:rsid w:val="00394AD5"/>
    <w:rsid w:val="0039642D"/>
    <w:rsid w:val="00397DD8"/>
    <w:rsid w:val="003A2536"/>
    <w:rsid w:val="003A2782"/>
    <w:rsid w:val="003A2E40"/>
    <w:rsid w:val="003A47EE"/>
    <w:rsid w:val="003A79C7"/>
    <w:rsid w:val="003B0158"/>
    <w:rsid w:val="003B0FC3"/>
    <w:rsid w:val="003B16A5"/>
    <w:rsid w:val="003B40B6"/>
    <w:rsid w:val="003B51E2"/>
    <w:rsid w:val="003B56DB"/>
    <w:rsid w:val="003B6FA9"/>
    <w:rsid w:val="003B755E"/>
    <w:rsid w:val="003C1831"/>
    <w:rsid w:val="003C228E"/>
    <w:rsid w:val="003C24FC"/>
    <w:rsid w:val="003C440D"/>
    <w:rsid w:val="003C51E7"/>
    <w:rsid w:val="003C5EF3"/>
    <w:rsid w:val="003C6893"/>
    <w:rsid w:val="003C6AB8"/>
    <w:rsid w:val="003C6DE2"/>
    <w:rsid w:val="003D0936"/>
    <w:rsid w:val="003D1EFD"/>
    <w:rsid w:val="003D28BF"/>
    <w:rsid w:val="003D36D4"/>
    <w:rsid w:val="003D4215"/>
    <w:rsid w:val="003D4C47"/>
    <w:rsid w:val="003D7719"/>
    <w:rsid w:val="003E05D6"/>
    <w:rsid w:val="003E40EE"/>
    <w:rsid w:val="003E42E4"/>
    <w:rsid w:val="003E55B6"/>
    <w:rsid w:val="003F0950"/>
    <w:rsid w:val="003F0F5A"/>
    <w:rsid w:val="003F1C1B"/>
    <w:rsid w:val="003F3A2F"/>
    <w:rsid w:val="003F5197"/>
    <w:rsid w:val="003F7618"/>
    <w:rsid w:val="0040075D"/>
    <w:rsid w:val="00400A86"/>
    <w:rsid w:val="00401144"/>
    <w:rsid w:val="00404831"/>
    <w:rsid w:val="004057DC"/>
    <w:rsid w:val="00405F16"/>
    <w:rsid w:val="00406E57"/>
    <w:rsid w:val="00407347"/>
    <w:rsid w:val="00407661"/>
    <w:rsid w:val="00410314"/>
    <w:rsid w:val="00412063"/>
    <w:rsid w:val="00412EB1"/>
    <w:rsid w:val="00413DDE"/>
    <w:rsid w:val="00414118"/>
    <w:rsid w:val="00415A46"/>
    <w:rsid w:val="00416084"/>
    <w:rsid w:val="00416713"/>
    <w:rsid w:val="00420E2A"/>
    <w:rsid w:val="0042365A"/>
    <w:rsid w:val="00424F8C"/>
    <w:rsid w:val="004253D7"/>
    <w:rsid w:val="00426275"/>
    <w:rsid w:val="004271BA"/>
    <w:rsid w:val="00430497"/>
    <w:rsid w:val="00430EA5"/>
    <w:rsid w:val="00432C3B"/>
    <w:rsid w:val="00434DC1"/>
    <w:rsid w:val="004350F4"/>
    <w:rsid w:val="004357F5"/>
    <w:rsid w:val="004412A0"/>
    <w:rsid w:val="00442337"/>
    <w:rsid w:val="0044532D"/>
    <w:rsid w:val="00446408"/>
    <w:rsid w:val="00450F27"/>
    <w:rsid w:val="004510E5"/>
    <w:rsid w:val="004530AE"/>
    <w:rsid w:val="004540DA"/>
    <w:rsid w:val="00456A75"/>
    <w:rsid w:val="004602C3"/>
    <w:rsid w:val="00461E39"/>
    <w:rsid w:val="00462D3A"/>
    <w:rsid w:val="00463131"/>
    <w:rsid w:val="00463521"/>
    <w:rsid w:val="00466B6F"/>
    <w:rsid w:val="00470E69"/>
    <w:rsid w:val="00471125"/>
    <w:rsid w:val="004714AC"/>
    <w:rsid w:val="0047437A"/>
    <w:rsid w:val="00474742"/>
    <w:rsid w:val="00475CCE"/>
    <w:rsid w:val="004802C7"/>
    <w:rsid w:val="00480B0A"/>
    <w:rsid w:val="00480E42"/>
    <w:rsid w:val="00482400"/>
    <w:rsid w:val="00484C5D"/>
    <w:rsid w:val="0048543E"/>
    <w:rsid w:val="00485475"/>
    <w:rsid w:val="004868C1"/>
    <w:rsid w:val="00487460"/>
    <w:rsid w:val="0048750F"/>
    <w:rsid w:val="004900A8"/>
    <w:rsid w:val="004925C2"/>
    <w:rsid w:val="0049354D"/>
    <w:rsid w:val="00497E7B"/>
    <w:rsid w:val="004A0188"/>
    <w:rsid w:val="004A01FD"/>
    <w:rsid w:val="004A17E9"/>
    <w:rsid w:val="004A3DE0"/>
    <w:rsid w:val="004A495F"/>
    <w:rsid w:val="004A6725"/>
    <w:rsid w:val="004A6F3F"/>
    <w:rsid w:val="004A7276"/>
    <w:rsid w:val="004A7544"/>
    <w:rsid w:val="004B3D0A"/>
    <w:rsid w:val="004B40CD"/>
    <w:rsid w:val="004B454B"/>
    <w:rsid w:val="004B6B0F"/>
    <w:rsid w:val="004B75A9"/>
    <w:rsid w:val="004C0E17"/>
    <w:rsid w:val="004C1082"/>
    <w:rsid w:val="004C27E5"/>
    <w:rsid w:val="004C3880"/>
    <w:rsid w:val="004C54E5"/>
    <w:rsid w:val="004C58E0"/>
    <w:rsid w:val="004C77DA"/>
    <w:rsid w:val="004C7DC8"/>
    <w:rsid w:val="004D21B0"/>
    <w:rsid w:val="004D29EE"/>
    <w:rsid w:val="004D2B07"/>
    <w:rsid w:val="004D5415"/>
    <w:rsid w:val="004D569C"/>
    <w:rsid w:val="004D737D"/>
    <w:rsid w:val="004D777F"/>
    <w:rsid w:val="004E22EB"/>
    <w:rsid w:val="004E2659"/>
    <w:rsid w:val="004E37CC"/>
    <w:rsid w:val="004E39EE"/>
    <w:rsid w:val="004E39F3"/>
    <w:rsid w:val="004E4616"/>
    <w:rsid w:val="004E475C"/>
    <w:rsid w:val="004E56E0"/>
    <w:rsid w:val="004E6140"/>
    <w:rsid w:val="004E6CB8"/>
    <w:rsid w:val="004E7329"/>
    <w:rsid w:val="004E739E"/>
    <w:rsid w:val="004F05AE"/>
    <w:rsid w:val="004F089E"/>
    <w:rsid w:val="004F2CB0"/>
    <w:rsid w:val="004F41D4"/>
    <w:rsid w:val="004F4579"/>
    <w:rsid w:val="004F5D78"/>
    <w:rsid w:val="004F5FF8"/>
    <w:rsid w:val="0050054A"/>
    <w:rsid w:val="005017F7"/>
    <w:rsid w:val="00501E18"/>
    <w:rsid w:val="00501FA7"/>
    <w:rsid w:val="0050250F"/>
    <w:rsid w:val="00502887"/>
    <w:rsid w:val="005034DC"/>
    <w:rsid w:val="0050494A"/>
    <w:rsid w:val="00504973"/>
    <w:rsid w:val="00505BFA"/>
    <w:rsid w:val="005071B4"/>
    <w:rsid w:val="00507687"/>
    <w:rsid w:val="005117A9"/>
    <w:rsid w:val="00511F57"/>
    <w:rsid w:val="005126B4"/>
    <w:rsid w:val="00512F10"/>
    <w:rsid w:val="00514F51"/>
    <w:rsid w:val="00515014"/>
    <w:rsid w:val="00515CBE"/>
    <w:rsid w:val="00515E2B"/>
    <w:rsid w:val="00516737"/>
    <w:rsid w:val="0052020D"/>
    <w:rsid w:val="00522067"/>
    <w:rsid w:val="0052278B"/>
    <w:rsid w:val="00522A7E"/>
    <w:rsid w:val="00522F20"/>
    <w:rsid w:val="0052393D"/>
    <w:rsid w:val="00523FB6"/>
    <w:rsid w:val="0052560E"/>
    <w:rsid w:val="00525B7A"/>
    <w:rsid w:val="005302E1"/>
    <w:rsid w:val="005308DB"/>
    <w:rsid w:val="00530A2E"/>
    <w:rsid w:val="00530FBE"/>
    <w:rsid w:val="00533159"/>
    <w:rsid w:val="005339DB"/>
    <w:rsid w:val="00534C89"/>
    <w:rsid w:val="005353C5"/>
    <w:rsid w:val="005356C1"/>
    <w:rsid w:val="00536233"/>
    <w:rsid w:val="005365FD"/>
    <w:rsid w:val="00541130"/>
    <w:rsid w:val="00541573"/>
    <w:rsid w:val="005421BA"/>
    <w:rsid w:val="0054348A"/>
    <w:rsid w:val="00543BC4"/>
    <w:rsid w:val="0055279C"/>
    <w:rsid w:val="00555AD1"/>
    <w:rsid w:val="00562B67"/>
    <w:rsid w:val="0056777F"/>
    <w:rsid w:val="00571777"/>
    <w:rsid w:val="0057247A"/>
    <w:rsid w:val="00577C2B"/>
    <w:rsid w:val="00580CEE"/>
    <w:rsid w:val="00580FF5"/>
    <w:rsid w:val="0058296C"/>
    <w:rsid w:val="005850F6"/>
    <w:rsid w:val="0058519C"/>
    <w:rsid w:val="0058785E"/>
    <w:rsid w:val="0059149A"/>
    <w:rsid w:val="005956EE"/>
    <w:rsid w:val="005957BF"/>
    <w:rsid w:val="005977A2"/>
    <w:rsid w:val="00597AFB"/>
    <w:rsid w:val="005A083E"/>
    <w:rsid w:val="005A3487"/>
    <w:rsid w:val="005A517F"/>
    <w:rsid w:val="005A5B75"/>
    <w:rsid w:val="005A68CF"/>
    <w:rsid w:val="005B2D5B"/>
    <w:rsid w:val="005B32EE"/>
    <w:rsid w:val="005B4802"/>
    <w:rsid w:val="005B5091"/>
    <w:rsid w:val="005C1EA6"/>
    <w:rsid w:val="005C38B7"/>
    <w:rsid w:val="005C650D"/>
    <w:rsid w:val="005C6C7D"/>
    <w:rsid w:val="005D0B99"/>
    <w:rsid w:val="005D2ED6"/>
    <w:rsid w:val="005D308E"/>
    <w:rsid w:val="005D3A48"/>
    <w:rsid w:val="005D7AF8"/>
    <w:rsid w:val="005E06DB"/>
    <w:rsid w:val="005E17BF"/>
    <w:rsid w:val="005E188C"/>
    <w:rsid w:val="005E366A"/>
    <w:rsid w:val="005E57B7"/>
    <w:rsid w:val="005F0826"/>
    <w:rsid w:val="005F0DD2"/>
    <w:rsid w:val="005F189A"/>
    <w:rsid w:val="005F2145"/>
    <w:rsid w:val="005F546B"/>
    <w:rsid w:val="005F7459"/>
    <w:rsid w:val="00600D6B"/>
    <w:rsid w:val="0060101C"/>
    <w:rsid w:val="006016E1"/>
    <w:rsid w:val="006024AB"/>
    <w:rsid w:val="00602D27"/>
    <w:rsid w:val="00604F27"/>
    <w:rsid w:val="00605C80"/>
    <w:rsid w:val="00610B85"/>
    <w:rsid w:val="00612304"/>
    <w:rsid w:val="006144A1"/>
    <w:rsid w:val="00615EBB"/>
    <w:rsid w:val="00616096"/>
    <w:rsid w:val="006160A2"/>
    <w:rsid w:val="006165F7"/>
    <w:rsid w:val="00616CA7"/>
    <w:rsid w:val="00617030"/>
    <w:rsid w:val="0062048C"/>
    <w:rsid w:val="006205AB"/>
    <w:rsid w:val="00625F26"/>
    <w:rsid w:val="006302AA"/>
    <w:rsid w:val="00630600"/>
    <w:rsid w:val="00630D69"/>
    <w:rsid w:val="0063112E"/>
    <w:rsid w:val="00631F02"/>
    <w:rsid w:val="006343B5"/>
    <w:rsid w:val="006363BD"/>
    <w:rsid w:val="00637348"/>
    <w:rsid w:val="006374C5"/>
    <w:rsid w:val="00640133"/>
    <w:rsid w:val="006412DC"/>
    <w:rsid w:val="006418C7"/>
    <w:rsid w:val="0064257E"/>
    <w:rsid w:val="00642BC6"/>
    <w:rsid w:val="00642EBF"/>
    <w:rsid w:val="00644790"/>
    <w:rsid w:val="006457C6"/>
    <w:rsid w:val="0064688C"/>
    <w:rsid w:val="006472E9"/>
    <w:rsid w:val="006501AF"/>
    <w:rsid w:val="00650393"/>
    <w:rsid w:val="00650DDE"/>
    <w:rsid w:val="00652B7B"/>
    <w:rsid w:val="00653BCF"/>
    <w:rsid w:val="0065505B"/>
    <w:rsid w:val="00655EE5"/>
    <w:rsid w:val="00656864"/>
    <w:rsid w:val="0065693E"/>
    <w:rsid w:val="006629C1"/>
    <w:rsid w:val="00664062"/>
    <w:rsid w:val="00664613"/>
    <w:rsid w:val="00666BE2"/>
    <w:rsid w:val="006670AC"/>
    <w:rsid w:val="0066740D"/>
    <w:rsid w:val="00670B75"/>
    <w:rsid w:val="00671AF6"/>
    <w:rsid w:val="00671FB5"/>
    <w:rsid w:val="00672307"/>
    <w:rsid w:val="006737FD"/>
    <w:rsid w:val="006764BF"/>
    <w:rsid w:val="00676F8D"/>
    <w:rsid w:val="006808C6"/>
    <w:rsid w:val="00682668"/>
    <w:rsid w:val="00682CC8"/>
    <w:rsid w:val="00683F87"/>
    <w:rsid w:val="006848A8"/>
    <w:rsid w:val="0068642C"/>
    <w:rsid w:val="00686549"/>
    <w:rsid w:val="00692A68"/>
    <w:rsid w:val="00692CCD"/>
    <w:rsid w:val="00692F04"/>
    <w:rsid w:val="00695C6E"/>
    <w:rsid w:val="00695D85"/>
    <w:rsid w:val="006A30A2"/>
    <w:rsid w:val="006A42CC"/>
    <w:rsid w:val="006A638C"/>
    <w:rsid w:val="006A6586"/>
    <w:rsid w:val="006A65E4"/>
    <w:rsid w:val="006A6D23"/>
    <w:rsid w:val="006A7575"/>
    <w:rsid w:val="006B25DE"/>
    <w:rsid w:val="006B2D6D"/>
    <w:rsid w:val="006C13E8"/>
    <w:rsid w:val="006C1C3B"/>
    <w:rsid w:val="006C31ED"/>
    <w:rsid w:val="006C4E43"/>
    <w:rsid w:val="006C5768"/>
    <w:rsid w:val="006C643E"/>
    <w:rsid w:val="006C6A49"/>
    <w:rsid w:val="006D2932"/>
    <w:rsid w:val="006D329A"/>
    <w:rsid w:val="006D3671"/>
    <w:rsid w:val="006D4176"/>
    <w:rsid w:val="006D66DD"/>
    <w:rsid w:val="006E049D"/>
    <w:rsid w:val="006E06D2"/>
    <w:rsid w:val="006E0A73"/>
    <w:rsid w:val="006E0FEE"/>
    <w:rsid w:val="006E21B3"/>
    <w:rsid w:val="006E5A83"/>
    <w:rsid w:val="006E5AE3"/>
    <w:rsid w:val="006E63E9"/>
    <w:rsid w:val="006E6C11"/>
    <w:rsid w:val="006E7F1B"/>
    <w:rsid w:val="006F244F"/>
    <w:rsid w:val="006F24D6"/>
    <w:rsid w:val="006F285E"/>
    <w:rsid w:val="006F2A9F"/>
    <w:rsid w:val="006F497F"/>
    <w:rsid w:val="006F7C0C"/>
    <w:rsid w:val="00700755"/>
    <w:rsid w:val="00705246"/>
    <w:rsid w:val="0070646B"/>
    <w:rsid w:val="0070761A"/>
    <w:rsid w:val="007130A2"/>
    <w:rsid w:val="007140E9"/>
    <w:rsid w:val="00715463"/>
    <w:rsid w:val="00716E6E"/>
    <w:rsid w:val="00721ECE"/>
    <w:rsid w:val="00722D39"/>
    <w:rsid w:val="0072340E"/>
    <w:rsid w:val="0072495E"/>
    <w:rsid w:val="00726755"/>
    <w:rsid w:val="00730655"/>
    <w:rsid w:val="00731818"/>
    <w:rsid w:val="00731D77"/>
    <w:rsid w:val="00732360"/>
    <w:rsid w:val="00732CC6"/>
    <w:rsid w:val="0073390A"/>
    <w:rsid w:val="00734E64"/>
    <w:rsid w:val="0073578B"/>
    <w:rsid w:val="00736B37"/>
    <w:rsid w:val="00736DF6"/>
    <w:rsid w:val="00740A35"/>
    <w:rsid w:val="00743782"/>
    <w:rsid w:val="007437C0"/>
    <w:rsid w:val="00743C03"/>
    <w:rsid w:val="00743F78"/>
    <w:rsid w:val="00747A12"/>
    <w:rsid w:val="00751AC1"/>
    <w:rsid w:val="00751B74"/>
    <w:rsid w:val="007520B4"/>
    <w:rsid w:val="00752D9A"/>
    <w:rsid w:val="0075310F"/>
    <w:rsid w:val="007535E0"/>
    <w:rsid w:val="007552D0"/>
    <w:rsid w:val="00762C6A"/>
    <w:rsid w:val="00762CA0"/>
    <w:rsid w:val="007645E5"/>
    <w:rsid w:val="0076461B"/>
    <w:rsid w:val="007655D5"/>
    <w:rsid w:val="00770051"/>
    <w:rsid w:val="00772B28"/>
    <w:rsid w:val="0077443D"/>
    <w:rsid w:val="007763C1"/>
    <w:rsid w:val="00777E82"/>
    <w:rsid w:val="00780DDC"/>
    <w:rsid w:val="00781359"/>
    <w:rsid w:val="00786921"/>
    <w:rsid w:val="00794B7C"/>
    <w:rsid w:val="007972D7"/>
    <w:rsid w:val="007A1EAA"/>
    <w:rsid w:val="007A5AA6"/>
    <w:rsid w:val="007A7747"/>
    <w:rsid w:val="007A79FD"/>
    <w:rsid w:val="007A7A90"/>
    <w:rsid w:val="007B0B9D"/>
    <w:rsid w:val="007B26E3"/>
    <w:rsid w:val="007B5671"/>
    <w:rsid w:val="007B5A43"/>
    <w:rsid w:val="007B709B"/>
    <w:rsid w:val="007C1343"/>
    <w:rsid w:val="007C1533"/>
    <w:rsid w:val="007C1607"/>
    <w:rsid w:val="007C424F"/>
    <w:rsid w:val="007C4C2C"/>
    <w:rsid w:val="007C5EF1"/>
    <w:rsid w:val="007C7BF5"/>
    <w:rsid w:val="007D1514"/>
    <w:rsid w:val="007D19B7"/>
    <w:rsid w:val="007D54DE"/>
    <w:rsid w:val="007D757C"/>
    <w:rsid w:val="007D75E5"/>
    <w:rsid w:val="007D773E"/>
    <w:rsid w:val="007D7DB8"/>
    <w:rsid w:val="007E0480"/>
    <w:rsid w:val="007E066E"/>
    <w:rsid w:val="007E1356"/>
    <w:rsid w:val="007E20FC"/>
    <w:rsid w:val="007E3DAC"/>
    <w:rsid w:val="007E46B2"/>
    <w:rsid w:val="007E7062"/>
    <w:rsid w:val="007E74AC"/>
    <w:rsid w:val="007E75FA"/>
    <w:rsid w:val="007F0143"/>
    <w:rsid w:val="007F0E1E"/>
    <w:rsid w:val="007F1B96"/>
    <w:rsid w:val="007F29A7"/>
    <w:rsid w:val="007F465D"/>
    <w:rsid w:val="007F5275"/>
    <w:rsid w:val="007F7663"/>
    <w:rsid w:val="007F78C1"/>
    <w:rsid w:val="0080042D"/>
    <w:rsid w:val="008004B4"/>
    <w:rsid w:val="0080072C"/>
    <w:rsid w:val="008007BB"/>
    <w:rsid w:val="008022A3"/>
    <w:rsid w:val="00802EAC"/>
    <w:rsid w:val="0080475F"/>
    <w:rsid w:val="00805BE8"/>
    <w:rsid w:val="0081095C"/>
    <w:rsid w:val="008157B3"/>
    <w:rsid w:val="00816078"/>
    <w:rsid w:val="00816692"/>
    <w:rsid w:val="008177E3"/>
    <w:rsid w:val="00817CDC"/>
    <w:rsid w:val="00817FC2"/>
    <w:rsid w:val="00821051"/>
    <w:rsid w:val="00822508"/>
    <w:rsid w:val="00823AA9"/>
    <w:rsid w:val="00824C94"/>
    <w:rsid w:val="008255B9"/>
    <w:rsid w:val="00825CD8"/>
    <w:rsid w:val="00827324"/>
    <w:rsid w:val="00832871"/>
    <w:rsid w:val="00832EBC"/>
    <w:rsid w:val="0083382C"/>
    <w:rsid w:val="008355EA"/>
    <w:rsid w:val="008357B7"/>
    <w:rsid w:val="00837458"/>
    <w:rsid w:val="00837AAE"/>
    <w:rsid w:val="00841005"/>
    <w:rsid w:val="008412D2"/>
    <w:rsid w:val="008429AD"/>
    <w:rsid w:val="008429DB"/>
    <w:rsid w:val="00847363"/>
    <w:rsid w:val="00850C75"/>
    <w:rsid w:val="00850E39"/>
    <w:rsid w:val="0085265C"/>
    <w:rsid w:val="0085477A"/>
    <w:rsid w:val="00855107"/>
    <w:rsid w:val="00855173"/>
    <w:rsid w:val="008557D9"/>
    <w:rsid w:val="00855A25"/>
    <w:rsid w:val="00855BF7"/>
    <w:rsid w:val="00856214"/>
    <w:rsid w:val="00862089"/>
    <w:rsid w:val="008635AB"/>
    <w:rsid w:val="008658EA"/>
    <w:rsid w:val="00866D5B"/>
    <w:rsid w:val="00866FF5"/>
    <w:rsid w:val="0086723F"/>
    <w:rsid w:val="0087332D"/>
    <w:rsid w:val="00873E1F"/>
    <w:rsid w:val="00874742"/>
    <w:rsid w:val="008748C9"/>
    <w:rsid w:val="00874C16"/>
    <w:rsid w:val="00881175"/>
    <w:rsid w:val="008815F0"/>
    <w:rsid w:val="00884604"/>
    <w:rsid w:val="00886D1F"/>
    <w:rsid w:val="00887B5D"/>
    <w:rsid w:val="00890B8E"/>
    <w:rsid w:val="00891EE1"/>
    <w:rsid w:val="008933EC"/>
    <w:rsid w:val="00893987"/>
    <w:rsid w:val="00894A74"/>
    <w:rsid w:val="008963EF"/>
    <w:rsid w:val="0089688E"/>
    <w:rsid w:val="00897847"/>
    <w:rsid w:val="008A1FBE"/>
    <w:rsid w:val="008A2325"/>
    <w:rsid w:val="008A2B4D"/>
    <w:rsid w:val="008A3D41"/>
    <w:rsid w:val="008A470E"/>
    <w:rsid w:val="008A4B60"/>
    <w:rsid w:val="008A615E"/>
    <w:rsid w:val="008B0A3C"/>
    <w:rsid w:val="008B0DA2"/>
    <w:rsid w:val="008B11E0"/>
    <w:rsid w:val="008B1226"/>
    <w:rsid w:val="008B2723"/>
    <w:rsid w:val="008B3194"/>
    <w:rsid w:val="008B4F6F"/>
    <w:rsid w:val="008B5AE7"/>
    <w:rsid w:val="008B6A62"/>
    <w:rsid w:val="008B7308"/>
    <w:rsid w:val="008C12D9"/>
    <w:rsid w:val="008C12EF"/>
    <w:rsid w:val="008C2C74"/>
    <w:rsid w:val="008C4054"/>
    <w:rsid w:val="008C453F"/>
    <w:rsid w:val="008C5FB9"/>
    <w:rsid w:val="008C60E9"/>
    <w:rsid w:val="008C70BC"/>
    <w:rsid w:val="008C7A87"/>
    <w:rsid w:val="008C7D2B"/>
    <w:rsid w:val="008D0005"/>
    <w:rsid w:val="008D1B7C"/>
    <w:rsid w:val="008D38FE"/>
    <w:rsid w:val="008D4DCA"/>
    <w:rsid w:val="008D639B"/>
    <w:rsid w:val="008D6617"/>
    <w:rsid w:val="008D6657"/>
    <w:rsid w:val="008D6877"/>
    <w:rsid w:val="008D7C16"/>
    <w:rsid w:val="008E1F60"/>
    <w:rsid w:val="008E307E"/>
    <w:rsid w:val="008E485C"/>
    <w:rsid w:val="008E4AC9"/>
    <w:rsid w:val="008E5541"/>
    <w:rsid w:val="008F4793"/>
    <w:rsid w:val="008F4DD1"/>
    <w:rsid w:val="008F6056"/>
    <w:rsid w:val="008F76DA"/>
    <w:rsid w:val="009010B4"/>
    <w:rsid w:val="00902C07"/>
    <w:rsid w:val="00904C7A"/>
    <w:rsid w:val="009055E3"/>
    <w:rsid w:val="00905804"/>
    <w:rsid w:val="00905A5C"/>
    <w:rsid w:val="00905C9D"/>
    <w:rsid w:val="009060A8"/>
    <w:rsid w:val="009101E2"/>
    <w:rsid w:val="00911D1E"/>
    <w:rsid w:val="00913357"/>
    <w:rsid w:val="009134CB"/>
    <w:rsid w:val="00913A87"/>
    <w:rsid w:val="00915D73"/>
    <w:rsid w:val="00916077"/>
    <w:rsid w:val="009170A2"/>
    <w:rsid w:val="00920057"/>
    <w:rsid w:val="009208A6"/>
    <w:rsid w:val="009225CE"/>
    <w:rsid w:val="00924514"/>
    <w:rsid w:val="009254B2"/>
    <w:rsid w:val="0092656D"/>
    <w:rsid w:val="00927316"/>
    <w:rsid w:val="0093133D"/>
    <w:rsid w:val="00931555"/>
    <w:rsid w:val="0093276D"/>
    <w:rsid w:val="00933D12"/>
    <w:rsid w:val="00937065"/>
    <w:rsid w:val="00940285"/>
    <w:rsid w:val="009415B0"/>
    <w:rsid w:val="00942D95"/>
    <w:rsid w:val="0094314D"/>
    <w:rsid w:val="00945BD6"/>
    <w:rsid w:val="00947E7E"/>
    <w:rsid w:val="009504DC"/>
    <w:rsid w:val="0095139A"/>
    <w:rsid w:val="0095316C"/>
    <w:rsid w:val="00953E16"/>
    <w:rsid w:val="009542AC"/>
    <w:rsid w:val="0095617E"/>
    <w:rsid w:val="00956DEF"/>
    <w:rsid w:val="0096113E"/>
    <w:rsid w:val="009614B7"/>
    <w:rsid w:val="00961A9C"/>
    <w:rsid w:val="00961BB2"/>
    <w:rsid w:val="00962108"/>
    <w:rsid w:val="009621E1"/>
    <w:rsid w:val="009638D6"/>
    <w:rsid w:val="00965083"/>
    <w:rsid w:val="00967FA0"/>
    <w:rsid w:val="00971C14"/>
    <w:rsid w:val="0097408E"/>
    <w:rsid w:val="00974BB2"/>
    <w:rsid w:val="00974FA7"/>
    <w:rsid w:val="009753F5"/>
    <w:rsid w:val="009756E5"/>
    <w:rsid w:val="00977A8C"/>
    <w:rsid w:val="00983910"/>
    <w:rsid w:val="00986007"/>
    <w:rsid w:val="009874BB"/>
    <w:rsid w:val="009927B0"/>
    <w:rsid w:val="009932AC"/>
    <w:rsid w:val="00994351"/>
    <w:rsid w:val="009959F3"/>
    <w:rsid w:val="00996A8F"/>
    <w:rsid w:val="00996EF6"/>
    <w:rsid w:val="0099770D"/>
    <w:rsid w:val="009A073A"/>
    <w:rsid w:val="009A1775"/>
    <w:rsid w:val="009A1DBF"/>
    <w:rsid w:val="009A679E"/>
    <w:rsid w:val="009A68E6"/>
    <w:rsid w:val="009A7209"/>
    <w:rsid w:val="009A7598"/>
    <w:rsid w:val="009A7FB9"/>
    <w:rsid w:val="009B1277"/>
    <w:rsid w:val="009B1DF8"/>
    <w:rsid w:val="009B3D20"/>
    <w:rsid w:val="009B4BF7"/>
    <w:rsid w:val="009B5418"/>
    <w:rsid w:val="009B61B4"/>
    <w:rsid w:val="009C0727"/>
    <w:rsid w:val="009C3A6E"/>
    <w:rsid w:val="009C3C80"/>
    <w:rsid w:val="009C4777"/>
    <w:rsid w:val="009C492F"/>
    <w:rsid w:val="009D181E"/>
    <w:rsid w:val="009D2FF2"/>
    <w:rsid w:val="009D3226"/>
    <w:rsid w:val="009D3385"/>
    <w:rsid w:val="009D5BA3"/>
    <w:rsid w:val="009D793C"/>
    <w:rsid w:val="009E0CDD"/>
    <w:rsid w:val="009E16A9"/>
    <w:rsid w:val="009E27F6"/>
    <w:rsid w:val="009E328C"/>
    <w:rsid w:val="009E375F"/>
    <w:rsid w:val="009E39D4"/>
    <w:rsid w:val="009E433B"/>
    <w:rsid w:val="009E5401"/>
    <w:rsid w:val="009E75D6"/>
    <w:rsid w:val="009F4409"/>
    <w:rsid w:val="009F527E"/>
    <w:rsid w:val="009F6561"/>
    <w:rsid w:val="00A018DA"/>
    <w:rsid w:val="00A04911"/>
    <w:rsid w:val="00A059E8"/>
    <w:rsid w:val="00A06814"/>
    <w:rsid w:val="00A0758F"/>
    <w:rsid w:val="00A12FDD"/>
    <w:rsid w:val="00A1349E"/>
    <w:rsid w:val="00A1570A"/>
    <w:rsid w:val="00A177A5"/>
    <w:rsid w:val="00A17866"/>
    <w:rsid w:val="00A17B9E"/>
    <w:rsid w:val="00A20CC7"/>
    <w:rsid w:val="00A211B4"/>
    <w:rsid w:val="00A223CF"/>
    <w:rsid w:val="00A2281B"/>
    <w:rsid w:val="00A22A35"/>
    <w:rsid w:val="00A23822"/>
    <w:rsid w:val="00A23A8B"/>
    <w:rsid w:val="00A25C1F"/>
    <w:rsid w:val="00A27B79"/>
    <w:rsid w:val="00A334D3"/>
    <w:rsid w:val="00A33734"/>
    <w:rsid w:val="00A33DDF"/>
    <w:rsid w:val="00A343FC"/>
    <w:rsid w:val="00A34547"/>
    <w:rsid w:val="00A34A56"/>
    <w:rsid w:val="00A35B9B"/>
    <w:rsid w:val="00A376B7"/>
    <w:rsid w:val="00A4070E"/>
    <w:rsid w:val="00A410B1"/>
    <w:rsid w:val="00A41BF5"/>
    <w:rsid w:val="00A4470F"/>
    <w:rsid w:val="00A44778"/>
    <w:rsid w:val="00A469E7"/>
    <w:rsid w:val="00A46FA8"/>
    <w:rsid w:val="00A5150E"/>
    <w:rsid w:val="00A55512"/>
    <w:rsid w:val="00A604A4"/>
    <w:rsid w:val="00A61B7D"/>
    <w:rsid w:val="00A63AD4"/>
    <w:rsid w:val="00A65412"/>
    <w:rsid w:val="00A6605B"/>
    <w:rsid w:val="00A66ADC"/>
    <w:rsid w:val="00A701EB"/>
    <w:rsid w:val="00A7147D"/>
    <w:rsid w:val="00A81B15"/>
    <w:rsid w:val="00A830BA"/>
    <w:rsid w:val="00A830F6"/>
    <w:rsid w:val="00A837FF"/>
    <w:rsid w:val="00A84052"/>
    <w:rsid w:val="00A84DC8"/>
    <w:rsid w:val="00A85DBC"/>
    <w:rsid w:val="00A87FEB"/>
    <w:rsid w:val="00A93F9F"/>
    <w:rsid w:val="00A9420E"/>
    <w:rsid w:val="00A95127"/>
    <w:rsid w:val="00A95688"/>
    <w:rsid w:val="00A97648"/>
    <w:rsid w:val="00AA0CD8"/>
    <w:rsid w:val="00AA0FC0"/>
    <w:rsid w:val="00AA1044"/>
    <w:rsid w:val="00AA10CC"/>
    <w:rsid w:val="00AA1CFD"/>
    <w:rsid w:val="00AA2239"/>
    <w:rsid w:val="00AA33A0"/>
    <w:rsid w:val="00AA33D2"/>
    <w:rsid w:val="00AA3F9D"/>
    <w:rsid w:val="00AA6DDD"/>
    <w:rsid w:val="00AB0942"/>
    <w:rsid w:val="00AB0C57"/>
    <w:rsid w:val="00AB0D96"/>
    <w:rsid w:val="00AB1195"/>
    <w:rsid w:val="00AB323D"/>
    <w:rsid w:val="00AB4182"/>
    <w:rsid w:val="00AB58EF"/>
    <w:rsid w:val="00AB7B49"/>
    <w:rsid w:val="00AC07B3"/>
    <w:rsid w:val="00AC27DB"/>
    <w:rsid w:val="00AC2A5C"/>
    <w:rsid w:val="00AC3BFC"/>
    <w:rsid w:val="00AC46F2"/>
    <w:rsid w:val="00AC6712"/>
    <w:rsid w:val="00AC6D6B"/>
    <w:rsid w:val="00AC7070"/>
    <w:rsid w:val="00AD00D0"/>
    <w:rsid w:val="00AD0644"/>
    <w:rsid w:val="00AD09E8"/>
    <w:rsid w:val="00AD19B0"/>
    <w:rsid w:val="00AD3D6E"/>
    <w:rsid w:val="00AD5628"/>
    <w:rsid w:val="00AD5C59"/>
    <w:rsid w:val="00AD6345"/>
    <w:rsid w:val="00AD74E9"/>
    <w:rsid w:val="00AD7736"/>
    <w:rsid w:val="00AE10CE"/>
    <w:rsid w:val="00AE3872"/>
    <w:rsid w:val="00AE4D68"/>
    <w:rsid w:val="00AE65A6"/>
    <w:rsid w:val="00AE70D4"/>
    <w:rsid w:val="00AE7868"/>
    <w:rsid w:val="00AF0407"/>
    <w:rsid w:val="00AF049B"/>
    <w:rsid w:val="00AF0724"/>
    <w:rsid w:val="00AF0880"/>
    <w:rsid w:val="00AF4D8B"/>
    <w:rsid w:val="00B0124A"/>
    <w:rsid w:val="00B01D48"/>
    <w:rsid w:val="00B059F1"/>
    <w:rsid w:val="00B067CA"/>
    <w:rsid w:val="00B12B26"/>
    <w:rsid w:val="00B15D37"/>
    <w:rsid w:val="00B163F8"/>
    <w:rsid w:val="00B21D66"/>
    <w:rsid w:val="00B2472D"/>
    <w:rsid w:val="00B24CA0"/>
    <w:rsid w:val="00B2549F"/>
    <w:rsid w:val="00B32F9E"/>
    <w:rsid w:val="00B40701"/>
    <w:rsid w:val="00B4108D"/>
    <w:rsid w:val="00B4695D"/>
    <w:rsid w:val="00B53AC5"/>
    <w:rsid w:val="00B53E47"/>
    <w:rsid w:val="00B54DCD"/>
    <w:rsid w:val="00B57265"/>
    <w:rsid w:val="00B578BC"/>
    <w:rsid w:val="00B633AE"/>
    <w:rsid w:val="00B65A44"/>
    <w:rsid w:val="00B665D2"/>
    <w:rsid w:val="00B66DEC"/>
    <w:rsid w:val="00B6737C"/>
    <w:rsid w:val="00B67E2B"/>
    <w:rsid w:val="00B70992"/>
    <w:rsid w:val="00B710B1"/>
    <w:rsid w:val="00B710CD"/>
    <w:rsid w:val="00B7177C"/>
    <w:rsid w:val="00B7214D"/>
    <w:rsid w:val="00B74372"/>
    <w:rsid w:val="00B75525"/>
    <w:rsid w:val="00B75D80"/>
    <w:rsid w:val="00B77634"/>
    <w:rsid w:val="00B7785E"/>
    <w:rsid w:val="00B80283"/>
    <w:rsid w:val="00B8095F"/>
    <w:rsid w:val="00B80B0C"/>
    <w:rsid w:val="00B80B11"/>
    <w:rsid w:val="00B831AE"/>
    <w:rsid w:val="00B8446C"/>
    <w:rsid w:val="00B863DC"/>
    <w:rsid w:val="00B86859"/>
    <w:rsid w:val="00B8717C"/>
    <w:rsid w:val="00B8770E"/>
    <w:rsid w:val="00B87725"/>
    <w:rsid w:val="00B90CEA"/>
    <w:rsid w:val="00B90CF6"/>
    <w:rsid w:val="00B91206"/>
    <w:rsid w:val="00B92511"/>
    <w:rsid w:val="00B9291D"/>
    <w:rsid w:val="00B95F51"/>
    <w:rsid w:val="00B9738B"/>
    <w:rsid w:val="00B977D3"/>
    <w:rsid w:val="00BA060D"/>
    <w:rsid w:val="00BA1C4C"/>
    <w:rsid w:val="00BA259A"/>
    <w:rsid w:val="00BA259C"/>
    <w:rsid w:val="00BA284E"/>
    <w:rsid w:val="00BA29D3"/>
    <w:rsid w:val="00BA307F"/>
    <w:rsid w:val="00BA5280"/>
    <w:rsid w:val="00BA530D"/>
    <w:rsid w:val="00BB14F1"/>
    <w:rsid w:val="00BB1E6E"/>
    <w:rsid w:val="00BB3243"/>
    <w:rsid w:val="00BB571A"/>
    <w:rsid w:val="00BB572E"/>
    <w:rsid w:val="00BB74FD"/>
    <w:rsid w:val="00BC039F"/>
    <w:rsid w:val="00BC4D21"/>
    <w:rsid w:val="00BC5982"/>
    <w:rsid w:val="00BC5C59"/>
    <w:rsid w:val="00BC60BF"/>
    <w:rsid w:val="00BC71E1"/>
    <w:rsid w:val="00BC795B"/>
    <w:rsid w:val="00BD0300"/>
    <w:rsid w:val="00BD28BF"/>
    <w:rsid w:val="00BD2D12"/>
    <w:rsid w:val="00BD42D1"/>
    <w:rsid w:val="00BD47AC"/>
    <w:rsid w:val="00BD6404"/>
    <w:rsid w:val="00BD79F4"/>
    <w:rsid w:val="00BE069D"/>
    <w:rsid w:val="00BE144B"/>
    <w:rsid w:val="00BE14C1"/>
    <w:rsid w:val="00BE1547"/>
    <w:rsid w:val="00BE18FA"/>
    <w:rsid w:val="00BE33AE"/>
    <w:rsid w:val="00BE342A"/>
    <w:rsid w:val="00BE3A9E"/>
    <w:rsid w:val="00BE6097"/>
    <w:rsid w:val="00BF046F"/>
    <w:rsid w:val="00BF1476"/>
    <w:rsid w:val="00BF5901"/>
    <w:rsid w:val="00C0122A"/>
    <w:rsid w:val="00C01D50"/>
    <w:rsid w:val="00C056DC"/>
    <w:rsid w:val="00C108B5"/>
    <w:rsid w:val="00C1329B"/>
    <w:rsid w:val="00C136B6"/>
    <w:rsid w:val="00C14549"/>
    <w:rsid w:val="00C1572F"/>
    <w:rsid w:val="00C15C8E"/>
    <w:rsid w:val="00C15DCB"/>
    <w:rsid w:val="00C17691"/>
    <w:rsid w:val="00C24C05"/>
    <w:rsid w:val="00C24D2F"/>
    <w:rsid w:val="00C26222"/>
    <w:rsid w:val="00C279DC"/>
    <w:rsid w:val="00C31283"/>
    <w:rsid w:val="00C335B2"/>
    <w:rsid w:val="00C33C48"/>
    <w:rsid w:val="00C340E5"/>
    <w:rsid w:val="00C35AA7"/>
    <w:rsid w:val="00C37C32"/>
    <w:rsid w:val="00C404C3"/>
    <w:rsid w:val="00C43BA1"/>
    <w:rsid w:val="00C43DAB"/>
    <w:rsid w:val="00C465A7"/>
    <w:rsid w:val="00C4730F"/>
    <w:rsid w:val="00C478E5"/>
    <w:rsid w:val="00C47F08"/>
    <w:rsid w:val="00C514A6"/>
    <w:rsid w:val="00C51D2D"/>
    <w:rsid w:val="00C531DF"/>
    <w:rsid w:val="00C54C9A"/>
    <w:rsid w:val="00C54E27"/>
    <w:rsid w:val="00C5739F"/>
    <w:rsid w:val="00C57CF0"/>
    <w:rsid w:val="00C6199F"/>
    <w:rsid w:val="00C6249F"/>
    <w:rsid w:val="00C63557"/>
    <w:rsid w:val="00C649BD"/>
    <w:rsid w:val="00C65421"/>
    <w:rsid w:val="00C65891"/>
    <w:rsid w:val="00C66AC9"/>
    <w:rsid w:val="00C71847"/>
    <w:rsid w:val="00C718C7"/>
    <w:rsid w:val="00C724D3"/>
    <w:rsid w:val="00C7264A"/>
    <w:rsid w:val="00C72951"/>
    <w:rsid w:val="00C73E05"/>
    <w:rsid w:val="00C7619E"/>
    <w:rsid w:val="00C777D1"/>
    <w:rsid w:val="00C77DD9"/>
    <w:rsid w:val="00C80453"/>
    <w:rsid w:val="00C82911"/>
    <w:rsid w:val="00C83BE6"/>
    <w:rsid w:val="00C843FD"/>
    <w:rsid w:val="00C85354"/>
    <w:rsid w:val="00C8675E"/>
    <w:rsid w:val="00C86ABA"/>
    <w:rsid w:val="00C90DBE"/>
    <w:rsid w:val="00C91F02"/>
    <w:rsid w:val="00C92374"/>
    <w:rsid w:val="00C92BB3"/>
    <w:rsid w:val="00C943F3"/>
    <w:rsid w:val="00C94BC3"/>
    <w:rsid w:val="00C95450"/>
    <w:rsid w:val="00CA08C6"/>
    <w:rsid w:val="00CA0A77"/>
    <w:rsid w:val="00CA2729"/>
    <w:rsid w:val="00CA3057"/>
    <w:rsid w:val="00CA45F8"/>
    <w:rsid w:val="00CA4658"/>
    <w:rsid w:val="00CA4EDB"/>
    <w:rsid w:val="00CA4F8D"/>
    <w:rsid w:val="00CB0305"/>
    <w:rsid w:val="00CB33C7"/>
    <w:rsid w:val="00CB44F1"/>
    <w:rsid w:val="00CB591D"/>
    <w:rsid w:val="00CB6DA7"/>
    <w:rsid w:val="00CB7E4C"/>
    <w:rsid w:val="00CC0DE4"/>
    <w:rsid w:val="00CC1147"/>
    <w:rsid w:val="00CC1BFB"/>
    <w:rsid w:val="00CC25B4"/>
    <w:rsid w:val="00CC2D57"/>
    <w:rsid w:val="00CC5F88"/>
    <w:rsid w:val="00CC69C8"/>
    <w:rsid w:val="00CC77A2"/>
    <w:rsid w:val="00CD11F2"/>
    <w:rsid w:val="00CD160F"/>
    <w:rsid w:val="00CD27DD"/>
    <w:rsid w:val="00CD307E"/>
    <w:rsid w:val="00CD4DB8"/>
    <w:rsid w:val="00CD629F"/>
    <w:rsid w:val="00CD6931"/>
    <w:rsid w:val="00CD6A1B"/>
    <w:rsid w:val="00CD731A"/>
    <w:rsid w:val="00CE0A7F"/>
    <w:rsid w:val="00CE1718"/>
    <w:rsid w:val="00CE1CC7"/>
    <w:rsid w:val="00CE4B1F"/>
    <w:rsid w:val="00CE78D4"/>
    <w:rsid w:val="00CF0F4B"/>
    <w:rsid w:val="00CF23CF"/>
    <w:rsid w:val="00CF3226"/>
    <w:rsid w:val="00CF4156"/>
    <w:rsid w:val="00CF4483"/>
    <w:rsid w:val="00D0036C"/>
    <w:rsid w:val="00D03D00"/>
    <w:rsid w:val="00D045BC"/>
    <w:rsid w:val="00D05423"/>
    <w:rsid w:val="00D05C30"/>
    <w:rsid w:val="00D07858"/>
    <w:rsid w:val="00D10052"/>
    <w:rsid w:val="00D11359"/>
    <w:rsid w:val="00D1157B"/>
    <w:rsid w:val="00D1258A"/>
    <w:rsid w:val="00D14D3F"/>
    <w:rsid w:val="00D15D5E"/>
    <w:rsid w:val="00D236CC"/>
    <w:rsid w:val="00D23EBE"/>
    <w:rsid w:val="00D254B0"/>
    <w:rsid w:val="00D257E0"/>
    <w:rsid w:val="00D266F0"/>
    <w:rsid w:val="00D26A9D"/>
    <w:rsid w:val="00D27EF3"/>
    <w:rsid w:val="00D30EAD"/>
    <w:rsid w:val="00D3188C"/>
    <w:rsid w:val="00D35F9B"/>
    <w:rsid w:val="00D36B69"/>
    <w:rsid w:val="00D36F67"/>
    <w:rsid w:val="00D40260"/>
    <w:rsid w:val="00D408DD"/>
    <w:rsid w:val="00D42C6B"/>
    <w:rsid w:val="00D43423"/>
    <w:rsid w:val="00D4367E"/>
    <w:rsid w:val="00D43CC8"/>
    <w:rsid w:val="00D44FA4"/>
    <w:rsid w:val="00D454DE"/>
    <w:rsid w:val="00D45D72"/>
    <w:rsid w:val="00D47475"/>
    <w:rsid w:val="00D50BAC"/>
    <w:rsid w:val="00D520E4"/>
    <w:rsid w:val="00D5390F"/>
    <w:rsid w:val="00D53A38"/>
    <w:rsid w:val="00D5594C"/>
    <w:rsid w:val="00D56177"/>
    <w:rsid w:val="00D56190"/>
    <w:rsid w:val="00D5699A"/>
    <w:rsid w:val="00D575DD"/>
    <w:rsid w:val="00D57A17"/>
    <w:rsid w:val="00D57D2E"/>
    <w:rsid w:val="00D57DFA"/>
    <w:rsid w:val="00D60867"/>
    <w:rsid w:val="00D61AC9"/>
    <w:rsid w:val="00D64803"/>
    <w:rsid w:val="00D64F82"/>
    <w:rsid w:val="00D67FCF"/>
    <w:rsid w:val="00D7042C"/>
    <w:rsid w:val="00D709CE"/>
    <w:rsid w:val="00D7127A"/>
    <w:rsid w:val="00D71F73"/>
    <w:rsid w:val="00D726E5"/>
    <w:rsid w:val="00D734B4"/>
    <w:rsid w:val="00D7505D"/>
    <w:rsid w:val="00D80786"/>
    <w:rsid w:val="00D81CAB"/>
    <w:rsid w:val="00D82CA3"/>
    <w:rsid w:val="00D84339"/>
    <w:rsid w:val="00D848D1"/>
    <w:rsid w:val="00D856C9"/>
    <w:rsid w:val="00D8576F"/>
    <w:rsid w:val="00D8677F"/>
    <w:rsid w:val="00D86912"/>
    <w:rsid w:val="00D872E7"/>
    <w:rsid w:val="00D94502"/>
    <w:rsid w:val="00D95039"/>
    <w:rsid w:val="00D964AD"/>
    <w:rsid w:val="00D974C1"/>
    <w:rsid w:val="00D97F0C"/>
    <w:rsid w:val="00DA2AEC"/>
    <w:rsid w:val="00DA3A86"/>
    <w:rsid w:val="00DA6CC4"/>
    <w:rsid w:val="00DB1BA9"/>
    <w:rsid w:val="00DB22F0"/>
    <w:rsid w:val="00DB5B0A"/>
    <w:rsid w:val="00DB5EC5"/>
    <w:rsid w:val="00DC2500"/>
    <w:rsid w:val="00DC3408"/>
    <w:rsid w:val="00DC4F72"/>
    <w:rsid w:val="00DC5BA0"/>
    <w:rsid w:val="00DC6846"/>
    <w:rsid w:val="00DC69ED"/>
    <w:rsid w:val="00DC6DB1"/>
    <w:rsid w:val="00DC77DC"/>
    <w:rsid w:val="00DD0453"/>
    <w:rsid w:val="00DD0C2C"/>
    <w:rsid w:val="00DD0F38"/>
    <w:rsid w:val="00DD1004"/>
    <w:rsid w:val="00DD19DE"/>
    <w:rsid w:val="00DD251E"/>
    <w:rsid w:val="00DD28BC"/>
    <w:rsid w:val="00DD47DC"/>
    <w:rsid w:val="00DD5FE9"/>
    <w:rsid w:val="00DD72B7"/>
    <w:rsid w:val="00DE29CC"/>
    <w:rsid w:val="00DE31F0"/>
    <w:rsid w:val="00DE35FF"/>
    <w:rsid w:val="00DE3D1C"/>
    <w:rsid w:val="00DE6A07"/>
    <w:rsid w:val="00E01C41"/>
    <w:rsid w:val="00E0227D"/>
    <w:rsid w:val="00E02AA8"/>
    <w:rsid w:val="00E03E69"/>
    <w:rsid w:val="00E04B84"/>
    <w:rsid w:val="00E0551C"/>
    <w:rsid w:val="00E06466"/>
    <w:rsid w:val="00E06835"/>
    <w:rsid w:val="00E06FDA"/>
    <w:rsid w:val="00E079C4"/>
    <w:rsid w:val="00E10AF8"/>
    <w:rsid w:val="00E14356"/>
    <w:rsid w:val="00E1446E"/>
    <w:rsid w:val="00E15A50"/>
    <w:rsid w:val="00E160A5"/>
    <w:rsid w:val="00E1713D"/>
    <w:rsid w:val="00E204EE"/>
    <w:rsid w:val="00E20A43"/>
    <w:rsid w:val="00E2110A"/>
    <w:rsid w:val="00E21ACA"/>
    <w:rsid w:val="00E23715"/>
    <w:rsid w:val="00E23898"/>
    <w:rsid w:val="00E2487D"/>
    <w:rsid w:val="00E319F1"/>
    <w:rsid w:val="00E31D4D"/>
    <w:rsid w:val="00E337D4"/>
    <w:rsid w:val="00E33CD2"/>
    <w:rsid w:val="00E344A7"/>
    <w:rsid w:val="00E34C12"/>
    <w:rsid w:val="00E3526D"/>
    <w:rsid w:val="00E36927"/>
    <w:rsid w:val="00E37352"/>
    <w:rsid w:val="00E37CB8"/>
    <w:rsid w:val="00E402D0"/>
    <w:rsid w:val="00E40E90"/>
    <w:rsid w:val="00E45C7E"/>
    <w:rsid w:val="00E46842"/>
    <w:rsid w:val="00E471B1"/>
    <w:rsid w:val="00E50739"/>
    <w:rsid w:val="00E5101A"/>
    <w:rsid w:val="00E517FF"/>
    <w:rsid w:val="00E531EB"/>
    <w:rsid w:val="00E54874"/>
    <w:rsid w:val="00E54B04"/>
    <w:rsid w:val="00E54B6F"/>
    <w:rsid w:val="00E55404"/>
    <w:rsid w:val="00E55ACA"/>
    <w:rsid w:val="00E56789"/>
    <w:rsid w:val="00E5723F"/>
    <w:rsid w:val="00E57B74"/>
    <w:rsid w:val="00E65BC6"/>
    <w:rsid w:val="00E661FF"/>
    <w:rsid w:val="00E67FCF"/>
    <w:rsid w:val="00E7158F"/>
    <w:rsid w:val="00E726EB"/>
    <w:rsid w:val="00E72CF1"/>
    <w:rsid w:val="00E775E5"/>
    <w:rsid w:val="00E80433"/>
    <w:rsid w:val="00E80B52"/>
    <w:rsid w:val="00E81364"/>
    <w:rsid w:val="00E824C3"/>
    <w:rsid w:val="00E840B3"/>
    <w:rsid w:val="00E84D10"/>
    <w:rsid w:val="00E85F10"/>
    <w:rsid w:val="00E8629F"/>
    <w:rsid w:val="00E8639B"/>
    <w:rsid w:val="00E907C4"/>
    <w:rsid w:val="00E91008"/>
    <w:rsid w:val="00E91922"/>
    <w:rsid w:val="00E9374E"/>
    <w:rsid w:val="00E9387D"/>
    <w:rsid w:val="00E94964"/>
    <w:rsid w:val="00E94A84"/>
    <w:rsid w:val="00E94F54"/>
    <w:rsid w:val="00E9573F"/>
    <w:rsid w:val="00E97A78"/>
    <w:rsid w:val="00E97AD5"/>
    <w:rsid w:val="00E97E76"/>
    <w:rsid w:val="00EA0903"/>
    <w:rsid w:val="00EA0B7A"/>
    <w:rsid w:val="00EA0C42"/>
    <w:rsid w:val="00EA1111"/>
    <w:rsid w:val="00EA1532"/>
    <w:rsid w:val="00EA1699"/>
    <w:rsid w:val="00EA1C87"/>
    <w:rsid w:val="00EA3B4F"/>
    <w:rsid w:val="00EA3C24"/>
    <w:rsid w:val="00EA523A"/>
    <w:rsid w:val="00EA73DF"/>
    <w:rsid w:val="00EB0699"/>
    <w:rsid w:val="00EB24A9"/>
    <w:rsid w:val="00EB2C35"/>
    <w:rsid w:val="00EB2CC2"/>
    <w:rsid w:val="00EB2E10"/>
    <w:rsid w:val="00EB3685"/>
    <w:rsid w:val="00EB42C1"/>
    <w:rsid w:val="00EB4C9A"/>
    <w:rsid w:val="00EB61AE"/>
    <w:rsid w:val="00EC1F78"/>
    <w:rsid w:val="00EC322D"/>
    <w:rsid w:val="00EC3F37"/>
    <w:rsid w:val="00EC58AA"/>
    <w:rsid w:val="00EC6835"/>
    <w:rsid w:val="00ED2EB1"/>
    <w:rsid w:val="00ED383A"/>
    <w:rsid w:val="00EE0614"/>
    <w:rsid w:val="00EE1080"/>
    <w:rsid w:val="00EE3350"/>
    <w:rsid w:val="00EE493C"/>
    <w:rsid w:val="00EE582D"/>
    <w:rsid w:val="00EF1EC5"/>
    <w:rsid w:val="00EF270D"/>
    <w:rsid w:val="00EF3856"/>
    <w:rsid w:val="00EF3C5D"/>
    <w:rsid w:val="00EF4C88"/>
    <w:rsid w:val="00EF55EB"/>
    <w:rsid w:val="00EF563B"/>
    <w:rsid w:val="00F00DCC"/>
    <w:rsid w:val="00F0115D"/>
    <w:rsid w:val="00F0156F"/>
    <w:rsid w:val="00F026A7"/>
    <w:rsid w:val="00F02FA5"/>
    <w:rsid w:val="00F03861"/>
    <w:rsid w:val="00F05AC8"/>
    <w:rsid w:val="00F07167"/>
    <w:rsid w:val="00F072D8"/>
    <w:rsid w:val="00F07972"/>
    <w:rsid w:val="00F07C6E"/>
    <w:rsid w:val="00F07CE0"/>
    <w:rsid w:val="00F115F5"/>
    <w:rsid w:val="00F11B07"/>
    <w:rsid w:val="00F125C8"/>
    <w:rsid w:val="00F12A5E"/>
    <w:rsid w:val="00F13708"/>
    <w:rsid w:val="00F13CA3"/>
    <w:rsid w:val="00F13D05"/>
    <w:rsid w:val="00F145AB"/>
    <w:rsid w:val="00F14856"/>
    <w:rsid w:val="00F1679D"/>
    <w:rsid w:val="00F1682C"/>
    <w:rsid w:val="00F20B91"/>
    <w:rsid w:val="00F20C7F"/>
    <w:rsid w:val="00F21139"/>
    <w:rsid w:val="00F21396"/>
    <w:rsid w:val="00F22FF1"/>
    <w:rsid w:val="00F24B8B"/>
    <w:rsid w:val="00F2623D"/>
    <w:rsid w:val="00F30D2E"/>
    <w:rsid w:val="00F31CDA"/>
    <w:rsid w:val="00F31FDB"/>
    <w:rsid w:val="00F334D7"/>
    <w:rsid w:val="00F33A54"/>
    <w:rsid w:val="00F35516"/>
    <w:rsid w:val="00F35790"/>
    <w:rsid w:val="00F374FA"/>
    <w:rsid w:val="00F376FD"/>
    <w:rsid w:val="00F4011E"/>
    <w:rsid w:val="00F403A8"/>
    <w:rsid w:val="00F4136D"/>
    <w:rsid w:val="00F4143B"/>
    <w:rsid w:val="00F4212E"/>
    <w:rsid w:val="00F42C20"/>
    <w:rsid w:val="00F43543"/>
    <w:rsid w:val="00F43E34"/>
    <w:rsid w:val="00F44F2C"/>
    <w:rsid w:val="00F45C01"/>
    <w:rsid w:val="00F53053"/>
    <w:rsid w:val="00F53FE2"/>
    <w:rsid w:val="00F5444C"/>
    <w:rsid w:val="00F572E4"/>
    <w:rsid w:val="00F575FF"/>
    <w:rsid w:val="00F57C35"/>
    <w:rsid w:val="00F618EF"/>
    <w:rsid w:val="00F64B08"/>
    <w:rsid w:val="00F65582"/>
    <w:rsid w:val="00F65D58"/>
    <w:rsid w:val="00F66E75"/>
    <w:rsid w:val="00F6753E"/>
    <w:rsid w:val="00F676FE"/>
    <w:rsid w:val="00F706B7"/>
    <w:rsid w:val="00F752E4"/>
    <w:rsid w:val="00F77EB0"/>
    <w:rsid w:val="00F77FDC"/>
    <w:rsid w:val="00F84434"/>
    <w:rsid w:val="00F8457B"/>
    <w:rsid w:val="00F84A45"/>
    <w:rsid w:val="00F84E7F"/>
    <w:rsid w:val="00F84F8A"/>
    <w:rsid w:val="00F874EF"/>
    <w:rsid w:val="00F87CDD"/>
    <w:rsid w:val="00F933F0"/>
    <w:rsid w:val="00F937A3"/>
    <w:rsid w:val="00F94715"/>
    <w:rsid w:val="00F96A3D"/>
    <w:rsid w:val="00F96BA2"/>
    <w:rsid w:val="00FA43EE"/>
    <w:rsid w:val="00FA4718"/>
    <w:rsid w:val="00FA49D6"/>
    <w:rsid w:val="00FA5848"/>
    <w:rsid w:val="00FA59C0"/>
    <w:rsid w:val="00FA6899"/>
    <w:rsid w:val="00FA69B2"/>
    <w:rsid w:val="00FA71B6"/>
    <w:rsid w:val="00FA7F3D"/>
    <w:rsid w:val="00FB0598"/>
    <w:rsid w:val="00FB38D8"/>
    <w:rsid w:val="00FB3B0A"/>
    <w:rsid w:val="00FB3E23"/>
    <w:rsid w:val="00FB584B"/>
    <w:rsid w:val="00FC051F"/>
    <w:rsid w:val="00FC06FF"/>
    <w:rsid w:val="00FC1299"/>
    <w:rsid w:val="00FC430B"/>
    <w:rsid w:val="00FC45F4"/>
    <w:rsid w:val="00FC5B12"/>
    <w:rsid w:val="00FC69B4"/>
    <w:rsid w:val="00FD0694"/>
    <w:rsid w:val="00FD25BE"/>
    <w:rsid w:val="00FD2A87"/>
    <w:rsid w:val="00FD2E70"/>
    <w:rsid w:val="00FD708F"/>
    <w:rsid w:val="00FD7329"/>
    <w:rsid w:val="00FD7AA7"/>
    <w:rsid w:val="00FE3195"/>
    <w:rsid w:val="00FE391F"/>
    <w:rsid w:val="00FE4423"/>
    <w:rsid w:val="00FE727B"/>
    <w:rsid w:val="00FF1A40"/>
    <w:rsid w:val="00FF1FCB"/>
    <w:rsid w:val="00FF47B0"/>
    <w:rsid w:val="00FF52D4"/>
    <w:rsid w:val="00FF68AD"/>
    <w:rsid w:val="00FF6AA4"/>
    <w:rsid w:val="00FF6B09"/>
    <w:rsid w:val="01023C44"/>
    <w:rsid w:val="0106443D"/>
    <w:rsid w:val="011027CE"/>
    <w:rsid w:val="0124146F"/>
    <w:rsid w:val="012E64FB"/>
    <w:rsid w:val="013A6619"/>
    <w:rsid w:val="01511A8A"/>
    <w:rsid w:val="015B73CA"/>
    <w:rsid w:val="01711618"/>
    <w:rsid w:val="01844D0B"/>
    <w:rsid w:val="01AE5B4F"/>
    <w:rsid w:val="01CA23C6"/>
    <w:rsid w:val="020B2F3E"/>
    <w:rsid w:val="020F288A"/>
    <w:rsid w:val="022A3158"/>
    <w:rsid w:val="02344823"/>
    <w:rsid w:val="023D0755"/>
    <w:rsid w:val="024050BE"/>
    <w:rsid w:val="02580567"/>
    <w:rsid w:val="026A3D04"/>
    <w:rsid w:val="026C7207"/>
    <w:rsid w:val="029119C5"/>
    <w:rsid w:val="0297074E"/>
    <w:rsid w:val="02AF3174"/>
    <w:rsid w:val="02EE1D5F"/>
    <w:rsid w:val="02FF7A7B"/>
    <w:rsid w:val="03075F57"/>
    <w:rsid w:val="03115797"/>
    <w:rsid w:val="03120315"/>
    <w:rsid w:val="0329503C"/>
    <w:rsid w:val="032C6A67"/>
    <w:rsid w:val="03572688"/>
    <w:rsid w:val="03633F1C"/>
    <w:rsid w:val="0374345B"/>
    <w:rsid w:val="037F384C"/>
    <w:rsid w:val="03A7668C"/>
    <w:rsid w:val="03A84C52"/>
    <w:rsid w:val="03AB730F"/>
    <w:rsid w:val="03F35D89"/>
    <w:rsid w:val="03FD0897"/>
    <w:rsid w:val="03FF3D9A"/>
    <w:rsid w:val="041E7C24"/>
    <w:rsid w:val="042C3965"/>
    <w:rsid w:val="043116C8"/>
    <w:rsid w:val="04390CDC"/>
    <w:rsid w:val="0449526C"/>
    <w:rsid w:val="04654DC4"/>
    <w:rsid w:val="047D2051"/>
    <w:rsid w:val="04960E16"/>
    <w:rsid w:val="04AF06BB"/>
    <w:rsid w:val="04B638C9"/>
    <w:rsid w:val="04BB1F4F"/>
    <w:rsid w:val="04E632D8"/>
    <w:rsid w:val="04F44AC0"/>
    <w:rsid w:val="05056ECB"/>
    <w:rsid w:val="0510745B"/>
    <w:rsid w:val="051D0DC6"/>
    <w:rsid w:val="052E6A0B"/>
    <w:rsid w:val="053412CC"/>
    <w:rsid w:val="05447264"/>
    <w:rsid w:val="05500B22"/>
    <w:rsid w:val="056E3078"/>
    <w:rsid w:val="05723C7C"/>
    <w:rsid w:val="05785B85"/>
    <w:rsid w:val="05AD33D1"/>
    <w:rsid w:val="05C017FD"/>
    <w:rsid w:val="05CB7B8E"/>
    <w:rsid w:val="05D10186"/>
    <w:rsid w:val="05D17BC3"/>
    <w:rsid w:val="05D24E6F"/>
    <w:rsid w:val="05DE0DAD"/>
    <w:rsid w:val="05DF20B2"/>
    <w:rsid w:val="05E35235"/>
    <w:rsid w:val="05F61BC0"/>
    <w:rsid w:val="067803E8"/>
    <w:rsid w:val="067959B8"/>
    <w:rsid w:val="069008E9"/>
    <w:rsid w:val="06A50AB1"/>
    <w:rsid w:val="06A74079"/>
    <w:rsid w:val="06C672D2"/>
    <w:rsid w:val="0708144E"/>
    <w:rsid w:val="071C5EFC"/>
    <w:rsid w:val="072004C0"/>
    <w:rsid w:val="07341C95"/>
    <w:rsid w:val="07541C13"/>
    <w:rsid w:val="075C28A3"/>
    <w:rsid w:val="076C3899"/>
    <w:rsid w:val="07747F4A"/>
    <w:rsid w:val="07BA06BE"/>
    <w:rsid w:val="07D9378D"/>
    <w:rsid w:val="07DB0BF3"/>
    <w:rsid w:val="07FB58A4"/>
    <w:rsid w:val="07FC3326"/>
    <w:rsid w:val="081C745E"/>
    <w:rsid w:val="085D44F0"/>
    <w:rsid w:val="08780B9E"/>
    <w:rsid w:val="08796A5A"/>
    <w:rsid w:val="087E7E19"/>
    <w:rsid w:val="08845B88"/>
    <w:rsid w:val="0886328A"/>
    <w:rsid w:val="089B57AE"/>
    <w:rsid w:val="08A923B1"/>
    <w:rsid w:val="08C13719"/>
    <w:rsid w:val="08C76672"/>
    <w:rsid w:val="08E873D7"/>
    <w:rsid w:val="08F631FD"/>
    <w:rsid w:val="08F97D45"/>
    <w:rsid w:val="090B0511"/>
    <w:rsid w:val="092F0220"/>
    <w:rsid w:val="09536B2A"/>
    <w:rsid w:val="095A48E7"/>
    <w:rsid w:val="096D7D04"/>
    <w:rsid w:val="096E5786"/>
    <w:rsid w:val="09755111"/>
    <w:rsid w:val="098E3ABC"/>
    <w:rsid w:val="09A55AD0"/>
    <w:rsid w:val="09CA7530"/>
    <w:rsid w:val="09DC5DBA"/>
    <w:rsid w:val="09E46A49"/>
    <w:rsid w:val="09F856EA"/>
    <w:rsid w:val="0A1F33AB"/>
    <w:rsid w:val="0A4C6CAB"/>
    <w:rsid w:val="0A5E508E"/>
    <w:rsid w:val="0A67151A"/>
    <w:rsid w:val="0A7D11C6"/>
    <w:rsid w:val="0A9358E8"/>
    <w:rsid w:val="0A9469B8"/>
    <w:rsid w:val="0AAB518D"/>
    <w:rsid w:val="0AAD3F14"/>
    <w:rsid w:val="0AB3259A"/>
    <w:rsid w:val="0ABB3229"/>
    <w:rsid w:val="0AD76A48"/>
    <w:rsid w:val="0AD801AB"/>
    <w:rsid w:val="0B243B52"/>
    <w:rsid w:val="0B6D524B"/>
    <w:rsid w:val="0B927BA9"/>
    <w:rsid w:val="0B9E608F"/>
    <w:rsid w:val="0BB0283D"/>
    <w:rsid w:val="0BC162BF"/>
    <w:rsid w:val="0BC31BA4"/>
    <w:rsid w:val="0BC76BDF"/>
    <w:rsid w:val="0BE67B3C"/>
    <w:rsid w:val="0C1856E4"/>
    <w:rsid w:val="0C223A75"/>
    <w:rsid w:val="0C2427FC"/>
    <w:rsid w:val="0C2F5309"/>
    <w:rsid w:val="0C326542"/>
    <w:rsid w:val="0C811890"/>
    <w:rsid w:val="0C897FA2"/>
    <w:rsid w:val="0C9366DC"/>
    <w:rsid w:val="0C961836"/>
    <w:rsid w:val="0CBA0771"/>
    <w:rsid w:val="0CDD41A8"/>
    <w:rsid w:val="0CEB1050"/>
    <w:rsid w:val="0D037883"/>
    <w:rsid w:val="0D0B39F3"/>
    <w:rsid w:val="0D142104"/>
    <w:rsid w:val="0D1429DC"/>
    <w:rsid w:val="0D19311B"/>
    <w:rsid w:val="0D19524A"/>
    <w:rsid w:val="0D25459D"/>
    <w:rsid w:val="0D2C63F7"/>
    <w:rsid w:val="0D375B3C"/>
    <w:rsid w:val="0D471659"/>
    <w:rsid w:val="0D6D0214"/>
    <w:rsid w:val="0DB07B5B"/>
    <w:rsid w:val="0DC91B7F"/>
    <w:rsid w:val="0DD878C3"/>
    <w:rsid w:val="0DDC62CA"/>
    <w:rsid w:val="0E355A5F"/>
    <w:rsid w:val="0E372006"/>
    <w:rsid w:val="0E3D706F"/>
    <w:rsid w:val="0E486C7E"/>
    <w:rsid w:val="0E933573"/>
    <w:rsid w:val="0E9A7981"/>
    <w:rsid w:val="0E9A7F59"/>
    <w:rsid w:val="0EA20611"/>
    <w:rsid w:val="0EA23273"/>
    <w:rsid w:val="0F00642C"/>
    <w:rsid w:val="0F0842CA"/>
    <w:rsid w:val="0F1B5C42"/>
    <w:rsid w:val="0F23123D"/>
    <w:rsid w:val="0F2D070A"/>
    <w:rsid w:val="0F4C3028"/>
    <w:rsid w:val="0F4C5F68"/>
    <w:rsid w:val="0F6C7CDA"/>
    <w:rsid w:val="0F8F6F95"/>
    <w:rsid w:val="0F961724"/>
    <w:rsid w:val="0FA66BBA"/>
    <w:rsid w:val="0FB571D5"/>
    <w:rsid w:val="0FC90073"/>
    <w:rsid w:val="0FF524F9"/>
    <w:rsid w:val="101626F1"/>
    <w:rsid w:val="104222BC"/>
    <w:rsid w:val="104344BA"/>
    <w:rsid w:val="109777C7"/>
    <w:rsid w:val="10AF15EB"/>
    <w:rsid w:val="10C75698"/>
    <w:rsid w:val="10CC699D"/>
    <w:rsid w:val="10D33AB1"/>
    <w:rsid w:val="10DF343F"/>
    <w:rsid w:val="10F63064"/>
    <w:rsid w:val="10FD38CE"/>
    <w:rsid w:val="11082F7E"/>
    <w:rsid w:val="11086ACE"/>
    <w:rsid w:val="110B7786"/>
    <w:rsid w:val="111E2F24"/>
    <w:rsid w:val="11387F03"/>
    <w:rsid w:val="113F0EDA"/>
    <w:rsid w:val="11433163"/>
    <w:rsid w:val="114917E9"/>
    <w:rsid w:val="11513B7F"/>
    <w:rsid w:val="11686699"/>
    <w:rsid w:val="117A1FB8"/>
    <w:rsid w:val="118151C6"/>
    <w:rsid w:val="11922F1F"/>
    <w:rsid w:val="119A5356"/>
    <w:rsid w:val="11A92B07"/>
    <w:rsid w:val="11BB427F"/>
    <w:rsid w:val="11BD75AA"/>
    <w:rsid w:val="11F537C9"/>
    <w:rsid w:val="12213A4B"/>
    <w:rsid w:val="1225252F"/>
    <w:rsid w:val="122A773F"/>
    <w:rsid w:val="122F07E2"/>
    <w:rsid w:val="12344C6A"/>
    <w:rsid w:val="124B0112"/>
    <w:rsid w:val="124E1097"/>
    <w:rsid w:val="124E12AB"/>
    <w:rsid w:val="12505A1D"/>
    <w:rsid w:val="12844D3C"/>
    <w:rsid w:val="12A624B8"/>
    <w:rsid w:val="12CF0CED"/>
    <w:rsid w:val="12DD45DD"/>
    <w:rsid w:val="12FB3434"/>
    <w:rsid w:val="12FC590D"/>
    <w:rsid w:val="130B6DC7"/>
    <w:rsid w:val="1322627A"/>
    <w:rsid w:val="13235999"/>
    <w:rsid w:val="132A6416"/>
    <w:rsid w:val="132C682F"/>
    <w:rsid w:val="13481B7C"/>
    <w:rsid w:val="134C1AD4"/>
    <w:rsid w:val="135640E5"/>
    <w:rsid w:val="13725976"/>
    <w:rsid w:val="137D425B"/>
    <w:rsid w:val="138F4A1D"/>
    <w:rsid w:val="13B36495"/>
    <w:rsid w:val="13D26C95"/>
    <w:rsid w:val="13EB402E"/>
    <w:rsid w:val="13F9257C"/>
    <w:rsid w:val="142B21BE"/>
    <w:rsid w:val="143C503F"/>
    <w:rsid w:val="144541B2"/>
    <w:rsid w:val="1446594F"/>
    <w:rsid w:val="14600F8F"/>
    <w:rsid w:val="14787422"/>
    <w:rsid w:val="148C3924"/>
    <w:rsid w:val="14DB16C5"/>
    <w:rsid w:val="14ED4E63"/>
    <w:rsid w:val="14F65A73"/>
    <w:rsid w:val="15153A35"/>
    <w:rsid w:val="151A4A2D"/>
    <w:rsid w:val="153C5AD9"/>
    <w:rsid w:val="15444C3F"/>
    <w:rsid w:val="155C5B03"/>
    <w:rsid w:val="15BB2BDE"/>
    <w:rsid w:val="15C06292"/>
    <w:rsid w:val="15C4472C"/>
    <w:rsid w:val="16141524"/>
    <w:rsid w:val="16444FCE"/>
    <w:rsid w:val="16460E1F"/>
    <w:rsid w:val="165A3A1D"/>
    <w:rsid w:val="16795C6E"/>
    <w:rsid w:val="16946498"/>
    <w:rsid w:val="16BA66D8"/>
    <w:rsid w:val="16BE185B"/>
    <w:rsid w:val="16BE4301"/>
    <w:rsid w:val="16E52D9F"/>
    <w:rsid w:val="16F577B6"/>
    <w:rsid w:val="17004FB9"/>
    <w:rsid w:val="17026ACC"/>
    <w:rsid w:val="1744663C"/>
    <w:rsid w:val="176410EF"/>
    <w:rsid w:val="17797A0F"/>
    <w:rsid w:val="17B7663C"/>
    <w:rsid w:val="17B907F9"/>
    <w:rsid w:val="17BB3CFC"/>
    <w:rsid w:val="17CC2342"/>
    <w:rsid w:val="17E219BD"/>
    <w:rsid w:val="17E73A5B"/>
    <w:rsid w:val="1808200E"/>
    <w:rsid w:val="18566B6D"/>
    <w:rsid w:val="18573AD1"/>
    <w:rsid w:val="185903AA"/>
    <w:rsid w:val="18841AE4"/>
    <w:rsid w:val="18876031"/>
    <w:rsid w:val="18B83D00"/>
    <w:rsid w:val="18DC2EDA"/>
    <w:rsid w:val="18DF241F"/>
    <w:rsid w:val="18E412B5"/>
    <w:rsid w:val="18E47175"/>
    <w:rsid w:val="19037516"/>
    <w:rsid w:val="191B29BF"/>
    <w:rsid w:val="19353466"/>
    <w:rsid w:val="19601E2E"/>
    <w:rsid w:val="197468D1"/>
    <w:rsid w:val="197907DA"/>
    <w:rsid w:val="19CC5B50"/>
    <w:rsid w:val="19EA650F"/>
    <w:rsid w:val="19EF0419"/>
    <w:rsid w:val="19F974DB"/>
    <w:rsid w:val="1A1027F0"/>
    <w:rsid w:val="1A1F47EB"/>
    <w:rsid w:val="1A2218E5"/>
    <w:rsid w:val="1A273144"/>
    <w:rsid w:val="1A2A1296"/>
    <w:rsid w:val="1A2C2424"/>
    <w:rsid w:val="1A3B23B9"/>
    <w:rsid w:val="1A4A6523"/>
    <w:rsid w:val="1A791E4B"/>
    <w:rsid w:val="1A7A3C00"/>
    <w:rsid w:val="1A7B3880"/>
    <w:rsid w:val="1A836DBB"/>
    <w:rsid w:val="1AA9099A"/>
    <w:rsid w:val="1AAF5BA6"/>
    <w:rsid w:val="1AB32207"/>
    <w:rsid w:val="1ABA3364"/>
    <w:rsid w:val="1AC00AF1"/>
    <w:rsid w:val="1ADD6F7F"/>
    <w:rsid w:val="1AEA51E4"/>
    <w:rsid w:val="1AF30046"/>
    <w:rsid w:val="1AF35B7E"/>
    <w:rsid w:val="1B294C9D"/>
    <w:rsid w:val="1B34039C"/>
    <w:rsid w:val="1B3E13BF"/>
    <w:rsid w:val="1B4432C9"/>
    <w:rsid w:val="1B9E7497"/>
    <w:rsid w:val="1BB42683"/>
    <w:rsid w:val="1BCE322D"/>
    <w:rsid w:val="1BFF2D22"/>
    <w:rsid w:val="1C0B5290"/>
    <w:rsid w:val="1C404108"/>
    <w:rsid w:val="1C41576A"/>
    <w:rsid w:val="1C47266C"/>
    <w:rsid w:val="1C4E59F6"/>
    <w:rsid w:val="1C5253AF"/>
    <w:rsid w:val="1C8E1FE6"/>
    <w:rsid w:val="1C943974"/>
    <w:rsid w:val="1C9B387A"/>
    <w:rsid w:val="1CCA3FD1"/>
    <w:rsid w:val="1CD949E4"/>
    <w:rsid w:val="1CDC7B67"/>
    <w:rsid w:val="1CDD55E8"/>
    <w:rsid w:val="1CF62251"/>
    <w:rsid w:val="1CF900BC"/>
    <w:rsid w:val="1CFE623E"/>
    <w:rsid w:val="1D11385B"/>
    <w:rsid w:val="1D201555"/>
    <w:rsid w:val="1D2A56E8"/>
    <w:rsid w:val="1D3A3784"/>
    <w:rsid w:val="1D444093"/>
    <w:rsid w:val="1D470449"/>
    <w:rsid w:val="1D5020A4"/>
    <w:rsid w:val="1D781757"/>
    <w:rsid w:val="1D86257E"/>
    <w:rsid w:val="1D893503"/>
    <w:rsid w:val="1D923E12"/>
    <w:rsid w:val="1DA43327"/>
    <w:rsid w:val="1DA9661E"/>
    <w:rsid w:val="1DAE3742"/>
    <w:rsid w:val="1DBE5F5B"/>
    <w:rsid w:val="1DC57AE4"/>
    <w:rsid w:val="1DCD7431"/>
    <w:rsid w:val="1DFA65D4"/>
    <w:rsid w:val="1E1E7279"/>
    <w:rsid w:val="1E296A58"/>
    <w:rsid w:val="1E297809"/>
    <w:rsid w:val="1E332CB6"/>
    <w:rsid w:val="1E6D1644"/>
    <w:rsid w:val="1E8B0680"/>
    <w:rsid w:val="1E9858BE"/>
    <w:rsid w:val="1ECB067A"/>
    <w:rsid w:val="1EEF1B50"/>
    <w:rsid w:val="1EFE68E7"/>
    <w:rsid w:val="1F2E1635"/>
    <w:rsid w:val="1F8C63B0"/>
    <w:rsid w:val="1FD92F70"/>
    <w:rsid w:val="1FE245DC"/>
    <w:rsid w:val="201054AB"/>
    <w:rsid w:val="207D4495"/>
    <w:rsid w:val="2081592A"/>
    <w:rsid w:val="209F64C7"/>
    <w:rsid w:val="2109266C"/>
    <w:rsid w:val="21452025"/>
    <w:rsid w:val="21641CF0"/>
    <w:rsid w:val="21650044"/>
    <w:rsid w:val="21754D72"/>
    <w:rsid w:val="2185500C"/>
    <w:rsid w:val="218F1630"/>
    <w:rsid w:val="21A26B3B"/>
    <w:rsid w:val="21A91D49"/>
    <w:rsid w:val="21BD09EA"/>
    <w:rsid w:val="21D94A96"/>
    <w:rsid w:val="21DA2518"/>
    <w:rsid w:val="21DD569B"/>
    <w:rsid w:val="220B656A"/>
    <w:rsid w:val="2242144D"/>
    <w:rsid w:val="22A266DE"/>
    <w:rsid w:val="22B94E9A"/>
    <w:rsid w:val="22C47F17"/>
    <w:rsid w:val="22F55CA5"/>
    <w:rsid w:val="22FF6AA2"/>
    <w:rsid w:val="230550D5"/>
    <w:rsid w:val="231C05A6"/>
    <w:rsid w:val="23431AEA"/>
    <w:rsid w:val="23446550"/>
    <w:rsid w:val="234F1A27"/>
    <w:rsid w:val="235B7C29"/>
    <w:rsid w:val="23657AA0"/>
    <w:rsid w:val="23904DE6"/>
    <w:rsid w:val="23975CF1"/>
    <w:rsid w:val="23A334F4"/>
    <w:rsid w:val="23B314DD"/>
    <w:rsid w:val="23D04A8F"/>
    <w:rsid w:val="23DA7D3F"/>
    <w:rsid w:val="23E70F73"/>
    <w:rsid w:val="24151DFC"/>
    <w:rsid w:val="245109A3"/>
    <w:rsid w:val="24565E52"/>
    <w:rsid w:val="246A734E"/>
    <w:rsid w:val="246F37D6"/>
    <w:rsid w:val="24C279DD"/>
    <w:rsid w:val="24CE37EF"/>
    <w:rsid w:val="24E10292"/>
    <w:rsid w:val="24F72435"/>
    <w:rsid w:val="24FC68BD"/>
    <w:rsid w:val="25454733"/>
    <w:rsid w:val="255D565D"/>
    <w:rsid w:val="25783C88"/>
    <w:rsid w:val="258A6286"/>
    <w:rsid w:val="258B6C0F"/>
    <w:rsid w:val="25A67436"/>
    <w:rsid w:val="25C96F0A"/>
    <w:rsid w:val="25CA020F"/>
    <w:rsid w:val="25CE6C15"/>
    <w:rsid w:val="25F40B7B"/>
    <w:rsid w:val="260F1BFD"/>
    <w:rsid w:val="264C74E4"/>
    <w:rsid w:val="26502B69"/>
    <w:rsid w:val="26B11406"/>
    <w:rsid w:val="26BE3342"/>
    <w:rsid w:val="26F50BF6"/>
    <w:rsid w:val="27331D60"/>
    <w:rsid w:val="2748535C"/>
    <w:rsid w:val="27524813"/>
    <w:rsid w:val="276237A8"/>
    <w:rsid w:val="27683133"/>
    <w:rsid w:val="278E3373"/>
    <w:rsid w:val="279A5208"/>
    <w:rsid w:val="27C512CF"/>
    <w:rsid w:val="27CB27A8"/>
    <w:rsid w:val="27CF5D2C"/>
    <w:rsid w:val="27D67301"/>
    <w:rsid w:val="27DC5671"/>
    <w:rsid w:val="27FD7778"/>
    <w:rsid w:val="28024BAA"/>
    <w:rsid w:val="280D4F46"/>
    <w:rsid w:val="281C1CDD"/>
    <w:rsid w:val="2844120D"/>
    <w:rsid w:val="28717B9C"/>
    <w:rsid w:val="288D2F1A"/>
    <w:rsid w:val="28A2558F"/>
    <w:rsid w:val="28B46072"/>
    <w:rsid w:val="28CF5004"/>
    <w:rsid w:val="28DC6257"/>
    <w:rsid w:val="28DD431A"/>
    <w:rsid w:val="28E87BF0"/>
    <w:rsid w:val="2941403E"/>
    <w:rsid w:val="29637A76"/>
    <w:rsid w:val="29743507"/>
    <w:rsid w:val="29A02E04"/>
    <w:rsid w:val="29A375AF"/>
    <w:rsid w:val="29A60620"/>
    <w:rsid w:val="29A617E4"/>
    <w:rsid w:val="29A84CE7"/>
    <w:rsid w:val="29BB1D5B"/>
    <w:rsid w:val="29C06AA7"/>
    <w:rsid w:val="29C25891"/>
    <w:rsid w:val="29C33313"/>
    <w:rsid w:val="29CC6A30"/>
    <w:rsid w:val="29D741B2"/>
    <w:rsid w:val="29F86FC6"/>
    <w:rsid w:val="2A290739"/>
    <w:rsid w:val="2A3875A7"/>
    <w:rsid w:val="2A494452"/>
    <w:rsid w:val="2A5A6C6E"/>
    <w:rsid w:val="2A676F8C"/>
    <w:rsid w:val="2A700EAD"/>
    <w:rsid w:val="2A7A6C5B"/>
    <w:rsid w:val="2A973BA8"/>
    <w:rsid w:val="2AA0747E"/>
    <w:rsid w:val="2AC50247"/>
    <w:rsid w:val="2ACB5D43"/>
    <w:rsid w:val="2AEA65F8"/>
    <w:rsid w:val="2AEC6278"/>
    <w:rsid w:val="2AFA04F1"/>
    <w:rsid w:val="2B0B5448"/>
    <w:rsid w:val="2B243255"/>
    <w:rsid w:val="2B2F386A"/>
    <w:rsid w:val="2B4012D0"/>
    <w:rsid w:val="2B6526BF"/>
    <w:rsid w:val="2BBB0F6A"/>
    <w:rsid w:val="2BC32A58"/>
    <w:rsid w:val="2BD53304"/>
    <w:rsid w:val="2BE834BA"/>
    <w:rsid w:val="2C08574B"/>
    <w:rsid w:val="2C3C37D2"/>
    <w:rsid w:val="2C3F36A7"/>
    <w:rsid w:val="2C727379"/>
    <w:rsid w:val="2C732BFC"/>
    <w:rsid w:val="2C746041"/>
    <w:rsid w:val="2C801934"/>
    <w:rsid w:val="2C8D1227"/>
    <w:rsid w:val="2CA52BC8"/>
    <w:rsid w:val="2CAC2C30"/>
    <w:rsid w:val="2CBD489A"/>
    <w:rsid w:val="2CCB6B0E"/>
    <w:rsid w:val="2CD60429"/>
    <w:rsid w:val="2CE26733"/>
    <w:rsid w:val="2D0211E6"/>
    <w:rsid w:val="2D562E6F"/>
    <w:rsid w:val="2D5708F0"/>
    <w:rsid w:val="2D653CE2"/>
    <w:rsid w:val="2D851D24"/>
    <w:rsid w:val="2D922F95"/>
    <w:rsid w:val="2D997F74"/>
    <w:rsid w:val="2DD25F42"/>
    <w:rsid w:val="2DD81810"/>
    <w:rsid w:val="2DD959C6"/>
    <w:rsid w:val="2DDC0B49"/>
    <w:rsid w:val="2DE54650"/>
    <w:rsid w:val="2E0015AB"/>
    <w:rsid w:val="2E144526"/>
    <w:rsid w:val="2E2425C2"/>
    <w:rsid w:val="2E253AF7"/>
    <w:rsid w:val="2E7126C2"/>
    <w:rsid w:val="2E8D06E4"/>
    <w:rsid w:val="2ED44965"/>
    <w:rsid w:val="2F1F5CDD"/>
    <w:rsid w:val="2F2730EA"/>
    <w:rsid w:val="2F3F5396"/>
    <w:rsid w:val="2F4B08FF"/>
    <w:rsid w:val="2F5C5B42"/>
    <w:rsid w:val="2F666403"/>
    <w:rsid w:val="2F750C6B"/>
    <w:rsid w:val="2F9B5627"/>
    <w:rsid w:val="2FA362B7"/>
    <w:rsid w:val="2FA417BA"/>
    <w:rsid w:val="2FB77156"/>
    <w:rsid w:val="2FC906F5"/>
    <w:rsid w:val="2FD17D1F"/>
    <w:rsid w:val="30191779"/>
    <w:rsid w:val="303E6135"/>
    <w:rsid w:val="305118D2"/>
    <w:rsid w:val="30812888"/>
    <w:rsid w:val="30B43B75"/>
    <w:rsid w:val="30C82816"/>
    <w:rsid w:val="30C85132"/>
    <w:rsid w:val="30DA67C1"/>
    <w:rsid w:val="30E371C9"/>
    <w:rsid w:val="30ED19E6"/>
    <w:rsid w:val="312B3FDA"/>
    <w:rsid w:val="315423FA"/>
    <w:rsid w:val="31665B97"/>
    <w:rsid w:val="316F64A7"/>
    <w:rsid w:val="31743BB3"/>
    <w:rsid w:val="317F1A54"/>
    <w:rsid w:val="31D16EF9"/>
    <w:rsid w:val="31E05861"/>
    <w:rsid w:val="31EA3BF2"/>
    <w:rsid w:val="32170815"/>
    <w:rsid w:val="32242101"/>
    <w:rsid w:val="3224724F"/>
    <w:rsid w:val="323C48F6"/>
    <w:rsid w:val="32483F8C"/>
    <w:rsid w:val="325235EB"/>
    <w:rsid w:val="32601632"/>
    <w:rsid w:val="32794A1C"/>
    <w:rsid w:val="32810FFB"/>
    <w:rsid w:val="32A878FC"/>
    <w:rsid w:val="32C0140C"/>
    <w:rsid w:val="32CC6027"/>
    <w:rsid w:val="32D33B70"/>
    <w:rsid w:val="32E80466"/>
    <w:rsid w:val="32F06146"/>
    <w:rsid w:val="33074FB7"/>
    <w:rsid w:val="33087F67"/>
    <w:rsid w:val="3331513F"/>
    <w:rsid w:val="333D1021"/>
    <w:rsid w:val="333D10B9"/>
    <w:rsid w:val="33450211"/>
    <w:rsid w:val="33483B2E"/>
    <w:rsid w:val="334915B0"/>
    <w:rsid w:val="33716EF1"/>
    <w:rsid w:val="33797955"/>
    <w:rsid w:val="33A6194A"/>
    <w:rsid w:val="33BC7371"/>
    <w:rsid w:val="33D44A17"/>
    <w:rsid w:val="33EB5752"/>
    <w:rsid w:val="33F703C0"/>
    <w:rsid w:val="33F949DD"/>
    <w:rsid w:val="33FB33E1"/>
    <w:rsid w:val="341A3E87"/>
    <w:rsid w:val="342F4EEE"/>
    <w:rsid w:val="346045FB"/>
    <w:rsid w:val="348A3241"/>
    <w:rsid w:val="3495284B"/>
    <w:rsid w:val="34A614EC"/>
    <w:rsid w:val="34B17206"/>
    <w:rsid w:val="34C24CF7"/>
    <w:rsid w:val="35021C06"/>
    <w:rsid w:val="3510540F"/>
    <w:rsid w:val="35162A6A"/>
    <w:rsid w:val="35213D99"/>
    <w:rsid w:val="35923A74"/>
    <w:rsid w:val="3596247A"/>
    <w:rsid w:val="35AA0775"/>
    <w:rsid w:val="35AF77A0"/>
    <w:rsid w:val="35BE4538"/>
    <w:rsid w:val="35C33E05"/>
    <w:rsid w:val="35DB7E1C"/>
    <w:rsid w:val="35E234CC"/>
    <w:rsid w:val="35F728E1"/>
    <w:rsid w:val="35FE2DA3"/>
    <w:rsid w:val="360949B7"/>
    <w:rsid w:val="362F3572"/>
    <w:rsid w:val="3677001E"/>
    <w:rsid w:val="369D7454"/>
    <w:rsid w:val="36BF53DF"/>
    <w:rsid w:val="36DA1F9A"/>
    <w:rsid w:val="37252311"/>
    <w:rsid w:val="37366323"/>
    <w:rsid w:val="373C022C"/>
    <w:rsid w:val="37421985"/>
    <w:rsid w:val="374530BA"/>
    <w:rsid w:val="37466B09"/>
    <w:rsid w:val="374E3483"/>
    <w:rsid w:val="37550D80"/>
    <w:rsid w:val="37B10F7A"/>
    <w:rsid w:val="37C560D8"/>
    <w:rsid w:val="37C60190"/>
    <w:rsid w:val="37FB2BE8"/>
    <w:rsid w:val="380B2691"/>
    <w:rsid w:val="38127137"/>
    <w:rsid w:val="381A4397"/>
    <w:rsid w:val="381F3B8C"/>
    <w:rsid w:val="382117A3"/>
    <w:rsid w:val="3826047B"/>
    <w:rsid w:val="382E2E7B"/>
    <w:rsid w:val="38595180"/>
    <w:rsid w:val="38666A14"/>
    <w:rsid w:val="386F54EF"/>
    <w:rsid w:val="38B05B8F"/>
    <w:rsid w:val="38E12953"/>
    <w:rsid w:val="393C5773"/>
    <w:rsid w:val="3941547E"/>
    <w:rsid w:val="39642F5F"/>
    <w:rsid w:val="3978302A"/>
    <w:rsid w:val="39856E6C"/>
    <w:rsid w:val="398840E9"/>
    <w:rsid w:val="398B4C3D"/>
    <w:rsid w:val="399C6A91"/>
    <w:rsid w:val="39B6763B"/>
    <w:rsid w:val="39BA6041"/>
    <w:rsid w:val="39FF0D34"/>
    <w:rsid w:val="3A2447C6"/>
    <w:rsid w:val="3A810009"/>
    <w:rsid w:val="3A82278F"/>
    <w:rsid w:val="3A8A0A4F"/>
    <w:rsid w:val="3A920848"/>
    <w:rsid w:val="3A9E2A31"/>
    <w:rsid w:val="3AA229ED"/>
    <w:rsid w:val="3AD8429B"/>
    <w:rsid w:val="3AF80AAF"/>
    <w:rsid w:val="3AF90982"/>
    <w:rsid w:val="3B1056F7"/>
    <w:rsid w:val="3B243095"/>
    <w:rsid w:val="3B4300C7"/>
    <w:rsid w:val="3B4C208E"/>
    <w:rsid w:val="3B6A7F86"/>
    <w:rsid w:val="3B7A6022"/>
    <w:rsid w:val="3B8A62BD"/>
    <w:rsid w:val="3BB45679"/>
    <w:rsid w:val="3BC52C1E"/>
    <w:rsid w:val="3BDA4D54"/>
    <w:rsid w:val="3BE01281"/>
    <w:rsid w:val="3BFC2FF7"/>
    <w:rsid w:val="3BFD460A"/>
    <w:rsid w:val="3C07418B"/>
    <w:rsid w:val="3C3D34DF"/>
    <w:rsid w:val="3C6D2133"/>
    <w:rsid w:val="3C7826C2"/>
    <w:rsid w:val="3C856D60"/>
    <w:rsid w:val="3C9B24C3"/>
    <w:rsid w:val="3C9D15FD"/>
    <w:rsid w:val="3CA60D89"/>
    <w:rsid w:val="3CC07784"/>
    <w:rsid w:val="3CE861F9"/>
    <w:rsid w:val="3CF2458A"/>
    <w:rsid w:val="3D313175"/>
    <w:rsid w:val="3D456592"/>
    <w:rsid w:val="3D5A0C47"/>
    <w:rsid w:val="3D914E2C"/>
    <w:rsid w:val="3DA321AF"/>
    <w:rsid w:val="3DAA3D38"/>
    <w:rsid w:val="3DD53076"/>
    <w:rsid w:val="3DF16870"/>
    <w:rsid w:val="3E0106B4"/>
    <w:rsid w:val="3E105158"/>
    <w:rsid w:val="3E2E6510"/>
    <w:rsid w:val="3E3257BD"/>
    <w:rsid w:val="3E7453B5"/>
    <w:rsid w:val="3E777946"/>
    <w:rsid w:val="3EB47A6E"/>
    <w:rsid w:val="3EB5040E"/>
    <w:rsid w:val="3EBC06FE"/>
    <w:rsid w:val="3EC04CAD"/>
    <w:rsid w:val="3ECF04DE"/>
    <w:rsid w:val="3EF16CF1"/>
    <w:rsid w:val="3EF63D5B"/>
    <w:rsid w:val="3F0B53A6"/>
    <w:rsid w:val="3F122208"/>
    <w:rsid w:val="3F135889"/>
    <w:rsid w:val="3F345DBE"/>
    <w:rsid w:val="3F5D0D0F"/>
    <w:rsid w:val="3F675313"/>
    <w:rsid w:val="3F934EDE"/>
    <w:rsid w:val="3FBA0AE6"/>
    <w:rsid w:val="3FCA3D33"/>
    <w:rsid w:val="3FDE6257"/>
    <w:rsid w:val="40174F66"/>
    <w:rsid w:val="40546B1B"/>
    <w:rsid w:val="40554F9C"/>
    <w:rsid w:val="4063452F"/>
    <w:rsid w:val="406A323D"/>
    <w:rsid w:val="406A5E3B"/>
    <w:rsid w:val="40786455"/>
    <w:rsid w:val="407B3EC2"/>
    <w:rsid w:val="40882E6C"/>
    <w:rsid w:val="40A67A53"/>
    <w:rsid w:val="40D00DC8"/>
    <w:rsid w:val="40D73786"/>
    <w:rsid w:val="40E67EB6"/>
    <w:rsid w:val="40F53820"/>
    <w:rsid w:val="41011831"/>
    <w:rsid w:val="4102333F"/>
    <w:rsid w:val="41026F44"/>
    <w:rsid w:val="41094733"/>
    <w:rsid w:val="41103C51"/>
    <w:rsid w:val="411C6730"/>
    <w:rsid w:val="412F5FB2"/>
    <w:rsid w:val="413D7498"/>
    <w:rsid w:val="41477DA7"/>
    <w:rsid w:val="414932AA"/>
    <w:rsid w:val="414A2F2A"/>
    <w:rsid w:val="415A0871"/>
    <w:rsid w:val="416E4671"/>
    <w:rsid w:val="41785DC8"/>
    <w:rsid w:val="418228F0"/>
    <w:rsid w:val="41932425"/>
    <w:rsid w:val="41A213BA"/>
    <w:rsid w:val="41BF7CFB"/>
    <w:rsid w:val="41C85750"/>
    <w:rsid w:val="41CA4AFD"/>
    <w:rsid w:val="41CB41E5"/>
    <w:rsid w:val="41D42E8E"/>
    <w:rsid w:val="42025DE1"/>
    <w:rsid w:val="421B6F6C"/>
    <w:rsid w:val="42301F23"/>
    <w:rsid w:val="4263320F"/>
    <w:rsid w:val="426F0F38"/>
    <w:rsid w:val="427B109E"/>
    <w:rsid w:val="427E58A6"/>
    <w:rsid w:val="4298064E"/>
    <w:rsid w:val="42AA1BED"/>
    <w:rsid w:val="42B847B4"/>
    <w:rsid w:val="42C52E22"/>
    <w:rsid w:val="42E02ACB"/>
    <w:rsid w:val="42E142C5"/>
    <w:rsid w:val="42E4633C"/>
    <w:rsid w:val="42F8776E"/>
    <w:rsid w:val="43087A30"/>
    <w:rsid w:val="432E7C48"/>
    <w:rsid w:val="43472D70"/>
    <w:rsid w:val="434C3974"/>
    <w:rsid w:val="43690D26"/>
    <w:rsid w:val="43942E6F"/>
    <w:rsid w:val="43945740"/>
    <w:rsid w:val="43AA3FB3"/>
    <w:rsid w:val="43DA1E13"/>
    <w:rsid w:val="43E232F6"/>
    <w:rsid w:val="440C7258"/>
    <w:rsid w:val="441E7550"/>
    <w:rsid w:val="4426224E"/>
    <w:rsid w:val="442C3A4A"/>
    <w:rsid w:val="44607CB7"/>
    <w:rsid w:val="446F7676"/>
    <w:rsid w:val="44703AD7"/>
    <w:rsid w:val="44814F20"/>
    <w:rsid w:val="448E723D"/>
    <w:rsid w:val="44B14540"/>
    <w:rsid w:val="44B24BB4"/>
    <w:rsid w:val="44E05090"/>
    <w:rsid w:val="44E951D6"/>
    <w:rsid w:val="44F55F2E"/>
    <w:rsid w:val="44FC58B9"/>
    <w:rsid w:val="45205E79"/>
    <w:rsid w:val="452C1C8C"/>
    <w:rsid w:val="45317931"/>
    <w:rsid w:val="455E20DB"/>
    <w:rsid w:val="45B06662"/>
    <w:rsid w:val="45B970E6"/>
    <w:rsid w:val="45FD78AE"/>
    <w:rsid w:val="46101EFE"/>
    <w:rsid w:val="46132E83"/>
    <w:rsid w:val="464E0133"/>
    <w:rsid w:val="46554B57"/>
    <w:rsid w:val="46656965"/>
    <w:rsid w:val="46B77214"/>
    <w:rsid w:val="46DE6DBC"/>
    <w:rsid w:val="46E95465"/>
    <w:rsid w:val="46F6477A"/>
    <w:rsid w:val="47057E7F"/>
    <w:rsid w:val="47186562"/>
    <w:rsid w:val="47194528"/>
    <w:rsid w:val="4720436B"/>
    <w:rsid w:val="47283A28"/>
    <w:rsid w:val="472C1E49"/>
    <w:rsid w:val="47337717"/>
    <w:rsid w:val="47351CE1"/>
    <w:rsid w:val="473964E9"/>
    <w:rsid w:val="474038F5"/>
    <w:rsid w:val="47556B7D"/>
    <w:rsid w:val="47652830"/>
    <w:rsid w:val="478B4C6E"/>
    <w:rsid w:val="47BA1EF4"/>
    <w:rsid w:val="47C42226"/>
    <w:rsid w:val="48122804"/>
    <w:rsid w:val="48135E4C"/>
    <w:rsid w:val="483834B0"/>
    <w:rsid w:val="48472E23"/>
    <w:rsid w:val="486C7949"/>
    <w:rsid w:val="48886869"/>
    <w:rsid w:val="488D25C2"/>
    <w:rsid w:val="48B721DD"/>
    <w:rsid w:val="48C2056E"/>
    <w:rsid w:val="48D90193"/>
    <w:rsid w:val="48DC2D00"/>
    <w:rsid w:val="49065806"/>
    <w:rsid w:val="490F7C04"/>
    <w:rsid w:val="493243C8"/>
    <w:rsid w:val="49942BAA"/>
    <w:rsid w:val="49A76973"/>
    <w:rsid w:val="49AD0BBA"/>
    <w:rsid w:val="49BD0406"/>
    <w:rsid w:val="49C76797"/>
    <w:rsid w:val="49E0774B"/>
    <w:rsid w:val="49E64E4D"/>
    <w:rsid w:val="4A0765FD"/>
    <w:rsid w:val="4A1B25B8"/>
    <w:rsid w:val="4A351EC9"/>
    <w:rsid w:val="4A435DFD"/>
    <w:rsid w:val="4A487027"/>
    <w:rsid w:val="4A49386D"/>
    <w:rsid w:val="4A791606"/>
    <w:rsid w:val="4A8519C7"/>
    <w:rsid w:val="4A8536D2"/>
    <w:rsid w:val="4AAF00E1"/>
    <w:rsid w:val="4AB11F98"/>
    <w:rsid w:val="4AB27A19"/>
    <w:rsid w:val="4ABB0329"/>
    <w:rsid w:val="4AD958F1"/>
    <w:rsid w:val="4AFC27BF"/>
    <w:rsid w:val="4B037A9E"/>
    <w:rsid w:val="4B095EA9"/>
    <w:rsid w:val="4B2657DA"/>
    <w:rsid w:val="4B2F14D8"/>
    <w:rsid w:val="4B396B65"/>
    <w:rsid w:val="4B40491C"/>
    <w:rsid w:val="4B554CA4"/>
    <w:rsid w:val="4B5814AC"/>
    <w:rsid w:val="4B63642F"/>
    <w:rsid w:val="4B6452BE"/>
    <w:rsid w:val="4B93706D"/>
    <w:rsid w:val="4B951311"/>
    <w:rsid w:val="4B9E091B"/>
    <w:rsid w:val="4BAD7DD0"/>
    <w:rsid w:val="4BB71864"/>
    <w:rsid w:val="4C067046"/>
    <w:rsid w:val="4C0D2254"/>
    <w:rsid w:val="4C5500A1"/>
    <w:rsid w:val="4C613EDC"/>
    <w:rsid w:val="4C6F5DD0"/>
    <w:rsid w:val="4C7D380D"/>
    <w:rsid w:val="4CBC34E6"/>
    <w:rsid w:val="4CC4617F"/>
    <w:rsid w:val="4CDC3826"/>
    <w:rsid w:val="4CF650C3"/>
    <w:rsid w:val="4CFB0BF7"/>
    <w:rsid w:val="4CFF7F1F"/>
    <w:rsid w:val="4D0C6CC1"/>
    <w:rsid w:val="4D170188"/>
    <w:rsid w:val="4D2E1769"/>
    <w:rsid w:val="4D357738"/>
    <w:rsid w:val="4D3916A0"/>
    <w:rsid w:val="4D4C2790"/>
    <w:rsid w:val="4D7C3730"/>
    <w:rsid w:val="4D8A4C44"/>
    <w:rsid w:val="4DA457ED"/>
    <w:rsid w:val="4DA91C75"/>
    <w:rsid w:val="4DCA5A2D"/>
    <w:rsid w:val="4DEB39E3"/>
    <w:rsid w:val="4DEF42EE"/>
    <w:rsid w:val="4DFC3C7E"/>
    <w:rsid w:val="4DFD4F82"/>
    <w:rsid w:val="4E056C19"/>
    <w:rsid w:val="4E06574E"/>
    <w:rsid w:val="4E1338A3"/>
    <w:rsid w:val="4E586596"/>
    <w:rsid w:val="4E5D7AF7"/>
    <w:rsid w:val="4E9B0304"/>
    <w:rsid w:val="4EAF6EB5"/>
    <w:rsid w:val="4EC37F9F"/>
    <w:rsid w:val="4ED21F28"/>
    <w:rsid w:val="4EDD3D64"/>
    <w:rsid w:val="4EF41B46"/>
    <w:rsid w:val="4F0A3E3B"/>
    <w:rsid w:val="4F2A606C"/>
    <w:rsid w:val="4F431A16"/>
    <w:rsid w:val="4F473CA0"/>
    <w:rsid w:val="4F49067B"/>
    <w:rsid w:val="4F552FB6"/>
    <w:rsid w:val="4F555643"/>
    <w:rsid w:val="4F5764B9"/>
    <w:rsid w:val="4F7A5B6C"/>
    <w:rsid w:val="4FC50CEB"/>
    <w:rsid w:val="4FC717F3"/>
    <w:rsid w:val="4FD51FF0"/>
    <w:rsid w:val="4FF52935"/>
    <w:rsid w:val="500A253E"/>
    <w:rsid w:val="50127706"/>
    <w:rsid w:val="504E44E8"/>
    <w:rsid w:val="50593663"/>
    <w:rsid w:val="50A021C6"/>
    <w:rsid w:val="50B9404F"/>
    <w:rsid w:val="5117649A"/>
    <w:rsid w:val="512A22D1"/>
    <w:rsid w:val="513B1B51"/>
    <w:rsid w:val="513B53D4"/>
    <w:rsid w:val="515761B2"/>
    <w:rsid w:val="515F1555"/>
    <w:rsid w:val="5168504B"/>
    <w:rsid w:val="51714B59"/>
    <w:rsid w:val="51967A76"/>
    <w:rsid w:val="51D90756"/>
    <w:rsid w:val="51E113E5"/>
    <w:rsid w:val="521D2144"/>
    <w:rsid w:val="52296CE9"/>
    <w:rsid w:val="524816E1"/>
    <w:rsid w:val="5253261E"/>
    <w:rsid w:val="526A6B19"/>
    <w:rsid w:val="527505D4"/>
    <w:rsid w:val="529E1798"/>
    <w:rsid w:val="52B85BC6"/>
    <w:rsid w:val="531F11F2"/>
    <w:rsid w:val="53211D72"/>
    <w:rsid w:val="5332420A"/>
    <w:rsid w:val="533D001D"/>
    <w:rsid w:val="533E38A0"/>
    <w:rsid w:val="53404825"/>
    <w:rsid w:val="53455429"/>
    <w:rsid w:val="5347445F"/>
    <w:rsid w:val="536D1DF7"/>
    <w:rsid w:val="53844015"/>
    <w:rsid w:val="538B0FAE"/>
    <w:rsid w:val="53951D31"/>
    <w:rsid w:val="53A56748"/>
    <w:rsid w:val="53AE4E59"/>
    <w:rsid w:val="53B1039F"/>
    <w:rsid w:val="53C02B75"/>
    <w:rsid w:val="53DC24A5"/>
    <w:rsid w:val="542C5727"/>
    <w:rsid w:val="54766E20"/>
    <w:rsid w:val="547F7730"/>
    <w:rsid w:val="54874B3C"/>
    <w:rsid w:val="54C029F4"/>
    <w:rsid w:val="54D03FB0"/>
    <w:rsid w:val="54E7283B"/>
    <w:rsid w:val="557312C2"/>
    <w:rsid w:val="55766132"/>
    <w:rsid w:val="557C6C3D"/>
    <w:rsid w:val="55877F62"/>
    <w:rsid w:val="5588452C"/>
    <w:rsid w:val="559F1D86"/>
    <w:rsid w:val="55F50596"/>
    <w:rsid w:val="55FB249F"/>
    <w:rsid w:val="55FB4484"/>
    <w:rsid w:val="564A212C"/>
    <w:rsid w:val="566D36D8"/>
    <w:rsid w:val="5683367D"/>
    <w:rsid w:val="56A172D8"/>
    <w:rsid w:val="56B476CF"/>
    <w:rsid w:val="56B52A2A"/>
    <w:rsid w:val="56B72852"/>
    <w:rsid w:val="56C164DA"/>
    <w:rsid w:val="56DB758F"/>
    <w:rsid w:val="56E6209D"/>
    <w:rsid w:val="56EB6B98"/>
    <w:rsid w:val="56EC1366"/>
    <w:rsid w:val="56F0712B"/>
    <w:rsid w:val="570C4ED0"/>
    <w:rsid w:val="5738773E"/>
    <w:rsid w:val="574F426E"/>
    <w:rsid w:val="575D2238"/>
    <w:rsid w:val="576E6AFE"/>
    <w:rsid w:val="577228EB"/>
    <w:rsid w:val="578B4557"/>
    <w:rsid w:val="57987942"/>
    <w:rsid w:val="57A133F9"/>
    <w:rsid w:val="57A2547B"/>
    <w:rsid w:val="57A47E9D"/>
    <w:rsid w:val="57A5127B"/>
    <w:rsid w:val="57EC3208"/>
    <w:rsid w:val="57FC3B55"/>
    <w:rsid w:val="582D6D32"/>
    <w:rsid w:val="58427DDB"/>
    <w:rsid w:val="58495567"/>
    <w:rsid w:val="586C319D"/>
    <w:rsid w:val="589A626B"/>
    <w:rsid w:val="58B54185"/>
    <w:rsid w:val="58B96B20"/>
    <w:rsid w:val="58C458AA"/>
    <w:rsid w:val="58C72F80"/>
    <w:rsid w:val="58F011F8"/>
    <w:rsid w:val="58F01D3A"/>
    <w:rsid w:val="59035035"/>
    <w:rsid w:val="59311C62"/>
    <w:rsid w:val="59342BE6"/>
    <w:rsid w:val="59361F2F"/>
    <w:rsid w:val="597317D1"/>
    <w:rsid w:val="59E42D8A"/>
    <w:rsid w:val="59E856D1"/>
    <w:rsid w:val="59F120A0"/>
    <w:rsid w:val="59F477A1"/>
    <w:rsid w:val="59F67769"/>
    <w:rsid w:val="59FC7D95"/>
    <w:rsid w:val="5A0A51C8"/>
    <w:rsid w:val="5A5D71D1"/>
    <w:rsid w:val="5A612353"/>
    <w:rsid w:val="5A68682D"/>
    <w:rsid w:val="5A6951E1"/>
    <w:rsid w:val="5A7D6400"/>
    <w:rsid w:val="5ABF5F70"/>
    <w:rsid w:val="5AC01473"/>
    <w:rsid w:val="5AC94301"/>
    <w:rsid w:val="5ACB7804"/>
    <w:rsid w:val="5AFC7FD4"/>
    <w:rsid w:val="5B0453E0"/>
    <w:rsid w:val="5B0C2D49"/>
    <w:rsid w:val="5B0D3AF1"/>
    <w:rsid w:val="5B20148D"/>
    <w:rsid w:val="5B224F27"/>
    <w:rsid w:val="5B2D07A3"/>
    <w:rsid w:val="5B34130A"/>
    <w:rsid w:val="5B3845B5"/>
    <w:rsid w:val="5B503EA3"/>
    <w:rsid w:val="5B73427F"/>
    <w:rsid w:val="5B88017B"/>
    <w:rsid w:val="5B88343B"/>
    <w:rsid w:val="5B9D55F6"/>
    <w:rsid w:val="5BA30474"/>
    <w:rsid w:val="5BA57168"/>
    <w:rsid w:val="5BA93833"/>
    <w:rsid w:val="5BC24519"/>
    <w:rsid w:val="5BCD1445"/>
    <w:rsid w:val="5BD22181"/>
    <w:rsid w:val="5BE158B6"/>
    <w:rsid w:val="5BF2130F"/>
    <w:rsid w:val="5BF34CE8"/>
    <w:rsid w:val="5BFA4673"/>
    <w:rsid w:val="5C0A270F"/>
    <w:rsid w:val="5C1107FC"/>
    <w:rsid w:val="5C2D6F72"/>
    <w:rsid w:val="5C7A6246"/>
    <w:rsid w:val="5C8204C0"/>
    <w:rsid w:val="5C8A64E1"/>
    <w:rsid w:val="5CB3035D"/>
    <w:rsid w:val="5CB35126"/>
    <w:rsid w:val="5CDA0F97"/>
    <w:rsid w:val="5D1A55E0"/>
    <w:rsid w:val="5D386E49"/>
    <w:rsid w:val="5D68127E"/>
    <w:rsid w:val="5D975399"/>
    <w:rsid w:val="5D9B1BA1"/>
    <w:rsid w:val="5D9E05A7"/>
    <w:rsid w:val="5DA45FF7"/>
    <w:rsid w:val="5DA465F2"/>
    <w:rsid w:val="5DF83242"/>
    <w:rsid w:val="5E0335C7"/>
    <w:rsid w:val="5E277206"/>
    <w:rsid w:val="5E546DD1"/>
    <w:rsid w:val="5E6934F3"/>
    <w:rsid w:val="5E885FA6"/>
    <w:rsid w:val="5E980438"/>
    <w:rsid w:val="5EAD5E08"/>
    <w:rsid w:val="5EE62A47"/>
    <w:rsid w:val="5F0A307C"/>
    <w:rsid w:val="5F0E57C2"/>
    <w:rsid w:val="5F130109"/>
    <w:rsid w:val="5F245E25"/>
    <w:rsid w:val="5F2B1033"/>
    <w:rsid w:val="5F456359"/>
    <w:rsid w:val="5F4B3382"/>
    <w:rsid w:val="5F523471"/>
    <w:rsid w:val="5F6F0822"/>
    <w:rsid w:val="5F8F54D4"/>
    <w:rsid w:val="5FD2424B"/>
    <w:rsid w:val="5FF17AF7"/>
    <w:rsid w:val="5FFC0086"/>
    <w:rsid w:val="600D3BA4"/>
    <w:rsid w:val="60191BB5"/>
    <w:rsid w:val="602437C9"/>
    <w:rsid w:val="6056529D"/>
    <w:rsid w:val="605F6093"/>
    <w:rsid w:val="6069497B"/>
    <w:rsid w:val="606E70C0"/>
    <w:rsid w:val="60A61087"/>
    <w:rsid w:val="60DC786E"/>
    <w:rsid w:val="60EA42EE"/>
    <w:rsid w:val="60FC7580"/>
    <w:rsid w:val="610F2168"/>
    <w:rsid w:val="617A1B7C"/>
    <w:rsid w:val="61A96E48"/>
    <w:rsid w:val="61B0537B"/>
    <w:rsid w:val="61D50F91"/>
    <w:rsid w:val="61DD3E1F"/>
    <w:rsid w:val="620A1069"/>
    <w:rsid w:val="62221679"/>
    <w:rsid w:val="622C5843"/>
    <w:rsid w:val="624B3802"/>
    <w:rsid w:val="62505B16"/>
    <w:rsid w:val="62820D2A"/>
    <w:rsid w:val="62C25396"/>
    <w:rsid w:val="63095B0B"/>
    <w:rsid w:val="6320268A"/>
    <w:rsid w:val="63286425"/>
    <w:rsid w:val="63562387"/>
    <w:rsid w:val="639473CF"/>
    <w:rsid w:val="63996BE4"/>
    <w:rsid w:val="63BC55AE"/>
    <w:rsid w:val="63EC3B8D"/>
    <w:rsid w:val="63F7410E"/>
    <w:rsid w:val="64083B86"/>
    <w:rsid w:val="642B080E"/>
    <w:rsid w:val="64475192"/>
    <w:rsid w:val="64702D81"/>
    <w:rsid w:val="64D77000"/>
    <w:rsid w:val="64F0249A"/>
    <w:rsid w:val="650B483D"/>
    <w:rsid w:val="654C11BD"/>
    <w:rsid w:val="6579460B"/>
    <w:rsid w:val="657B09C5"/>
    <w:rsid w:val="657E2C91"/>
    <w:rsid w:val="65834F1A"/>
    <w:rsid w:val="6585261B"/>
    <w:rsid w:val="658C1FA6"/>
    <w:rsid w:val="65910330"/>
    <w:rsid w:val="659A4B3F"/>
    <w:rsid w:val="65B243E4"/>
    <w:rsid w:val="65B456E9"/>
    <w:rsid w:val="65C22B0B"/>
    <w:rsid w:val="65D2051C"/>
    <w:rsid w:val="65EE120D"/>
    <w:rsid w:val="66014811"/>
    <w:rsid w:val="66127C81"/>
    <w:rsid w:val="663D495B"/>
    <w:rsid w:val="66454B99"/>
    <w:rsid w:val="665A5932"/>
    <w:rsid w:val="66620D05"/>
    <w:rsid w:val="668115BA"/>
    <w:rsid w:val="66881097"/>
    <w:rsid w:val="669811DF"/>
    <w:rsid w:val="66B336D0"/>
    <w:rsid w:val="66BA1F54"/>
    <w:rsid w:val="66BA2A18"/>
    <w:rsid w:val="67022E0D"/>
    <w:rsid w:val="670D4A21"/>
    <w:rsid w:val="671B17B8"/>
    <w:rsid w:val="67292CCC"/>
    <w:rsid w:val="672B61CF"/>
    <w:rsid w:val="675C7EBC"/>
    <w:rsid w:val="678A1A6C"/>
    <w:rsid w:val="67B56133"/>
    <w:rsid w:val="67D92E70"/>
    <w:rsid w:val="67DC58DB"/>
    <w:rsid w:val="680A363F"/>
    <w:rsid w:val="685E52C7"/>
    <w:rsid w:val="686B7824"/>
    <w:rsid w:val="687544A8"/>
    <w:rsid w:val="687A1374"/>
    <w:rsid w:val="68A522C8"/>
    <w:rsid w:val="68AD66CB"/>
    <w:rsid w:val="68BF65E6"/>
    <w:rsid w:val="68C94977"/>
    <w:rsid w:val="68E92CAD"/>
    <w:rsid w:val="68EF1296"/>
    <w:rsid w:val="68F03F5F"/>
    <w:rsid w:val="69164A76"/>
    <w:rsid w:val="691E1E82"/>
    <w:rsid w:val="692C2976"/>
    <w:rsid w:val="692D646E"/>
    <w:rsid w:val="692F7B9E"/>
    <w:rsid w:val="693862AF"/>
    <w:rsid w:val="69660078"/>
    <w:rsid w:val="69662FBA"/>
    <w:rsid w:val="69787099"/>
    <w:rsid w:val="699243C0"/>
    <w:rsid w:val="69927C43"/>
    <w:rsid w:val="69940BFA"/>
    <w:rsid w:val="69A279D5"/>
    <w:rsid w:val="69B75865"/>
    <w:rsid w:val="69E7734D"/>
    <w:rsid w:val="69F726E9"/>
    <w:rsid w:val="6A3A7157"/>
    <w:rsid w:val="6A3B62C1"/>
    <w:rsid w:val="6A6E2286"/>
    <w:rsid w:val="6A940369"/>
    <w:rsid w:val="6AA71D09"/>
    <w:rsid w:val="6AB1009A"/>
    <w:rsid w:val="6AE91DC5"/>
    <w:rsid w:val="6AED6BFB"/>
    <w:rsid w:val="6AF05F8C"/>
    <w:rsid w:val="6B28575B"/>
    <w:rsid w:val="6B3D7C7E"/>
    <w:rsid w:val="6B5E1CDC"/>
    <w:rsid w:val="6B650E43"/>
    <w:rsid w:val="6B6F1752"/>
    <w:rsid w:val="6B7E4745"/>
    <w:rsid w:val="6B885D4F"/>
    <w:rsid w:val="6BA37623"/>
    <w:rsid w:val="6BBA578D"/>
    <w:rsid w:val="6BC04CAE"/>
    <w:rsid w:val="6BD2183D"/>
    <w:rsid w:val="6BD858FE"/>
    <w:rsid w:val="6BF419AB"/>
    <w:rsid w:val="6BF932F9"/>
    <w:rsid w:val="6C152F0D"/>
    <w:rsid w:val="6C44462F"/>
    <w:rsid w:val="6C4D7ABB"/>
    <w:rsid w:val="6C546FB5"/>
    <w:rsid w:val="6C676FCE"/>
    <w:rsid w:val="6C697657"/>
    <w:rsid w:val="6C7531FE"/>
    <w:rsid w:val="6C842C3B"/>
    <w:rsid w:val="6C871999"/>
    <w:rsid w:val="6CA22B01"/>
    <w:rsid w:val="6CC6252F"/>
    <w:rsid w:val="6D144001"/>
    <w:rsid w:val="6D1E2392"/>
    <w:rsid w:val="6D305B30"/>
    <w:rsid w:val="6D482298"/>
    <w:rsid w:val="6D4F63E5"/>
    <w:rsid w:val="6D5C7C79"/>
    <w:rsid w:val="6D887843"/>
    <w:rsid w:val="6D8952C5"/>
    <w:rsid w:val="6D8D3CCB"/>
    <w:rsid w:val="6D904C50"/>
    <w:rsid w:val="6D991CDC"/>
    <w:rsid w:val="6DCA02AD"/>
    <w:rsid w:val="6DCE7EB5"/>
    <w:rsid w:val="6DDA28F9"/>
    <w:rsid w:val="6DF87AF7"/>
    <w:rsid w:val="6DFA5773"/>
    <w:rsid w:val="6E414A73"/>
    <w:rsid w:val="6E5D529D"/>
    <w:rsid w:val="6E67428B"/>
    <w:rsid w:val="6E7177C1"/>
    <w:rsid w:val="6E7C27DF"/>
    <w:rsid w:val="6EA0700B"/>
    <w:rsid w:val="6EA66048"/>
    <w:rsid w:val="6EC64CCC"/>
    <w:rsid w:val="6EE306DD"/>
    <w:rsid w:val="6EF0523A"/>
    <w:rsid w:val="6F0C220D"/>
    <w:rsid w:val="6F1F6E54"/>
    <w:rsid w:val="6F391788"/>
    <w:rsid w:val="6F794770"/>
    <w:rsid w:val="6F846384"/>
    <w:rsid w:val="6F853E06"/>
    <w:rsid w:val="6FDD4F74"/>
    <w:rsid w:val="700E4C63"/>
    <w:rsid w:val="702E5EAA"/>
    <w:rsid w:val="703210BC"/>
    <w:rsid w:val="70456339"/>
    <w:rsid w:val="704A4E48"/>
    <w:rsid w:val="70666977"/>
    <w:rsid w:val="707677C4"/>
    <w:rsid w:val="707D659C"/>
    <w:rsid w:val="7091303E"/>
    <w:rsid w:val="70943FC3"/>
    <w:rsid w:val="70B23573"/>
    <w:rsid w:val="70B950FC"/>
    <w:rsid w:val="70C3128F"/>
    <w:rsid w:val="70C520F9"/>
    <w:rsid w:val="70C53623"/>
    <w:rsid w:val="70C71D41"/>
    <w:rsid w:val="70D13AEF"/>
    <w:rsid w:val="70D81A82"/>
    <w:rsid w:val="70E57245"/>
    <w:rsid w:val="71133E85"/>
    <w:rsid w:val="711F0DAD"/>
    <w:rsid w:val="712170AA"/>
    <w:rsid w:val="71300BB9"/>
    <w:rsid w:val="713316EB"/>
    <w:rsid w:val="7144725F"/>
    <w:rsid w:val="71A21DA1"/>
    <w:rsid w:val="71B44656"/>
    <w:rsid w:val="71BF242C"/>
    <w:rsid w:val="71DA3882"/>
    <w:rsid w:val="71EA0CF1"/>
    <w:rsid w:val="71FD4CDD"/>
    <w:rsid w:val="72162E3A"/>
    <w:rsid w:val="72637A63"/>
    <w:rsid w:val="72650655"/>
    <w:rsid w:val="726938F8"/>
    <w:rsid w:val="72852551"/>
    <w:rsid w:val="729016A8"/>
    <w:rsid w:val="72C935AB"/>
    <w:rsid w:val="72CD4B67"/>
    <w:rsid w:val="72D85CF8"/>
    <w:rsid w:val="730E3E44"/>
    <w:rsid w:val="731A13E3"/>
    <w:rsid w:val="732F5E58"/>
    <w:rsid w:val="73300D3A"/>
    <w:rsid w:val="733E4289"/>
    <w:rsid w:val="73552428"/>
    <w:rsid w:val="73565AEB"/>
    <w:rsid w:val="736E46F1"/>
    <w:rsid w:val="73730B78"/>
    <w:rsid w:val="7375245A"/>
    <w:rsid w:val="739615A7"/>
    <w:rsid w:val="739B64B9"/>
    <w:rsid w:val="73A02941"/>
    <w:rsid w:val="73D5261B"/>
    <w:rsid w:val="73EF26C0"/>
    <w:rsid w:val="73FB577B"/>
    <w:rsid w:val="742027F2"/>
    <w:rsid w:val="743453B3"/>
    <w:rsid w:val="744D23A5"/>
    <w:rsid w:val="74905ACD"/>
    <w:rsid w:val="74A06EBF"/>
    <w:rsid w:val="74B31F33"/>
    <w:rsid w:val="74B67F0B"/>
    <w:rsid w:val="74B76EAA"/>
    <w:rsid w:val="74BB0B0F"/>
    <w:rsid w:val="74C60AB0"/>
    <w:rsid w:val="74F54E09"/>
    <w:rsid w:val="75057C8A"/>
    <w:rsid w:val="751F40B7"/>
    <w:rsid w:val="7537175E"/>
    <w:rsid w:val="754645D0"/>
    <w:rsid w:val="755646F0"/>
    <w:rsid w:val="757158A8"/>
    <w:rsid w:val="757844A5"/>
    <w:rsid w:val="757D37BB"/>
    <w:rsid w:val="758E216C"/>
    <w:rsid w:val="75990743"/>
    <w:rsid w:val="75DD1EEC"/>
    <w:rsid w:val="75DF26A1"/>
    <w:rsid w:val="75F815A6"/>
    <w:rsid w:val="7605562E"/>
    <w:rsid w:val="763151F9"/>
    <w:rsid w:val="76423EBA"/>
    <w:rsid w:val="76517CAC"/>
    <w:rsid w:val="766F725C"/>
    <w:rsid w:val="76756BE7"/>
    <w:rsid w:val="76A36431"/>
    <w:rsid w:val="77090071"/>
    <w:rsid w:val="77570A15"/>
    <w:rsid w:val="77846DA4"/>
    <w:rsid w:val="77904DB5"/>
    <w:rsid w:val="77C561F4"/>
    <w:rsid w:val="77D8159D"/>
    <w:rsid w:val="77DB0F12"/>
    <w:rsid w:val="77DC43D6"/>
    <w:rsid w:val="77E05E39"/>
    <w:rsid w:val="78177645"/>
    <w:rsid w:val="78200914"/>
    <w:rsid w:val="78204167"/>
    <w:rsid w:val="783842C9"/>
    <w:rsid w:val="78861631"/>
    <w:rsid w:val="788E7256"/>
    <w:rsid w:val="789D7871"/>
    <w:rsid w:val="78AC0244"/>
    <w:rsid w:val="78B44C61"/>
    <w:rsid w:val="78BA359E"/>
    <w:rsid w:val="78E037DD"/>
    <w:rsid w:val="78F45D01"/>
    <w:rsid w:val="78F62043"/>
    <w:rsid w:val="795A600A"/>
    <w:rsid w:val="796E4E17"/>
    <w:rsid w:val="79807AF4"/>
    <w:rsid w:val="79E84010"/>
    <w:rsid w:val="79E91A91"/>
    <w:rsid w:val="79EE5F19"/>
    <w:rsid w:val="7A2C5B21"/>
    <w:rsid w:val="7A335389"/>
    <w:rsid w:val="7A4C3D34"/>
    <w:rsid w:val="7A9750AD"/>
    <w:rsid w:val="7AA11299"/>
    <w:rsid w:val="7AAA75E8"/>
    <w:rsid w:val="7AC46E76"/>
    <w:rsid w:val="7B2B1AF2"/>
    <w:rsid w:val="7B6A2E87"/>
    <w:rsid w:val="7B7C0294"/>
    <w:rsid w:val="7B7D4202"/>
    <w:rsid w:val="7B7F2ECA"/>
    <w:rsid w:val="7B7F75A9"/>
    <w:rsid w:val="7B800A29"/>
    <w:rsid w:val="7B891408"/>
    <w:rsid w:val="7B985F55"/>
    <w:rsid w:val="7BC53E9C"/>
    <w:rsid w:val="7BC86AA4"/>
    <w:rsid w:val="7BCC54AA"/>
    <w:rsid w:val="7C1C072C"/>
    <w:rsid w:val="7C1D5B04"/>
    <w:rsid w:val="7C3670D8"/>
    <w:rsid w:val="7C412EEA"/>
    <w:rsid w:val="7C4250E9"/>
    <w:rsid w:val="7C454F99"/>
    <w:rsid w:val="7C523F0C"/>
    <w:rsid w:val="7C527AF1"/>
    <w:rsid w:val="7C582B2C"/>
    <w:rsid w:val="7C6226BC"/>
    <w:rsid w:val="7C792107"/>
    <w:rsid w:val="7CA95D92"/>
    <w:rsid w:val="7CC81767"/>
    <w:rsid w:val="7CE945FD"/>
    <w:rsid w:val="7CF05615"/>
    <w:rsid w:val="7D1C4990"/>
    <w:rsid w:val="7D260BDE"/>
    <w:rsid w:val="7D3511F9"/>
    <w:rsid w:val="7D351A8A"/>
    <w:rsid w:val="7D3A3102"/>
    <w:rsid w:val="7D817FF3"/>
    <w:rsid w:val="7D9B661F"/>
    <w:rsid w:val="7DB613D5"/>
    <w:rsid w:val="7DFC31C0"/>
    <w:rsid w:val="7E046C7B"/>
    <w:rsid w:val="7E0F43DF"/>
    <w:rsid w:val="7E265A9A"/>
    <w:rsid w:val="7E300197"/>
    <w:rsid w:val="7E4029B0"/>
    <w:rsid w:val="7E5512D0"/>
    <w:rsid w:val="7E582F86"/>
    <w:rsid w:val="7E7F7F16"/>
    <w:rsid w:val="7E827AF4"/>
    <w:rsid w:val="7E9520BA"/>
    <w:rsid w:val="7EA0044B"/>
    <w:rsid w:val="7EA725AB"/>
    <w:rsid w:val="7EB8677E"/>
    <w:rsid w:val="7ECB6D11"/>
    <w:rsid w:val="7EDF06BC"/>
    <w:rsid w:val="7EF23378"/>
    <w:rsid w:val="7F1440B0"/>
    <w:rsid w:val="7F215521"/>
    <w:rsid w:val="7F29574D"/>
    <w:rsid w:val="7F3A3C1E"/>
    <w:rsid w:val="7F4E5B01"/>
    <w:rsid w:val="7F5363C0"/>
    <w:rsid w:val="7F5B4401"/>
    <w:rsid w:val="7F704478"/>
    <w:rsid w:val="7F9B2553"/>
    <w:rsid w:val="7FE874E8"/>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qFormat="1" w:unhideWhenUsed="0"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0" w:name="Normal Indent"/>
    <w:lsdException w:qFormat="1" w:unhideWhenUsed="0"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name="index heading"/>
    <w:lsdException w:qFormat="1" w:unhideWhenUsed="0" w:uiPriority="35" w:semiHidden="0" w:name="caption"/>
    <w:lsdException w:uiPriority="0" w:name="table of figures"/>
    <w:lsdException w:uiPriority="0" w:name="envelope address"/>
    <w:lsdException w:uiPriority="0" w:name="envelope return"/>
    <w:lsdException w:qFormat="1" w:unhideWhenUsed="0" w:uiPriority="0" w:name="footnote reference"/>
    <w:lsdException w:qFormat="1" w:unhideWhenUsed="0" w:uiPriority="0" w:name="annotation reference"/>
    <w:lsdException w:uiPriority="0" w:name="line number"/>
    <w:lsdException w:uiPriority="0" w:name="page number"/>
    <w:lsdException w:qFormat="1" w:unhideWhenUsed="0" w:uiPriority="0" w:semiHidden="0" w:name="endnote reference"/>
    <w:lsdException w:qFormat="1" w:unhideWhenUsed="0" w:uiPriority="0" w:semiHidden="0" w:name="endnote text"/>
    <w:lsdException w:uiPriority="0" w:name="table of authorities"/>
    <w:lsdException w:uiPriority="0" w:name="macro"/>
    <w:lsdException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99"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iPriority="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qFormat="1" w:unhideWhenUsed="0" w:uiPriority="0" w:semiHidden="0" w:name="Body Text Indent 2"/>
    <w:lsdException w:uiPriority="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99"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80"/>
    </w:pPr>
    <w:rPr>
      <w:rFonts w:ascii="Times New Roman" w:hAnsi="Times New Roman" w:eastAsia="宋体" w:cs="Times New Roman"/>
      <w:lang w:val="en-GB" w:eastAsia="en-US" w:bidi="ar-SA"/>
    </w:rPr>
  </w:style>
  <w:style w:type="paragraph" w:styleId="2">
    <w:name w:val="heading 1"/>
    <w:basedOn w:val="1"/>
    <w:next w:val="1"/>
    <w:link w:val="106"/>
    <w:qFormat/>
    <w:uiPriority w:val="0"/>
    <w:pPr>
      <w:keepNext/>
      <w:keepLines/>
      <w:numPr>
        <w:ilvl w:val="0"/>
        <w:numId w:val="1"/>
      </w:numPr>
      <w:pBdr>
        <w:top w:val="single" w:color="auto" w:sz="12" w:space="3"/>
      </w:pBdr>
      <w:spacing w:before="240" w:after="180"/>
      <w:outlineLvl w:val="0"/>
    </w:pPr>
    <w:rPr>
      <w:rFonts w:ascii="Arial" w:hAnsi="Arial" w:eastAsia="宋体" w:cs="Times New Roman"/>
      <w:sz w:val="36"/>
      <w:lang w:val="sv-SE" w:eastAsia="en-US" w:bidi="ar-SA"/>
    </w:rPr>
  </w:style>
  <w:style w:type="paragraph" w:styleId="3">
    <w:name w:val="heading 2"/>
    <w:basedOn w:val="2"/>
    <w:next w:val="1"/>
    <w:link w:val="104"/>
    <w:qFormat/>
    <w:uiPriority w:val="0"/>
    <w:pPr>
      <w:numPr>
        <w:ilvl w:val="1"/>
      </w:numPr>
      <w:pBdr>
        <w:top w:val="none" w:color="auto" w:sz="0" w:space="0"/>
      </w:pBdr>
      <w:spacing w:before="180"/>
      <w:ind w:left="578" w:hanging="578"/>
      <w:outlineLvl w:val="1"/>
    </w:pPr>
    <w:rPr>
      <w:sz w:val="28"/>
      <w:szCs w:val="18"/>
      <w:lang w:eastAsia="zh-CN"/>
    </w:rPr>
  </w:style>
  <w:style w:type="paragraph" w:styleId="4">
    <w:name w:val="heading 3"/>
    <w:basedOn w:val="3"/>
    <w:next w:val="1"/>
    <w:link w:val="122"/>
    <w:qFormat/>
    <w:uiPriority w:val="0"/>
    <w:pPr>
      <w:numPr>
        <w:ilvl w:val="2"/>
      </w:numPr>
      <w:spacing w:before="120"/>
      <w:outlineLvl w:val="2"/>
    </w:pPr>
  </w:style>
  <w:style w:type="paragraph" w:styleId="5">
    <w:name w:val="heading 4"/>
    <w:basedOn w:val="4"/>
    <w:next w:val="1"/>
    <w:link w:val="135"/>
    <w:qFormat/>
    <w:uiPriority w:val="0"/>
    <w:pPr>
      <w:numPr>
        <w:ilvl w:val="3"/>
      </w:numPr>
      <w:outlineLvl w:val="3"/>
    </w:pPr>
    <w:rPr>
      <w:sz w:val="24"/>
    </w:rPr>
  </w:style>
  <w:style w:type="paragraph" w:styleId="6">
    <w:name w:val="heading 5"/>
    <w:basedOn w:val="5"/>
    <w:next w:val="1"/>
    <w:link w:val="136"/>
    <w:qFormat/>
    <w:uiPriority w:val="0"/>
    <w:pPr>
      <w:numPr>
        <w:ilvl w:val="4"/>
      </w:numPr>
      <w:outlineLvl w:val="4"/>
    </w:pPr>
    <w:rPr>
      <w:sz w:val="22"/>
    </w:rPr>
  </w:style>
  <w:style w:type="paragraph" w:styleId="7">
    <w:name w:val="heading 6"/>
    <w:basedOn w:val="8"/>
    <w:next w:val="1"/>
    <w:link w:val="137"/>
    <w:qFormat/>
    <w:uiPriority w:val="0"/>
    <w:pPr>
      <w:numPr>
        <w:ilvl w:val="5"/>
        <w:numId w:val="1"/>
      </w:numPr>
      <w:outlineLvl w:val="5"/>
    </w:pPr>
  </w:style>
  <w:style w:type="paragraph" w:styleId="9">
    <w:name w:val="heading 7"/>
    <w:basedOn w:val="8"/>
    <w:next w:val="1"/>
    <w:link w:val="138"/>
    <w:qFormat/>
    <w:uiPriority w:val="0"/>
    <w:pPr>
      <w:numPr>
        <w:ilvl w:val="6"/>
        <w:numId w:val="1"/>
      </w:numPr>
      <w:outlineLvl w:val="6"/>
    </w:pPr>
  </w:style>
  <w:style w:type="paragraph" w:styleId="10">
    <w:name w:val="heading 8"/>
    <w:basedOn w:val="2"/>
    <w:next w:val="1"/>
    <w:link w:val="118"/>
    <w:qFormat/>
    <w:uiPriority w:val="0"/>
    <w:pPr>
      <w:numPr>
        <w:ilvl w:val="7"/>
      </w:numPr>
      <w:outlineLvl w:val="7"/>
    </w:pPr>
  </w:style>
  <w:style w:type="paragraph" w:styleId="11">
    <w:name w:val="heading 9"/>
    <w:basedOn w:val="10"/>
    <w:next w:val="1"/>
    <w:link w:val="139"/>
    <w:qFormat/>
    <w:uiPriority w:val="0"/>
    <w:pPr>
      <w:numPr>
        <w:ilvl w:val="8"/>
      </w:numPr>
      <w:outlineLvl w:val="8"/>
    </w:pPr>
  </w:style>
  <w:style w:type="character" w:default="1" w:styleId="51">
    <w:name w:val="Default Paragraph Font"/>
    <w:semiHidden/>
    <w:unhideWhenUsed/>
    <w:qFormat/>
    <w:uiPriority w:val="1"/>
  </w:style>
  <w:style w:type="table" w:default="1" w:styleId="49">
    <w:name w:val="Normal Table"/>
    <w:semiHidden/>
    <w:unhideWhenUsed/>
    <w:qFormat/>
    <w:uiPriority w:val="99"/>
    <w:tblPr>
      <w:tblCellMar>
        <w:top w:w="0" w:type="dxa"/>
        <w:left w:w="108" w:type="dxa"/>
        <w:bottom w:w="0" w:type="dxa"/>
        <w:right w:w="108" w:type="dxa"/>
      </w:tblCellMar>
    </w:tblPr>
  </w:style>
  <w:style w:type="paragraph" w:customStyle="1" w:styleId="8">
    <w:name w:val="H6"/>
    <w:basedOn w:val="6"/>
    <w:next w:val="1"/>
    <w:link w:val="148"/>
    <w:qFormat/>
    <w:uiPriority w:val="0"/>
    <w:pPr>
      <w:numPr>
        <w:numId w:val="0"/>
      </w:numPr>
      <w:ind w:left="1985" w:hanging="1985"/>
      <w:outlineLvl w:val="9"/>
    </w:pPr>
    <w:rPr>
      <w:sz w:val="20"/>
    </w:rPr>
  </w:style>
  <w:style w:type="paragraph" w:styleId="12">
    <w:name w:val="List 3"/>
    <w:basedOn w:val="13"/>
    <w:qFormat/>
    <w:uiPriority w:val="0"/>
    <w:pPr>
      <w:ind w:left="1135"/>
    </w:pPr>
  </w:style>
  <w:style w:type="paragraph" w:styleId="13">
    <w:name w:val="List 2"/>
    <w:basedOn w:val="14"/>
    <w:qFormat/>
    <w:uiPriority w:val="99"/>
    <w:pPr>
      <w:ind w:left="851"/>
    </w:pPr>
  </w:style>
  <w:style w:type="paragraph" w:styleId="14">
    <w:name w:val="List"/>
    <w:basedOn w:val="1"/>
    <w:qFormat/>
    <w:uiPriority w:val="0"/>
    <w:pPr>
      <w:ind w:left="568" w:hanging="284"/>
    </w:pPr>
  </w:style>
  <w:style w:type="paragraph" w:styleId="15">
    <w:name w:val="toc 7"/>
    <w:basedOn w:val="16"/>
    <w:next w:val="1"/>
    <w:qFormat/>
    <w:uiPriority w:val="0"/>
    <w:pPr>
      <w:tabs>
        <w:tab w:val="right" w:leader="dot" w:pos="9639"/>
      </w:tabs>
      <w:ind w:left="2268" w:hanging="2268"/>
    </w:pPr>
  </w:style>
  <w:style w:type="paragraph" w:styleId="16">
    <w:name w:val="toc 6"/>
    <w:basedOn w:val="17"/>
    <w:next w:val="1"/>
    <w:qFormat/>
    <w:uiPriority w:val="0"/>
    <w:pPr>
      <w:tabs>
        <w:tab w:val="right" w:leader="dot" w:pos="9639"/>
      </w:tabs>
      <w:ind w:left="1985" w:hanging="1985"/>
    </w:pPr>
  </w:style>
  <w:style w:type="paragraph" w:styleId="17">
    <w:name w:val="toc 5"/>
    <w:basedOn w:val="18"/>
    <w:next w:val="1"/>
    <w:qFormat/>
    <w:uiPriority w:val="0"/>
    <w:pPr>
      <w:tabs>
        <w:tab w:val="right" w:leader="dot" w:pos="9639"/>
      </w:tabs>
      <w:ind w:left="1701" w:hanging="1701"/>
    </w:pPr>
  </w:style>
  <w:style w:type="paragraph" w:styleId="18">
    <w:name w:val="toc 4"/>
    <w:basedOn w:val="19"/>
    <w:next w:val="1"/>
    <w:qFormat/>
    <w:uiPriority w:val="0"/>
    <w:pPr>
      <w:tabs>
        <w:tab w:val="right" w:leader="dot" w:pos="9639"/>
      </w:tabs>
      <w:ind w:left="1418" w:hanging="1418"/>
    </w:pPr>
  </w:style>
  <w:style w:type="paragraph" w:styleId="19">
    <w:name w:val="toc 3"/>
    <w:basedOn w:val="20"/>
    <w:next w:val="1"/>
    <w:qFormat/>
    <w:uiPriority w:val="0"/>
    <w:pPr>
      <w:tabs>
        <w:tab w:val="right" w:leader="dot" w:pos="9639"/>
      </w:tabs>
      <w:ind w:left="1134" w:hanging="1134"/>
    </w:pPr>
  </w:style>
  <w:style w:type="paragraph" w:styleId="20">
    <w:name w:val="toc 2"/>
    <w:basedOn w:val="21"/>
    <w:next w:val="1"/>
    <w:qFormat/>
    <w:uiPriority w:val="0"/>
    <w:pPr>
      <w:keepNext w:val="0"/>
      <w:tabs>
        <w:tab w:val="right" w:leader="dot" w:pos="9639"/>
      </w:tabs>
      <w:spacing w:before="0"/>
      <w:ind w:left="851" w:hanging="851"/>
    </w:pPr>
    <w:rPr>
      <w:sz w:val="20"/>
    </w:rPr>
  </w:style>
  <w:style w:type="paragraph" w:styleId="21">
    <w:name w:val="toc 1"/>
    <w:next w:val="1"/>
    <w:qFormat/>
    <w:uiPriority w:val="0"/>
    <w:pPr>
      <w:keepNext/>
      <w:keepLines/>
      <w:widowControl w:val="0"/>
      <w:tabs>
        <w:tab w:val="right" w:leader="dot" w:pos="9639"/>
      </w:tabs>
      <w:spacing w:before="120"/>
      <w:ind w:left="567" w:right="425" w:hanging="567"/>
    </w:pPr>
    <w:rPr>
      <w:rFonts w:ascii="Times New Roman" w:hAnsi="Times New Roman" w:eastAsia="宋体" w:cs="Times New Roman"/>
      <w:sz w:val="22"/>
      <w:lang w:val="en-GB" w:eastAsia="en-US" w:bidi="ar-SA"/>
    </w:rPr>
  </w:style>
  <w:style w:type="paragraph" w:styleId="22">
    <w:name w:val="List Number 2"/>
    <w:basedOn w:val="23"/>
    <w:qFormat/>
    <w:uiPriority w:val="0"/>
    <w:pPr>
      <w:ind w:left="851"/>
    </w:pPr>
  </w:style>
  <w:style w:type="paragraph" w:styleId="23">
    <w:name w:val="List Number"/>
    <w:basedOn w:val="14"/>
    <w:qFormat/>
    <w:uiPriority w:val="0"/>
  </w:style>
  <w:style w:type="paragraph" w:styleId="24">
    <w:name w:val="List Bullet 4"/>
    <w:basedOn w:val="25"/>
    <w:qFormat/>
    <w:uiPriority w:val="0"/>
    <w:pPr>
      <w:ind w:left="1418"/>
    </w:pPr>
  </w:style>
  <w:style w:type="paragraph" w:styleId="25">
    <w:name w:val="List Bullet 3"/>
    <w:basedOn w:val="26"/>
    <w:qFormat/>
    <w:uiPriority w:val="0"/>
    <w:pPr>
      <w:ind w:left="1135"/>
    </w:pPr>
  </w:style>
  <w:style w:type="paragraph" w:styleId="26">
    <w:name w:val="List Bullet 2"/>
    <w:basedOn w:val="27"/>
    <w:qFormat/>
    <w:uiPriority w:val="0"/>
    <w:pPr>
      <w:ind w:left="851"/>
    </w:pPr>
  </w:style>
  <w:style w:type="paragraph" w:styleId="27">
    <w:name w:val="List Bullet"/>
    <w:basedOn w:val="14"/>
    <w:qFormat/>
    <w:uiPriority w:val="0"/>
  </w:style>
  <w:style w:type="paragraph" w:styleId="28">
    <w:name w:val="caption"/>
    <w:basedOn w:val="1"/>
    <w:next w:val="1"/>
    <w:link w:val="121"/>
    <w:qFormat/>
    <w:uiPriority w:val="35"/>
    <w:pPr>
      <w:spacing w:before="120" w:after="120"/>
    </w:pPr>
    <w:rPr>
      <w:b/>
    </w:rPr>
  </w:style>
  <w:style w:type="paragraph" w:styleId="29">
    <w:name w:val="Document Map"/>
    <w:basedOn w:val="1"/>
    <w:semiHidden/>
    <w:qFormat/>
    <w:uiPriority w:val="0"/>
    <w:pPr>
      <w:shd w:val="clear" w:color="auto" w:fill="000080"/>
    </w:pPr>
    <w:rPr>
      <w:rFonts w:ascii="Tahoma" w:hAnsi="Tahoma"/>
    </w:rPr>
  </w:style>
  <w:style w:type="paragraph" w:styleId="30">
    <w:name w:val="annotation text"/>
    <w:basedOn w:val="1"/>
    <w:link w:val="108"/>
    <w:qFormat/>
    <w:uiPriority w:val="0"/>
  </w:style>
  <w:style w:type="paragraph" w:styleId="31">
    <w:name w:val="Body Text"/>
    <w:basedOn w:val="1"/>
    <w:link w:val="123"/>
    <w:qFormat/>
    <w:uiPriority w:val="0"/>
  </w:style>
  <w:style w:type="paragraph" w:styleId="32">
    <w:name w:val="Plain Text"/>
    <w:basedOn w:val="1"/>
    <w:link w:val="127"/>
    <w:qFormat/>
    <w:uiPriority w:val="99"/>
    <w:rPr>
      <w:rFonts w:ascii="Courier New" w:hAnsi="Courier New"/>
      <w:lang w:val="nb-NO"/>
    </w:rPr>
  </w:style>
  <w:style w:type="paragraph" w:styleId="33">
    <w:name w:val="List Bullet 5"/>
    <w:basedOn w:val="24"/>
    <w:qFormat/>
    <w:uiPriority w:val="0"/>
    <w:pPr>
      <w:ind w:left="1702"/>
    </w:pPr>
  </w:style>
  <w:style w:type="paragraph" w:styleId="34">
    <w:name w:val="toc 8"/>
    <w:basedOn w:val="21"/>
    <w:next w:val="1"/>
    <w:qFormat/>
    <w:uiPriority w:val="0"/>
    <w:pPr>
      <w:spacing w:before="180"/>
      <w:ind w:left="2693" w:hanging="2693"/>
    </w:pPr>
    <w:rPr>
      <w:b/>
    </w:rPr>
  </w:style>
  <w:style w:type="paragraph" w:styleId="35">
    <w:name w:val="Body Text Indent 2"/>
    <w:basedOn w:val="1"/>
    <w:link w:val="141"/>
    <w:qFormat/>
    <w:uiPriority w:val="0"/>
    <w:pPr>
      <w:overflowPunct w:val="0"/>
      <w:autoSpaceDE w:val="0"/>
      <w:autoSpaceDN w:val="0"/>
      <w:adjustRightInd w:val="0"/>
      <w:ind w:left="284"/>
      <w:jc w:val="both"/>
      <w:textAlignment w:val="baseline"/>
    </w:pPr>
    <w:rPr>
      <w:rFonts w:ascii="Arial" w:hAnsi="Arial" w:eastAsia="Yu Mincho"/>
      <w:sz w:val="22"/>
    </w:rPr>
  </w:style>
  <w:style w:type="paragraph" w:styleId="36">
    <w:name w:val="endnote text"/>
    <w:basedOn w:val="1"/>
    <w:link w:val="143"/>
    <w:qFormat/>
    <w:uiPriority w:val="0"/>
    <w:pPr>
      <w:overflowPunct w:val="0"/>
      <w:autoSpaceDE w:val="0"/>
      <w:autoSpaceDN w:val="0"/>
      <w:adjustRightInd w:val="0"/>
      <w:textAlignment w:val="baseline"/>
    </w:pPr>
    <w:rPr>
      <w:rFonts w:eastAsia="Yu Mincho"/>
    </w:rPr>
  </w:style>
  <w:style w:type="paragraph" w:styleId="37">
    <w:name w:val="Balloon Text"/>
    <w:basedOn w:val="1"/>
    <w:link w:val="111"/>
    <w:qFormat/>
    <w:uiPriority w:val="0"/>
    <w:pPr>
      <w:spacing w:after="0"/>
    </w:pPr>
    <w:rPr>
      <w:sz w:val="18"/>
      <w:szCs w:val="18"/>
    </w:rPr>
  </w:style>
  <w:style w:type="paragraph" w:styleId="38">
    <w:name w:val="footer"/>
    <w:basedOn w:val="39"/>
    <w:link w:val="133"/>
    <w:qFormat/>
    <w:uiPriority w:val="0"/>
    <w:pPr>
      <w:jc w:val="center"/>
    </w:pPr>
    <w:rPr>
      <w:i/>
    </w:rPr>
  </w:style>
  <w:style w:type="paragraph" w:styleId="39">
    <w:name w:val="header"/>
    <w:link w:val="107"/>
    <w:qFormat/>
    <w:uiPriority w:val="0"/>
    <w:pPr>
      <w:widowControl w:val="0"/>
    </w:pPr>
    <w:rPr>
      <w:rFonts w:ascii="Arial" w:hAnsi="Arial" w:eastAsia="宋体" w:cs="Times New Roman"/>
      <w:b/>
      <w:sz w:val="18"/>
      <w:lang w:val="en-GB" w:eastAsia="sv-SE" w:bidi="ar-SA"/>
    </w:rPr>
  </w:style>
  <w:style w:type="paragraph" w:styleId="40">
    <w:name w:val="index heading"/>
    <w:basedOn w:val="1"/>
    <w:next w:val="1"/>
    <w:semiHidden/>
    <w:qFormat/>
    <w:uiPriority w:val="0"/>
    <w:pPr>
      <w:pBdr>
        <w:top w:val="single" w:color="auto" w:sz="12" w:space="0"/>
      </w:pBdr>
      <w:spacing w:before="360" w:after="240"/>
    </w:pPr>
    <w:rPr>
      <w:b/>
      <w:i/>
      <w:sz w:val="26"/>
    </w:rPr>
  </w:style>
  <w:style w:type="paragraph" w:styleId="41">
    <w:name w:val="footnote text"/>
    <w:basedOn w:val="1"/>
    <w:link w:val="144"/>
    <w:semiHidden/>
    <w:qFormat/>
    <w:uiPriority w:val="0"/>
    <w:pPr>
      <w:keepLines/>
      <w:spacing w:after="0"/>
      <w:ind w:left="454" w:hanging="454"/>
    </w:pPr>
    <w:rPr>
      <w:sz w:val="16"/>
    </w:rPr>
  </w:style>
  <w:style w:type="paragraph" w:styleId="42">
    <w:name w:val="List 5"/>
    <w:basedOn w:val="43"/>
    <w:qFormat/>
    <w:uiPriority w:val="0"/>
    <w:pPr>
      <w:ind w:left="1702"/>
    </w:pPr>
  </w:style>
  <w:style w:type="paragraph" w:styleId="43">
    <w:name w:val="List 4"/>
    <w:basedOn w:val="12"/>
    <w:qFormat/>
    <w:uiPriority w:val="0"/>
    <w:pPr>
      <w:ind w:left="1418"/>
    </w:pPr>
  </w:style>
  <w:style w:type="paragraph" w:styleId="44">
    <w:name w:val="toc 9"/>
    <w:basedOn w:val="34"/>
    <w:next w:val="1"/>
    <w:qFormat/>
    <w:uiPriority w:val="0"/>
    <w:pPr>
      <w:ind w:left="1418" w:hanging="1418"/>
    </w:pPr>
  </w:style>
  <w:style w:type="paragraph" w:styleId="45">
    <w:name w:val="Normal (Web)"/>
    <w:basedOn w:val="1"/>
    <w:qFormat/>
    <w:uiPriority w:val="99"/>
    <w:pPr>
      <w:spacing w:before="100" w:beforeAutospacing="1" w:after="100" w:afterAutospacing="1"/>
    </w:pPr>
    <w:rPr>
      <w:rFonts w:eastAsia="Arial Unicode MS"/>
      <w:sz w:val="24"/>
      <w:szCs w:val="24"/>
    </w:rPr>
  </w:style>
  <w:style w:type="paragraph" w:styleId="46">
    <w:name w:val="index 1"/>
    <w:basedOn w:val="1"/>
    <w:next w:val="1"/>
    <w:semiHidden/>
    <w:qFormat/>
    <w:uiPriority w:val="0"/>
    <w:pPr>
      <w:keepLines/>
      <w:spacing w:after="0"/>
    </w:pPr>
  </w:style>
  <w:style w:type="paragraph" w:styleId="47">
    <w:name w:val="index 2"/>
    <w:basedOn w:val="46"/>
    <w:next w:val="1"/>
    <w:semiHidden/>
    <w:qFormat/>
    <w:uiPriority w:val="0"/>
    <w:pPr>
      <w:ind w:left="284"/>
    </w:pPr>
  </w:style>
  <w:style w:type="paragraph" w:styleId="48">
    <w:name w:val="annotation subject"/>
    <w:basedOn w:val="30"/>
    <w:next w:val="30"/>
    <w:link w:val="129"/>
    <w:qFormat/>
    <w:uiPriority w:val="0"/>
    <w:rPr>
      <w:b/>
      <w:bCs/>
    </w:rPr>
  </w:style>
  <w:style w:type="table" w:styleId="50">
    <w:name w:val="Table Grid"/>
    <w:basedOn w:val="49"/>
    <w:qFormat/>
    <w:uiPriority w:val="0"/>
    <w:pPr>
      <w:overflowPunct w:val="0"/>
      <w:autoSpaceDE w:val="0"/>
      <w:autoSpaceDN w:val="0"/>
      <w:adjustRightInd w:val="0"/>
      <w:spacing w:after="180"/>
      <w:textAlignment w:val="baseline"/>
    </w:pPr>
    <w:rPr>
      <w:rFonts w:eastAsia="Yu Minch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2">
    <w:name w:val="endnote reference"/>
    <w:qFormat/>
    <w:uiPriority w:val="0"/>
    <w:rPr>
      <w:vertAlign w:val="superscript"/>
    </w:rPr>
  </w:style>
  <w:style w:type="character" w:styleId="53">
    <w:name w:val="FollowedHyperlink"/>
    <w:qFormat/>
    <w:uiPriority w:val="0"/>
    <w:rPr>
      <w:color w:val="800080"/>
      <w:u w:val="single"/>
    </w:rPr>
  </w:style>
  <w:style w:type="character" w:styleId="54">
    <w:name w:val="Emphasis"/>
    <w:qFormat/>
    <w:uiPriority w:val="0"/>
    <w:rPr>
      <w:i/>
      <w:iCs/>
    </w:rPr>
  </w:style>
  <w:style w:type="character" w:styleId="55">
    <w:name w:val="Hyperlink"/>
    <w:qFormat/>
    <w:uiPriority w:val="99"/>
    <w:rPr>
      <w:color w:val="0000FF"/>
      <w:u w:val="single"/>
    </w:rPr>
  </w:style>
  <w:style w:type="character" w:styleId="56">
    <w:name w:val="annotation reference"/>
    <w:semiHidden/>
    <w:qFormat/>
    <w:uiPriority w:val="0"/>
    <w:rPr>
      <w:sz w:val="16"/>
    </w:rPr>
  </w:style>
  <w:style w:type="character" w:styleId="57">
    <w:name w:val="footnote reference"/>
    <w:semiHidden/>
    <w:qFormat/>
    <w:uiPriority w:val="0"/>
    <w:rPr>
      <w:b/>
      <w:position w:val="6"/>
      <w:sz w:val="16"/>
    </w:rPr>
  </w:style>
  <w:style w:type="paragraph" w:customStyle="1" w:styleId="58">
    <w:name w:val="EQ"/>
    <w:basedOn w:val="1"/>
    <w:next w:val="1"/>
    <w:link w:val="150"/>
    <w:qFormat/>
    <w:uiPriority w:val="0"/>
    <w:pPr>
      <w:keepLines/>
      <w:tabs>
        <w:tab w:val="center" w:pos="4536"/>
        <w:tab w:val="right" w:pos="9072"/>
      </w:tabs>
    </w:pPr>
  </w:style>
  <w:style w:type="character" w:customStyle="1" w:styleId="59">
    <w:name w:val="ZGSM"/>
    <w:qFormat/>
    <w:uiPriority w:val="0"/>
  </w:style>
  <w:style w:type="paragraph" w:customStyle="1" w:styleId="60">
    <w:name w:val="ZD"/>
    <w:qFormat/>
    <w:uiPriority w:val="0"/>
    <w:pPr>
      <w:framePr w:wrap="notBeside" w:vAnchor="page" w:hAnchor="margin" w:y="15764"/>
      <w:widowControl w:val="0"/>
    </w:pPr>
    <w:rPr>
      <w:rFonts w:ascii="Arial" w:hAnsi="Arial" w:eastAsia="宋体" w:cs="Times New Roman"/>
      <w:sz w:val="32"/>
      <w:lang w:val="en-GB" w:eastAsia="en-US" w:bidi="ar-SA"/>
    </w:rPr>
  </w:style>
  <w:style w:type="paragraph" w:customStyle="1" w:styleId="61">
    <w:name w:val="TT"/>
    <w:basedOn w:val="2"/>
    <w:next w:val="1"/>
    <w:qFormat/>
    <w:uiPriority w:val="0"/>
    <w:pPr>
      <w:outlineLvl w:val="9"/>
    </w:pPr>
  </w:style>
  <w:style w:type="paragraph" w:customStyle="1" w:styleId="62">
    <w:name w:val="NF"/>
    <w:basedOn w:val="63"/>
    <w:qFormat/>
    <w:uiPriority w:val="0"/>
    <w:pPr>
      <w:keepNext/>
      <w:spacing w:after="0"/>
    </w:pPr>
    <w:rPr>
      <w:rFonts w:ascii="Arial" w:hAnsi="Arial"/>
      <w:sz w:val="18"/>
    </w:rPr>
  </w:style>
  <w:style w:type="paragraph" w:customStyle="1" w:styleId="63">
    <w:name w:val="NO"/>
    <w:basedOn w:val="1"/>
    <w:link w:val="103"/>
    <w:qFormat/>
    <w:uiPriority w:val="0"/>
    <w:pPr>
      <w:keepLines/>
      <w:ind w:left="1135" w:hanging="851"/>
    </w:pPr>
    <w:rPr>
      <w:lang w:val="zh-CN"/>
    </w:rPr>
  </w:style>
  <w:style w:type="paragraph" w:customStyle="1" w:styleId="64">
    <w:name w:val="PL"/>
    <w:link w:val="151"/>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eastAsia="宋体" w:cs="Times New Roman"/>
      <w:sz w:val="16"/>
      <w:lang w:val="en-GB" w:eastAsia="en-US" w:bidi="ar-SA"/>
    </w:rPr>
  </w:style>
  <w:style w:type="paragraph" w:customStyle="1" w:styleId="65">
    <w:name w:val="TAR"/>
    <w:basedOn w:val="66"/>
    <w:qFormat/>
    <w:uiPriority w:val="0"/>
    <w:pPr>
      <w:jc w:val="right"/>
    </w:pPr>
  </w:style>
  <w:style w:type="paragraph" w:customStyle="1" w:styleId="66">
    <w:name w:val="TAL"/>
    <w:basedOn w:val="1"/>
    <w:link w:val="100"/>
    <w:qFormat/>
    <w:uiPriority w:val="0"/>
    <w:pPr>
      <w:keepNext/>
      <w:keepLines/>
      <w:spacing w:after="0"/>
    </w:pPr>
    <w:rPr>
      <w:rFonts w:ascii="Arial" w:hAnsi="Arial"/>
      <w:sz w:val="18"/>
      <w:lang w:val="zh-CN"/>
    </w:rPr>
  </w:style>
  <w:style w:type="paragraph" w:customStyle="1" w:styleId="67">
    <w:name w:val="TAH"/>
    <w:basedOn w:val="68"/>
    <w:link w:val="102"/>
    <w:qFormat/>
    <w:uiPriority w:val="0"/>
    <w:rPr>
      <w:b/>
    </w:rPr>
  </w:style>
  <w:style w:type="paragraph" w:customStyle="1" w:styleId="68">
    <w:name w:val="TAC"/>
    <w:basedOn w:val="66"/>
    <w:link w:val="112"/>
    <w:qFormat/>
    <w:uiPriority w:val="0"/>
    <w:pPr>
      <w:jc w:val="center"/>
    </w:pPr>
  </w:style>
  <w:style w:type="paragraph" w:customStyle="1" w:styleId="69">
    <w:name w:val="LD"/>
    <w:qFormat/>
    <w:uiPriority w:val="0"/>
    <w:pPr>
      <w:keepNext/>
      <w:keepLines/>
      <w:spacing w:line="180" w:lineRule="exact"/>
    </w:pPr>
    <w:rPr>
      <w:rFonts w:ascii="Courier New" w:hAnsi="Courier New" w:eastAsia="宋体" w:cs="Times New Roman"/>
      <w:lang w:val="en-GB" w:eastAsia="en-US" w:bidi="ar-SA"/>
    </w:rPr>
  </w:style>
  <w:style w:type="paragraph" w:customStyle="1" w:styleId="70">
    <w:name w:val="EX"/>
    <w:basedOn w:val="1"/>
    <w:qFormat/>
    <w:uiPriority w:val="0"/>
    <w:pPr>
      <w:keepLines/>
      <w:ind w:left="1702" w:hanging="1418"/>
    </w:pPr>
  </w:style>
  <w:style w:type="paragraph" w:customStyle="1" w:styleId="71">
    <w:name w:val="FP"/>
    <w:basedOn w:val="1"/>
    <w:qFormat/>
    <w:uiPriority w:val="0"/>
    <w:pPr>
      <w:spacing w:after="0"/>
    </w:pPr>
  </w:style>
  <w:style w:type="paragraph" w:customStyle="1" w:styleId="72">
    <w:name w:val="NW"/>
    <w:basedOn w:val="63"/>
    <w:qFormat/>
    <w:uiPriority w:val="0"/>
    <w:pPr>
      <w:spacing w:after="0"/>
    </w:pPr>
  </w:style>
  <w:style w:type="paragraph" w:customStyle="1" w:styleId="73">
    <w:name w:val="EW"/>
    <w:basedOn w:val="70"/>
    <w:qFormat/>
    <w:uiPriority w:val="0"/>
    <w:pPr>
      <w:spacing w:after="0"/>
    </w:pPr>
  </w:style>
  <w:style w:type="paragraph" w:customStyle="1" w:styleId="74">
    <w:name w:val="B1"/>
    <w:basedOn w:val="14"/>
    <w:link w:val="120"/>
    <w:qFormat/>
    <w:uiPriority w:val="0"/>
  </w:style>
  <w:style w:type="paragraph" w:customStyle="1" w:styleId="75">
    <w:name w:val="Editor's Note"/>
    <w:basedOn w:val="63"/>
    <w:qFormat/>
    <w:uiPriority w:val="0"/>
    <w:rPr>
      <w:color w:val="FF0000"/>
    </w:rPr>
  </w:style>
  <w:style w:type="paragraph" w:customStyle="1" w:styleId="76">
    <w:name w:val="TH"/>
    <w:basedOn w:val="1"/>
    <w:link w:val="101"/>
    <w:qFormat/>
    <w:uiPriority w:val="0"/>
    <w:pPr>
      <w:keepNext/>
      <w:keepLines/>
      <w:spacing w:before="60"/>
      <w:jc w:val="center"/>
    </w:pPr>
    <w:rPr>
      <w:rFonts w:ascii="Arial" w:hAnsi="Arial"/>
      <w:b/>
      <w:lang w:val="zh-CN"/>
    </w:rPr>
  </w:style>
  <w:style w:type="paragraph" w:customStyle="1" w:styleId="77">
    <w:name w:val="ZA"/>
    <w:qFormat/>
    <w:uiPriority w:val="0"/>
    <w:pPr>
      <w:framePr w:w="10206" w:h="794" w:hRule="exact" w:wrap="notBeside" w:vAnchor="page" w:hAnchor="margin" w:y="1135"/>
      <w:widowControl w:val="0"/>
      <w:pBdr>
        <w:bottom w:val="single" w:color="auto" w:sz="12" w:space="1"/>
      </w:pBdr>
      <w:jc w:val="right"/>
    </w:pPr>
    <w:rPr>
      <w:rFonts w:ascii="Arial" w:hAnsi="Arial" w:eastAsia="宋体" w:cs="Times New Roman"/>
      <w:sz w:val="40"/>
      <w:lang w:val="en-GB" w:eastAsia="en-US" w:bidi="ar-SA"/>
    </w:rPr>
  </w:style>
  <w:style w:type="paragraph" w:customStyle="1" w:styleId="78">
    <w:name w:val="ZB"/>
    <w:qFormat/>
    <w:uiPriority w:val="0"/>
    <w:pPr>
      <w:framePr w:w="10206" w:h="284" w:hRule="exact" w:wrap="notBeside" w:vAnchor="page" w:hAnchor="margin" w:y="1986"/>
      <w:widowControl w:val="0"/>
      <w:ind w:right="28"/>
      <w:jc w:val="right"/>
    </w:pPr>
    <w:rPr>
      <w:rFonts w:ascii="Arial" w:hAnsi="Arial" w:eastAsia="宋体" w:cs="Times New Roman"/>
      <w:i/>
      <w:lang w:val="en-GB" w:eastAsia="en-US" w:bidi="ar-SA"/>
    </w:rPr>
  </w:style>
  <w:style w:type="paragraph" w:customStyle="1" w:styleId="79">
    <w:name w:val="ZT"/>
    <w:qFormat/>
    <w:uiPriority w:val="0"/>
    <w:pPr>
      <w:framePr w:wrap="notBeside" w:vAnchor="margin" w:hAnchor="margin" w:yAlign="center"/>
      <w:widowControl w:val="0"/>
      <w:spacing w:line="240" w:lineRule="atLeast"/>
      <w:jc w:val="right"/>
    </w:pPr>
    <w:rPr>
      <w:rFonts w:ascii="Arial" w:hAnsi="Arial" w:eastAsia="宋体" w:cs="Times New Roman"/>
      <w:b/>
      <w:sz w:val="34"/>
      <w:lang w:val="en-GB" w:eastAsia="en-US" w:bidi="ar-SA"/>
    </w:rPr>
  </w:style>
  <w:style w:type="paragraph" w:customStyle="1" w:styleId="80">
    <w:name w:val="ZU"/>
    <w:qFormat/>
    <w:uiPriority w:val="0"/>
    <w:pPr>
      <w:framePr w:w="10206" w:wrap="notBeside" w:vAnchor="page" w:hAnchor="margin" w:y="6238"/>
      <w:widowControl w:val="0"/>
      <w:pBdr>
        <w:top w:val="single" w:color="auto" w:sz="12" w:space="1"/>
      </w:pBdr>
      <w:jc w:val="right"/>
    </w:pPr>
    <w:rPr>
      <w:rFonts w:ascii="Arial" w:hAnsi="Arial" w:eastAsia="宋体" w:cs="Times New Roman"/>
      <w:lang w:val="en-GB" w:eastAsia="en-US" w:bidi="ar-SA"/>
    </w:rPr>
  </w:style>
  <w:style w:type="paragraph" w:customStyle="1" w:styleId="81">
    <w:name w:val="TAN"/>
    <w:basedOn w:val="66"/>
    <w:link w:val="114"/>
    <w:qFormat/>
    <w:uiPriority w:val="0"/>
    <w:pPr>
      <w:ind w:left="851" w:hanging="851"/>
    </w:pPr>
  </w:style>
  <w:style w:type="paragraph" w:customStyle="1" w:styleId="82">
    <w:name w:val="ZH"/>
    <w:qFormat/>
    <w:uiPriority w:val="0"/>
    <w:pPr>
      <w:framePr w:wrap="notBeside" w:vAnchor="page" w:hAnchor="margin" w:xAlign="center" w:y="6805"/>
      <w:widowControl w:val="0"/>
    </w:pPr>
    <w:rPr>
      <w:rFonts w:ascii="Arial" w:hAnsi="Arial" w:eastAsia="宋体" w:cs="Times New Roman"/>
      <w:lang w:val="en-GB" w:eastAsia="en-US" w:bidi="ar-SA"/>
    </w:rPr>
  </w:style>
  <w:style w:type="paragraph" w:customStyle="1" w:styleId="83">
    <w:name w:val="TF"/>
    <w:basedOn w:val="76"/>
    <w:qFormat/>
    <w:uiPriority w:val="0"/>
    <w:pPr>
      <w:keepNext w:val="0"/>
      <w:spacing w:before="0" w:after="240"/>
    </w:pPr>
  </w:style>
  <w:style w:type="paragraph" w:customStyle="1" w:styleId="84">
    <w:name w:val="ZG"/>
    <w:qFormat/>
    <w:uiPriority w:val="0"/>
    <w:pPr>
      <w:framePr w:wrap="notBeside" w:vAnchor="page" w:hAnchor="margin" w:xAlign="right" w:y="6805"/>
      <w:widowControl w:val="0"/>
      <w:jc w:val="right"/>
    </w:pPr>
    <w:rPr>
      <w:rFonts w:ascii="Arial" w:hAnsi="Arial" w:eastAsia="宋体" w:cs="Times New Roman"/>
      <w:lang w:val="en-GB" w:eastAsia="en-US" w:bidi="ar-SA"/>
    </w:rPr>
  </w:style>
  <w:style w:type="paragraph" w:customStyle="1" w:styleId="85">
    <w:name w:val="B2"/>
    <w:basedOn w:val="13"/>
    <w:qFormat/>
    <w:uiPriority w:val="0"/>
  </w:style>
  <w:style w:type="paragraph" w:customStyle="1" w:styleId="86">
    <w:name w:val="B3"/>
    <w:basedOn w:val="12"/>
    <w:qFormat/>
    <w:uiPriority w:val="0"/>
  </w:style>
  <w:style w:type="paragraph" w:customStyle="1" w:styleId="87">
    <w:name w:val="B4"/>
    <w:basedOn w:val="43"/>
    <w:qFormat/>
    <w:uiPriority w:val="0"/>
  </w:style>
  <w:style w:type="paragraph" w:customStyle="1" w:styleId="88">
    <w:name w:val="B5"/>
    <w:basedOn w:val="42"/>
    <w:qFormat/>
    <w:uiPriority w:val="0"/>
  </w:style>
  <w:style w:type="paragraph" w:customStyle="1" w:styleId="89">
    <w:name w:val="ZTD"/>
    <w:basedOn w:val="78"/>
    <w:qFormat/>
    <w:uiPriority w:val="0"/>
    <w:pPr>
      <w:framePr w:hRule="auto" w:y="852"/>
    </w:pPr>
    <w:rPr>
      <w:i w:val="0"/>
      <w:sz w:val="40"/>
    </w:rPr>
  </w:style>
  <w:style w:type="paragraph" w:customStyle="1" w:styleId="90">
    <w:name w:val="ZV"/>
    <w:basedOn w:val="80"/>
    <w:qFormat/>
    <w:uiPriority w:val="0"/>
    <w:pPr>
      <w:framePr w:y="16161"/>
    </w:pPr>
  </w:style>
  <w:style w:type="paragraph" w:customStyle="1" w:styleId="91">
    <w:name w:val="INDENT1"/>
    <w:basedOn w:val="1"/>
    <w:qFormat/>
    <w:uiPriority w:val="0"/>
    <w:pPr>
      <w:ind w:left="851"/>
    </w:pPr>
  </w:style>
  <w:style w:type="paragraph" w:customStyle="1" w:styleId="92">
    <w:name w:val="INDENT2"/>
    <w:basedOn w:val="1"/>
    <w:qFormat/>
    <w:uiPriority w:val="0"/>
    <w:pPr>
      <w:ind w:left="1135" w:hanging="284"/>
    </w:pPr>
  </w:style>
  <w:style w:type="paragraph" w:customStyle="1" w:styleId="93">
    <w:name w:val="INDENT3"/>
    <w:basedOn w:val="1"/>
    <w:qFormat/>
    <w:uiPriority w:val="0"/>
    <w:pPr>
      <w:ind w:left="1701" w:hanging="567"/>
    </w:pPr>
  </w:style>
  <w:style w:type="paragraph" w:customStyle="1" w:styleId="94">
    <w:name w:val="Figure_Title"/>
    <w:basedOn w:val="1"/>
    <w:next w:val="1"/>
    <w:qFormat/>
    <w:uiPriority w:val="0"/>
    <w:pPr>
      <w:keepLines/>
      <w:tabs>
        <w:tab w:val="left" w:pos="794"/>
        <w:tab w:val="left" w:pos="1191"/>
        <w:tab w:val="left" w:pos="1588"/>
        <w:tab w:val="left" w:pos="1985"/>
      </w:tabs>
      <w:spacing w:before="120" w:after="480"/>
      <w:jc w:val="center"/>
    </w:pPr>
    <w:rPr>
      <w:b/>
      <w:sz w:val="24"/>
    </w:rPr>
  </w:style>
  <w:style w:type="paragraph" w:customStyle="1" w:styleId="95">
    <w:name w:val="Rec_CCITT_#"/>
    <w:basedOn w:val="1"/>
    <w:qFormat/>
    <w:uiPriority w:val="0"/>
    <w:pPr>
      <w:keepNext/>
      <w:keepLines/>
    </w:pPr>
    <w:rPr>
      <w:b/>
    </w:rPr>
  </w:style>
  <w:style w:type="paragraph" w:customStyle="1" w:styleId="96">
    <w:name w:val="enumlev2"/>
    <w:basedOn w:val="1"/>
    <w:qFormat/>
    <w:uiPriority w:val="0"/>
    <w:pPr>
      <w:tabs>
        <w:tab w:val="left" w:pos="794"/>
        <w:tab w:val="left" w:pos="1191"/>
        <w:tab w:val="left" w:pos="1588"/>
        <w:tab w:val="left" w:pos="1985"/>
      </w:tabs>
      <w:spacing w:before="86"/>
      <w:ind w:left="1588" w:hanging="397"/>
      <w:jc w:val="both"/>
    </w:pPr>
    <w:rPr>
      <w:lang w:val="en-US"/>
    </w:rPr>
  </w:style>
  <w:style w:type="paragraph" w:customStyle="1" w:styleId="97">
    <w:name w:val="Couv Rec Title"/>
    <w:basedOn w:val="1"/>
    <w:qFormat/>
    <w:uiPriority w:val="0"/>
    <w:pPr>
      <w:keepNext/>
      <w:keepLines/>
      <w:spacing w:before="240"/>
      <w:ind w:left="1418"/>
    </w:pPr>
    <w:rPr>
      <w:rFonts w:ascii="Arial" w:hAnsi="Arial"/>
      <w:b/>
      <w:sz w:val="36"/>
      <w:lang w:val="en-US"/>
    </w:rPr>
  </w:style>
  <w:style w:type="paragraph" w:customStyle="1" w:styleId="98">
    <w:name w:val="TAJ"/>
    <w:basedOn w:val="76"/>
    <w:qFormat/>
    <w:uiPriority w:val="0"/>
  </w:style>
  <w:style w:type="paragraph" w:customStyle="1" w:styleId="99">
    <w:name w:val="Guidance"/>
    <w:basedOn w:val="1"/>
    <w:link w:val="105"/>
    <w:qFormat/>
    <w:uiPriority w:val="0"/>
    <w:rPr>
      <w:i/>
      <w:color w:val="0000FF"/>
      <w:lang w:val="zh-CN"/>
    </w:rPr>
  </w:style>
  <w:style w:type="character" w:customStyle="1" w:styleId="100">
    <w:name w:val="TAL Char"/>
    <w:link w:val="66"/>
    <w:qFormat/>
    <w:uiPriority w:val="0"/>
    <w:rPr>
      <w:rFonts w:ascii="Arial" w:hAnsi="Arial"/>
      <w:sz w:val="18"/>
      <w:lang w:eastAsia="en-US"/>
    </w:rPr>
  </w:style>
  <w:style w:type="character" w:customStyle="1" w:styleId="101">
    <w:name w:val="TH Char"/>
    <w:link w:val="76"/>
    <w:qFormat/>
    <w:uiPriority w:val="0"/>
    <w:rPr>
      <w:rFonts w:ascii="Arial" w:hAnsi="Arial"/>
      <w:b/>
      <w:lang w:eastAsia="en-US"/>
    </w:rPr>
  </w:style>
  <w:style w:type="character" w:customStyle="1" w:styleId="102">
    <w:name w:val="TAH Car"/>
    <w:link w:val="67"/>
    <w:qFormat/>
    <w:uiPriority w:val="0"/>
    <w:rPr>
      <w:rFonts w:ascii="Arial" w:hAnsi="Arial"/>
      <w:b/>
      <w:sz w:val="18"/>
      <w:lang w:eastAsia="en-US"/>
    </w:rPr>
  </w:style>
  <w:style w:type="character" w:customStyle="1" w:styleId="103">
    <w:name w:val="NO Char"/>
    <w:link w:val="63"/>
    <w:qFormat/>
    <w:uiPriority w:val="0"/>
    <w:rPr>
      <w:lang w:eastAsia="en-US"/>
    </w:rPr>
  </w:style>
  <w:style w:type="character" w:customStyle="1" w:styleId="104">
    <w:name w:val="Heading 2 Char"/>
    <w:link w:val="3"/>
    <w:qFormat/>
    <w:uiPriority w:val="0"/>
    <w:rPr>
      <w:rFonts w:ascii="Arial" w:hAnsi="Arial"/>
      <w:sz w:val="28"/>
      <w:szCs w:val="18"/>
      <w:lang w:eastAsia="zh-CN"/>
    </w:rPr>
  </w:style>
  <w:style w:type="character" w:customStyle="1" w:styleId="105">
    <w:name w:val="Guidance Char"/>
    <w:link w:val="99"/>
    <w:qFormat/>
    <w:uiPriority w:val="0"/>
    <w:rPr>
      <w:i/>
      <w:color w:val="0000FF"/>
      <w:lang w:eastAsia="en-US"/>
    </w:rPr>
  </w:style>
  <w:style w:type="character" w:customStyle="1" w:styleId="106">
    <w:name w:val="Heading 1 Char"/>
    <w:link w:val="2"/>
    <w:qFormat/>
    <w:uiPriority w:val="0"/>
    <w:rPr>
      <w:rFonts w:ascii="Arial" w:hAnsi="Arial"/>
      <w:sz w:val="36"/>
      <w:lang w:eastAsia="en-US"/>
    </w:rPr>
  </w:style>
  <w:style w:type="character" w:customStyle="1" w:styleId="107">
    <w:name w:val="Header Char"/>
    <w:link w:val="39"/>
    <w:qFormat/>
    <w:uiPriority w:val="0"/>
    <w:rPr>
      <w:rFonts w:ascii="Arial" w:hAnsi="Arial"/>
      <w:b/>
      <w:sz w:val="18"/>
      <w:lang w:val="en-GB" w:bidi="ar-SA"/>
    </w:rPr>
  </w:style>
  <w:style w:type="character" w:customStyle="1" w:styleId="108">
    <w:name w:val="Comment Text Char"/>
    <w:link w:val="30"/>
    <w:qFormat/>
    <w:uiPriority w:val="0"/>
    <w:rPr>
      <w:lang w:val="en-GB" w:eastAsia="en-US"/>
    </w:rPr>
  </w:style>
  <w:style w:type="character" w:customStyle="1" w:styleId="109">
    <w:name w:val="批注主题 Char"/>
    <w:basedOn w:val="108"/>
    <w:qFormat/>
    <w:uiPriority w:val="0"/>
    <w:rPr>
      <w:lang w:val="en-GB" w:eastAsia="en-US"/>
    </w:rPr>
  </w:style>
  <w:style w:type="paragraph" w:customStyle="1" w:styleId="110">
    <w:name w:val="Revision"/>
    <w:hidden/>
    <w:semiHidden/>
    <w:qFormat/>
    <w:uiPriority w:val="99"/>
    <w:rPr>
      <w:rFonts w:ascii="Times New Roman" w:hAnsi="Times New Roman" w:eastAsia="宋体" w:cs="Times New Roman"/>
      <w:lang w:val="en-GB" w:eastAsia="en-US" w:bidi="ar-SA"/>
    </w:rPr>
  </w:style>
  <w:style w:type="character" w:customStyle="1" w:styleId="111">
    <w:name w:val="Balloon Text Char"/>
    <w:link w:val="37"/>
    <w:qFormat/>
    <w:uiPriority w:val="0"/>
    <w:rPr>
      <w:sz w:val="18"/>
      <w:szCs w:val="18"/>
      <w:lang w:val="en-GB" w:eastAsia="en-US"/>
    </w:rPr>
  </w:style>
  <w:style w:type="character" w:customStyle="1" w:styleId="112">
    <w:name w:val="TAC Char"/>
    <w:link w:val="68"/>
    <w:qFormat/>
    <w:uiPriority w:val="0"/>
    <w:rPr>
      <w:rFonts w:ascii="Arial" w:hAnsi="Arial"/>
      <w:sz w:val="18"/>
      <w:lang w:val="zh-CN"/>
    </w:rPr>
  </w:style>
  <w:style w:type="paragraph" w:customStyle="1" w:styleId="113">
    <w:name w:val="中等深浅网格 21"/>
    <w:qFormat/>
    <w:uiPriority w:val="1"/>
    <w:pPr>
      <w:overflowPunct w:val="0"/>
      <w:autoSpaceDE w:val="0"/>
      <w:autoSpaceDN w:val="0"/>
      <w:adjustRightInd w:val="0"/>
      <w:textAlignment w:val="baseline"/>
    </w:pPr>
    <w:rPr>
      <w:rFonts w:ascii="Times New Roman" w:hAnsi="Times New Roman" w:eastAsia="Malgun Gothic" w:cs="Times New Roman"/>
      <w:lang w:val="en-GB" w:eastAsia="ja-JP" w:bidi="ar-SA"/>
    </w:rPr>
  </w:style>
  <w:style w:type="character" w:customStyle="1" w:styleId="114">
    <w:name w:val="TAN Char"/>
    <w:link w:val="81"/>
    <w:qFormat/>
    <w:uiPriority w:val="0"/>
    <w:rPr>
      <w:rFonts w:ascii="Arial" w:hAnsi="Arial"/>
      <w:sz w:val="18"/>
      <w:lang w:val="zh-CN"/>
    </w:rPr>
  </w:style>
  <w:style w:type="paragraph" w:customStyle="1" w:styleId="115">
    <w:name w:val="Heading 3.Underrubrik2.H3"/>
    <w:basedOn w:val="1"/>
    <w:next w:val="1"/>
    <w:qFormat/>
    <w:uiPriority w:val="0"/>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116">
    <w:name w:val="TAL Car"/>
    <w:qFormat/>
    <w:locked/>
    <w:uiPriority w:val="0"/>
    <w:rPr>
      <w:rFonts w:ascii="Arial" w:hAnsi="Arial" w:cs="Arial"/>
      <w:sz w:val="18"/>
      <w:szCs w:val="18"/>
      <w:lang w:val="en-GB"/>
    </w:rPr>
  </w:style>
  <w:style w:type="paragraph" w:customStyle="1" w:styleId="117">
    <w:name w:val="CR Cover Page"/>
    <w:link w:val="119"/>
    <w:qFormat/>
    <w:uiPriority w:val="0"/>
    <w:pPr>
      <w:spacing w:after="120"/>
    </w:pPr>
    <w:rPr>
      <w:rFonts w:ascii="Arial" w:hAnsi="Arial" w:eastAsia="宋体" w:cs="Times New Roman"/>
      <w:lang w:val="en-GB" w:eastAsia="en-US" w:bidi="ar-SA"/>
    </w:rPr>
  </w:style>
  <w:style w:type="character" w:customStyle="1" w:styleId="118">
    <w:name w:val="Heading 8 Char"/>
    <w:link w:val="10"/>
    <w:qFormat/>
    <w:uiPriority w:val="0"/>
    <w:rPr>
      <w:rFonts w:ascii="Arial" w:hAnsi="Arial"/>
      <w:sz w:val="36"/>
      <w:lang w:eastAsia="en-US"/>
    </w:rPr>
  </w:style>
  <w:style w:type="character" w:customStyle="1" w:styleId="119">
    <w:name w:val="CR Cover Page Char"/>
    <w:link w:val="117"/>
    <w:qFormat/>
    <w:uiPriority w:val="0"/>
    <w:rPr>
      <w:rFonts w:ascii="Arial" w:hAnsi="Arial"/>
      <w:lang w:val="en-GB"/>
    </w:rPr>
  </w:style>
  <w:style w:type="character" w:customStyle="1" w:styleId="120">
    <w:name w:val="B1 Char"/>
    <w:link w:val="74"/>
    <w:qFormat/>
    <w:uiPriority w:val="0"/>
    <w:rPr>
      <w:lang w:val="en-GB"/>
    </w:rPr>
  </w:style>
  <w:style w:type="character" w:customStyle="1" w:styleId="121">
    <w:name w:val="Caption Char2"/>
    <w:link w:val="28"/>
    <w:qFormat/>
    <w:uiPriority w:val="35"/>
    <w:rPr>
      <w:b/>
      <w:lang w:val="en-GB"/>
    </w:rPr>
  </w:style>
  <w:style w:type="character" w:customStyle="1" w:styleId="122">
    <w:name w:val="Heading 3 Char"/>
    <w:link w:val="4"/>
    <w:qFormat/>
    <w:uiPriority w:val="0"/>
    <w:rPr>
      <w:rFonts w:ascii="Arial" w:hAnsi="Arial"/>
      <w:sz w:val="28"/>
      <w:szCs w:val="18"/>
      <w:lang w:eastAsia="zh-CN"/>
    </w:rPr>
  </w:style>
  <w:style w:type="character" w:customStyle="1" w:styleId="123">
    <w:name w:val="Body Text Char"/>
    <w:link w:val="31"/>
    <w:qFormat/>
    <w:uiPriority w:val="0"/>
    <w:rPr>
      <w:lang w:val="en-GB"/>
    </w:rPr>
  </w:style>
  <w:style w:type="paragraph" w:customStyle="1" w:styleId="124">
    <w:name w:val="3GPP Normal Text"/>
    <w:basedOn w:val="31"/>
    <w:link w:val="125"/>
    <w:qFormat/>
    <w:uiPriority w:val="0"/>
    <w:pPr>
      <w:spacing w:after="120"/>
      <w:ind w:left="1440" w:hanging="1440"/>
      <w:jc w:val="both"/>
    </w:pPr>
    <w:rPr>
      <w:rFonts w:eastAsia="MS Mincho"/>
      <w:sz w:val="22"/>
      <w:szCs w:val="24"/>
      <w:lang w:val="zh-CN" w:eastAsia="zh-CN"/>
    </w:rPr>
  </w:style>
  <w:style w:type="character" w:customStyle="1" w:styleId="125">
    <w:name w:val="3GPP Normal Text Char"/>
    <w:link w:val="124"/>
    <w:qFormat/>
    <w:uiPriority w:val="0"/>
    <w:rPr>
      <w:rFonts w:eastAsia="MS Mincho"/>
      <w:sz w:val="22"/>
      <w:szCs w:val="24"/>
      <w:lang w:val="zh-CN" w:eastAsia="zh-CN"/>
    </w:rPr>
  </w:style>
  <w:style w:type="character" w:customStyle="1" w:styleId="126">
    <w:name w:val="Caption Char1"/>
    <w:qFormat/>
    <w:uiPriority w:val="0"/>
    <w:rPr>
      <w:rFonts w:eastAsia="Times New Roman"/>
      <w:b/>
      <w:lang w:val="en-GB" w:eastAsia="en-US"/>
    </w:rPr>
  </w:style>
  <w:style w:type="character" w:customStyle="1" w:styleId="127">
    <w:name w:val="Plain Text Char"/>
    <w:link w:val="32"/>
    <w:qFormat/>
    <w:uiPriority w:val="99"/>
    <w:rPr>
      <w:rFonts w:ascii="Courier New" w:hAnsi="Courier New"/>
      <w:lang w:val="nb-NO" w:eastAsia="en-US"/>
    </w:rPr>
  </w:style>
  <w:style w:type="paragraph" w:styleId="128">
    <w:name w:val="No Spacing"/>
    <w:qFormat/>
    <w:uiPriority w:val="1"/>
    <w:pPr>
      <w:overflowPunct w:val="0"/>
      <w:autoSpaceDE w:val="0"/>
      <w:autoSpaceDN w:val="0"/>
      <w:adjustRightInd w:val="0"/>
    </w:pPr>
    <w:rPr>
      <w:rFonts w:ascii="Times New Roman" w:hAnsi="Times New Roman" w:eastAsia="MS Mincho" w:cs="Times New Roman"/>
      <w:lang w:val="en-GB" w:eastAsia="ja-JP" w:bidi="ar-SA"/>
    </w:rPr>
  </w:style>
  <w:style w:type="character" w:customStyle="1" w:styleId="129">
    <w:name w:val="Comment Subject Char"/>
    <w:link w:val="48"/>
    <w:qFormat/>
    <w:uiPriority w:val="99"/>
    <w:rPr>
      <w:b/>
      <w:bCs/>
      <w:lang w:val="en-GB" w:eastAsia="en-US"/>
    </w:rPr>
  </w:style>
  <w:style w:type="character" w:customStyle="1" w:styleId="130">
    <w:name w:val="Subtle Reference"/>
    <w:qFormat/>
    <w:uiPriority w:val="31"/>
    <w:rPr>
      <w:smallCaps/>
      <w:color w:val="C0504D"/>
      <w:u w:val="single"/>
    </w:rPr>
  </w:style>
  <w:style w:type="paragraph" w:customStyle="1" w:styleId="131">
    <w:name w:val="样式 页眉"/>
    <w:basedOn w:val="39"/>
    <w:link w:val="132"/>
    <w:qFormat/>
    <w:uiPriority w:val="0"/>
    <w:pPr>
      <w:overflowPunct w:val="0"/>
      <w:autoSpaceDE w:val="0"/>
      <w:autoSpaceDN w:val="0"/>
      <w:adjustRightInd w:val="0"/>
      <w:textAlignment w:val="baseline"/>
    </w:pPr>
    <w:rPr>
      <w:rFonts w:eastAsia="Arial"/>
      <w:bCs/>
      <w:sz w:val="22"/>
      <w:lang w:eastAsia="en-US"/>
    </w:rPr>
  </w:style>
  <w:style w:type="character" w:customStyle="1" w:styleId="132">
    <w:name w:val="样式 页眉 Char"/>
    <w:link w:val="131"/>
    <w:qFormat/>
    <w:uiPriority w:val="0"/>
    <w:rPr>
      <w:rFonts w:ascii="Arial" w:hAnsi="Arial" w:eastAsia="Arial"/>
      <w:b/>
      <w:bCs/>
      <w:sz w:val="22"/>
      <w:lang w:val="en-GB" w:eastAsia="en-US"/>
    </w:rPr>
  </w:style>
  <w:style w:type="character" w:customStyle="1" w:styleId="133">
    <w:name w:val="Footer Char"/>
    <w:link w:val="38"/>
    <w:qFormat/>
    <w:uiPriority w:val="99"/>
    <w:rPr>
      <w:rFonts w:ascii="Arial" w:hAnsi="Arial"/>
      <w:b/>
      <w:i/>
      <w:sz w:val="18"/>
      <w:lang w:val="en-GB"/>
    </w:rPr>
  </w:style>
  <w:style w:type="paragraph" w:customStyle="1" w:styleId="134">
    <w:name w:val="Medium Grid 21"/>
    <w:qFormat/>
    <w:uiPriority w:val="1"/>
    <w:pPr>
      <w:overflowPunct w:val="0"/>
      <w:autoSpaceDE w:val="0"/>
      <w:autoSpaceDN w:val="0"/>
      <w:adjustRightInd w:val="0"/>
      <w:textAlignment w:val="baseline"/>
    </w:pPr>
    <w:rPr>
      <w:rFonts w:ascii="Times New Roman" w:hAnsi="Times New Roman" w:eastAsia="MS Mincho" w:cs="Times New Roman"/>
      <w:lang w:val="en-GB" w:eastAsia="ja-JP" w:bidi="ar-SA"/>
    </w:rPr>
  </w:style>
  <w:style w:type="character" w:customStyle="1" w:styleId="135">
    <w:name w:val="Heading 4 Char"/>
    <w:basedOn w:val="51"/>
    <w:link w:val="5"/>
    <w:qFormat/>
    <w:uiPriority w:val="0"/>
    <w:rPr>
      <w:rFonts w:ascii="Arial" w:hAnsi="Arial"/>
      <w:sz w:val="24"/>
      <w:szCs w:val="18"/>
      <w:lang w:eastAsia="zh-CN"/>
    </w:rPr>
  </w:style>
  <w:style w:type="character" w:customStyle="1" w:styleId="136">
    <w:name w:val="Heading 5 Char"/>
    <w:basedOn w:val="51"/>
    <w:link w:val="6"/>
    <w:qFormat/>
    <w:uiPriority w:val="0"/>
    <w:rPr>
      <w:rFonts w:ascii="Arial" w:hAnsi="Arial"/>
      <w:sz w:val="22"/>
      <w:szCs w:val="18"/>
      <w:lang w:eastAsia="zh-CN"/>
    </w:rPr>
  </w:style>
  <w:style w:type="character" w:customStyle="1" w:styleId="137">
    <w:name w:val="Heading 6 Char"/>
    <w:basedOn w:val="51"/>
    <w:link w:val="7"/>
    <w:qFormat/>
    <w:uiPriority w:val="0"/>
    <w:rPr>
      <w:rFonts w:ascii="Arial" w:hAnsi="Arial"/>
      <w:szCs w:val="18"/>
      <w:lang w:eastAsia="zh-CN"/>
    </w:rPr>
  </w:style>
  <w:style w:type="character" w:customStyle="1" w:styleId="138">
    <w:name w:val="Heading 7 Char"/>
    <w:basedOn w:val="51"/>
    <w:link w:val="9"/>
    <w:qFormat/>
    <w:uiPriority w:val="0"/>
    <w:rPr>
      <w:rFonts w:ascii="Arial" w:hAnsi="Arial"/>
      <w:szCs w:val="18"/>
      <w:lang w:eastAsia="zh-CN"/>
    </w:rPr>
  </w:style>
  <w:style w:type="character" w:customStyle="1" w:styleId="139">
    <w:name w:val="Heading 9 Char"/>
    <w:basedOn w:val="51"/>
    <w:link w:val="11"/>
    <w:qFormat/>
    <w:uiPriority w:val="0"/>
    <w:rPr>
      <w:rFonts w:ascii="Arial" w:hAnsi="Arial"/>
      <w:sz w:val="36"/>
      <w:lang w:eastAsia="en-US"/>
    </w:rPr>
  </w:style>
  <w:style w:type="paragraph" w:customStyle="1" w:styleId="140">
    <w:name w:val="Heading"/>
    <w:basedOn w:val="1"/>
    <w:qFormat/>
    <w:uiPriority w:val="0"/>
    <w:pPr>
      <w:widowControl w:val="0"/>
      <w:overflowPunct w:val="0"/>
      <w:autoSpaceDE w:val="0"/>
      <w:autoSpaceDN w:val="0"/>
      <w:adjustRightInd w:val="0"/>
      <w:spacing w:after="120" w:line="240" w:lineRule="atLeast"/>
      <w:ind w:left="1260" w:hanging="551"/>
      <w:textAlignment w:val="baseline"/>
    </w:pPr>
    <w:rPr>
      <w:rFonts w:ascii="Arial" w:hAnsi="Arial" w:eastAsia="Yu Mincho"/>
      <w:b/>
      <w:sz w:val="22"/>
    </w:rPr>
  </w:style>
  <w:style w:type="character" w:customStyle="1" w:styleId="141">
    <w:name w:val="Body Text Indent 2 Char"/>
    <w:basedOn w:val="51"/>
    <w:link w:val="35"/>
    <w:qFormat/>
    <w:uiPriority w:val="0"/>
    <w:rPr>
      <w:rFonts w:ascii="Arial" w:hAnsi="Arial" w:eastAsia="Yu Mincho"/>
      <w:sz w:val="22"/>
      <w:lang w:val="en-GB" w:eastAsia="en-US"/>
    </w:rPr>
  </w:style>
  <w:style w:type="paragraph" w:customStyle="1" w:styleId="142">
    <w:name w:val="HE"/>
    <w:basedOn w:val="1"/>
    <w:qFormat/>
    <w:uiPriority w:val="0"/>
    <w:pPr>
      <w:overflowPunct w:val="0"/>
      <w:autoSpaceDE w:val="0"/>
      <w:autoSpaceDN w:val="0"/>
      <w:adjustRightInd w:val="0"/>
      <w:textAlignment w:val="baseline"/>
    </w:pPr>
    <w:rPr>
      <w:rFonts w:ascii="Arial" w:hAnsi="Arial" w:eastAsia="Yu Mincho"/>
      <w:b/>
    </w:rPr>
  </w:style>
  <w:style w:type="character" w:customStyle="1" w:styleId="143">
    <w:name w:val="Endnote Text Char"/>
    <w:basedOn w:val="51"/>
    <w:link w:val="36"/>
    <w:qFormat/>
    <w:uiPriority w:val="0"/>
    <w:rPr>
      <w:rFonts w:eastAsia="Yu Mincho"/>
      <w:lang w:val="en-GB" w:eastAsia="en-US"/>
    </w:rPr>
  </w:style>
  <w:style w:type="character" w:customStyle="1" w:styleId="144">
    <w:name w:val="Footnote Text Char"/>
    <w:basedOn w:val="51"/>
    <w:link w:val="41"/>
    <w:semiHidden/>
    <w:qFormat/>
    <w:uiPriority w:val="0"/>
    <w:rPr>
      <w:sz w:val="16"/>
      <w:lang w:val="en-GB" w:eastAsia="en-US"/>
    </w:rPr>
  </w:style>
  <w:style w:type="paragraph" w:customStyle="1" w:styleId="145">
    <w:name w:val="tah"/>
    <w:basedOn w:val="1"/>
    <w:qFormat/>
    <w:uiPriority w:val="0"/>
    <w:pPr>
      <w:spacing w:before="100" w:beforeAutospacing="1" w:after="100" w:afterAutospacing="1"/>
    </w:pPr>
    <w:rPr>
      <w:rFonts w:eastAsia="Calibri"/>
      <w:sz w:val="24"/>
      <w:szCs w:val="24"/>
      <w:lang w:val="en-US"/>
    </w:rPr>
  </w:style>
  <w:style w:type="paragraph" w:customStyle="1" w:styleId="146">
    <w:name w:val="tal"/>
    <w:basedOn w:val="1"/>
    <w:qFormat/>
    <w:uiPriority w:val="0"/>
    <w:pPr>
      <w:spacing w:before="100" w:beforeAutospacing="1" w:after="100" w:afterAutospacing="1"/>
    </w:pPr>
    <w:rPr>
      <w:rFonts w:eastAsia="Calibri"/>
      <w:sz w:val="24"/>
      <w:szCs w:val="24"/>
      <w:lang w:val="en-US"/>
    </w:rPr>
  </w:style>
  <w:style w:type="character" w:customStyle="1" w:styleId="147">
    <w:name w:val="Unresolved Mention1"/>
    <w:semiHidden/>
    <w:unhideWhenUsed/>
    <w:qFormat/>
    <w:uiPriority w:val="99"/>
    <w:rPr>
      <w:color w:val="808080"/>
      <w:shd w:val="clear" w:color="auto" w:fill="E6E6E6"/>
    </w:rPr>
  </w:style>
  <w:style w:type="character" w:customStyle="1" w:styleId="148">
    <w:name w:val="H6 Char"/>
    <w:link w:val="8"/>
    <w:qFormat/>
    <w:uiPriority w:val="0"/>
    <w:rPr>
      <w:rFonts w:ascii="Arial" w:hAnsi="Arial"/>
      <w:lang w:eastAsia="en-US"/>
    </w:rPr>
  </w:style>
  <w:style w:type="paragraph" w:styleId="149">
    <w:name w:val="List Paragraph"/>
    <w:basedOn w:val="1"/>
    <w:link w:val="152"/>
    <w:qFormat/>
    <w:uiPriority w:val="34"/>
    <w:pPr>
      <w:overflowPunct w:val="0"/>
      <w:autoSpaceDE w:val="0"/>
      <w:autoSpaceDN w:val="0"/>
      <w:adjustRightInd w:val="0"/>
      <w:ind w:firstLine="420" w:firstLineChars="200"/>
      <w:textAlignment w:val="baseline"/>
    </w:pPr>
    <w:rPr>
      <w:rFonts w:eastAsia="MS Mincho"/>
    </w:rPr>
  </w:style>
  <w:style w:type="character" w:customStyle="1" w:styleId="150">
    <w:name w:val="EQ Char"/>
    <w:link w:val="58"/>
    <w:qFormat/>
    <w:locked/>
    <w:uiPriority w:val="0"/>
    <w:rPr>
      <w:lang w:val="en-GB" w:eastAsia="en-US"/>
    </w:rPr>
  </w:style>
  <w:style w:type="character" w:customStyle="1" w:styleId="151">
    <w:name w:val="PL Char"/>
    <w:link w:val="64"/>
    <w:qFormat/>
    <w:uiPriority w:val="0"/>
    <w:rPr>
      <w:rFonts w:ascii="Courier New" w:hAnsi="Courier New"/>
      <w:sz w:val="16"/>
      <w:lang w:val="en-GB" w:eastAsia="en-US"/>
    </w:rPr>
  </w:style>
  <w:style w:type="character" w:customStyle="1" w:styleId="152">
    <w:name w:val="List Paragraph Char"/>
    <w:link w:val="149"/>
    <w:qFormat/>
    <w:locked/>
    <w:uiPriority w:val="34"/>
    <w:rPr>
      <w:rFonts w:eastAsia="MS Mincho"/>
      <w:lang w:val="en-GB" w:eastAsia="en-US"/>
    </w:rPr>
  </w:style>
  <w:style w:type="paragraph" w:customStyle="1" w:styleId="153">
    <w:name w:val="正文1"/>
    <w:qFormat/>
    <w:uiPriority w:val="0"/>
    <w:pPr>
      <w:spacing w:before="100" w:beforeAutospacing="1" w:after="180"/>
    </w:pPr>
    <w:rPr>
      <w:rFonts w:ascii="Times New Roman" w:hAnsi="Times New Roman" w:eastAsia="宋体" w:cs="Times New Roman"/>
      <w:sz w:val="24"/>
      <w:szCs w:val="24"/>
      <w:lang w:val="en-US" w:eastAsia="zh-CN" w:bidi="ar-SA"/>
    </w:rPr>
  </w:style>
  <w:style w:type="table" w:customStyle="1" w:styleId="154">
    <w:name w:val="Table Grid1"/>
    <w:basedOn w:val="49"/>
    <w:qFormat/>
    <w:uiPriority w:val="0"/>
    <w:pPr>
      <w:overflowPunct w:val="0"/>
      <w:autoSpaceDE w:val="0"/>
      <w:autoSpaceDN w:val="0"/>
      <w:adjustRightInd w:val="0"/>
      <w:spacing w:after="180"/>
    </w:pPr>
    <w:rPr>
      <w:rFonts w:eastAsia="Yu Minch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
    <w:name w:val="Table Grid2"/>
    <w:basedOn w:val="49"/>
    <w:qFormat/>
    <w:uiPriority w:val="0"/>
    <w:pPr>
      <w:overflowPunct w:val="0"/>
      <w:autoSpaceDE w:val="0"/>
      <w:autoSpaceDN w:val="0"/>
      <w:adjustRightInd w:val="0"/>
      <w:spacing w:after="180"/>
    </w:pPr>
    <w:rPr>
      <w:rFonts w:eastAsia="Yu Minch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
    <w:name w:val="Table Grid3"/>
    <w:basedOn w:val="49"/>
    <w:qFormat/>
    <w:uiPriority w:val="0"/>
    <w:pPr>
      <w:overflowPunct w:val="0"/>
      <w:autoSpaceDE w:val="0"/>
      <w:autoSpaceDN w:val="0"/>
      <w:adjustRightInd w:val="0"/>
      <w:spacing w:after="180"/>
    </w:pPr>
    <w:rPr>
      <w:rFonts w:eastAsia="Yu Mincho"/>
      <w:lang w:val="en-US"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
    <w:name w:val="普通表格1"/>
    <w:semiHidden/>
    <w:qFormat/>
    <w:uiPriority w:val="0"/>
    <w:rPr>
      <w:rFonts w:eastAsia="Times New Roman"/>
      <w:lang w:val="en-US" w:eastAsia="zh-CN"/>
    </w:rPr>
    <w:tblPr>
      <w:tblCellMar>
        <w:top w:w="0" w:type="dxa"/>
        <w:left w:w="108" w:type="dxa"/>
        <w:bottom w:w="0" w:type="dxa"/>
        <w:right w:w="108" w:type="dxa"/>
      </w:tblCellMar>
    </w:tblPr>
  </w:style>
  <w:style w:type="table" w:customStyle="1" w:styleId="158">
    <w:name w:val="Table Grid4"/>
    <w:basedOn w:val="49"/>
    <w:qFormat/>
    <w:uiPriority w:val="0"/>
    <w:pPr>
      <w:overflowPunct w:val="0"/>
      <w:autoSpaceDE w:val="0"/>
      <w:autoSpaceDN w:val="0"/>
      <w:adjustRightInd w:val="0"/>
      <w:spacing w:after="180"/>
    </w:pPr>
    <w:rPr>
      <w:rFonts w:eastAsia="Yu Mincho"/>
      <w:lang w:val="en-US"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9">
    <w:name w:val="Table Grid5"/>
    <w:basedOn w:val="49"/>
    <w:qFormat/>
    <w:uiPriority w:val="0"/>
    <w:pPr>
      <w:overflowPunct w:val="0"/>
      <w:autoSpaceDE w:val="0"/>
      <w:autoSpaceDN w:val="0"/>
      <w:adjustRightInd w:val="0"/>
      <w:spacing w:after="180"/>
    </w:pPr>
    <w:rPr>
      <w:rFonts w:eastAsia="Yu Mincho"/>
      <w:lang w:val="en-US"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
    <w:name w:val="Table Grid6"/>
    <w:basedOn w:val="49"/>
    <w:qFormat/>
    <w:uiPriority w:val="0"/>
    <w:pPr>
      <w:overflowPunct w:val="0"/>
      <w:autoSpaceDE w:val="0"/>
      <w:autoSpaceDN w:val="0"/>
      <w:adjustRightInd w:val="0"/>
      <w:spacing w:after="180"/>
    </w:pPr>
    <w:rPr>
      <w:rFonts w:eastAsia="Yu Mincho"/>
      <w:lang w:val="en-US"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
    <w:name w:val="Table Grid7"/>
    <w:basedOn w:val="49"/>
    <w:qFormat/>
    <w:uiPriority w:val="0"/>
    <w:pPr>
      <w:overflowPunct w:val="0"/>
      <w:autoSpaceDE w:val="0"/>
      <w:autoSpaceDN w:val="0"/>
      <w:adjustRightInd w:val="0"/>
      <w:spacing w:after="180"/>
    </w:pPr>
    <w:rPr>
      <w:rFonts w:eastAsia="Yu Mincho"/>
      <w:lang w:val="en-US"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
    <w:name w:val="Table Grid8"/>
    <w:basedOn w:val="49"/>
    <w:qFormat/>
    <w:uiPriority w:val="0"/>
    <w:pPr>
      <w:overflowPunct w:val="0"/>
      <w:autoSpaceDE w:val="0"/>
      <w:autoSpaceDN w:val="0"/>
      <w:adjustRightInd w:val="0"/>
      <w:spacing w:after="180"/>
    </w:pPr>
    <w:rPr>
      <w:rFonts w:eastAsia="Yu Mincho"/>
      <w:lang w:val="en-US"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
    <w:name w:val="Table Grid9"/>
    <w:basedOn w:val="49"/>
    <w:qFormat/>
    <w:uiPriority w:val="0"/>
    <w:pPr>
      <w:overflowPunct w:val="0"/>
      <w:autoSpaceDE w:val="0"/>
      <w:autoSpaceDN w:val="0"/>
      <w:adjustRightInd w:val="0"/>
      <w:spacing w:after="180"/>
    </w:pPr>
    <w:rPr>
      <w:rFonts w:eastAsia="Yu Mincho"/>
      <w:lang w:val="en-US"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
    <w:name w:val="Table Grid10"/>
    <w:basedOn w:val="49"/>
    <w:qFormat/>
    <w:uiPriority w:val="0"/>
    <w:pPr>
      <w:overflowPunct w:val="0"/>
      <w:autoSpaceDE w:val="0"/>
      <w:autoSpaceDN w:val="0"/>
      <w:adjustRightInd w:val="0"/>
      <w:spacing w:after="180"/>
    </w:pPr>
    <w:rPr>
      <w:rFonts w:eastAsia="Yu Mincho"/>
      <w:lang w:val="en-US"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
    <w:name w:val="Table Grid11"/>
    <w:basedOn w:val="49"/>
    <w:qFormat/>
    <w:uiPriority w:val="0"/>
    <w:pPr>
      <w:spacing w:after="180"/>
    </w:pPr>
    <w:rPr>
      <w:rFonts w:eastAsia="MS Mincho"/>
      <w:lang w:val="en-US"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66">
    <w:name w:val="普通(网站)1"/>
    <w:basedOn w:val="1"/>
    <w:semiHidden/>
    <w:qFormat/>
    <w:uiPriority w:val="0"/>
    <w:pPr>
      <w:spacing w:before="100" w:beforeAutospacing="1" w:after="100" w:afterAutospacing="1"/>
    </w:pPr>
    <w:rPr>
      <w:rFonts w:ascii="宋体" w:hAnsi="宋体" w:cs="宋体"/>
      <w:sz w:val="24"/>
      <w:szCs w:val="24"/>
      <w:lang w:val="en-US" w:eastAsia="zh-CN"/>
    </w:rPr>
  </w:style>
  <w:style w:type="table" w:customStyle="1" w:styleId="167">
    <w:name w:val="Table Grid12"/>
    <w:basedOn w:val="49"/>
    <w:qFormat/>
    <w:uiPriority w:val="0"/>
    <w:pPr>
      <w:spacing w:after="180"/>
    </w:pPr>
    <w:rPr>
      <w:rFonts w:eastAsia="MS Mincho"/>
      <w:lang w:val="en-US"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
    <w:name w:val="Table Grid13"/>
    <w:basedOn w:val="49"/>
    <w:qFormat/>
    <w:uiPriority w:val="0"/>
    <w:pPr>
      <w:spacing w:after="180"/>
    </w:pPr>
    <w:rPr>
      <w:rFonts w:eastAsia="MS Mincho"/>
      <w:lang w:val="en-US"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9">
    <w:name w:val="Table Grid14"/>
    <w:basedOn w:val="49"/>
    <w:qFormat/>
    <w:uiPriority w:val="0"/>
    <w:pPr>
      <w:spacing w:after="180"/>
    </w:pPr>
    <w:rPr>
      <w:rFonts w:eastAsia="MS Mincho"/>
      <w:lang w:val="en-US"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
    <w:name w:val="Table Grid15"/>
    <w:basedOn w:val="49"/>
    <w:qFormat/>
    <w:uiPriority w:val="39"/>
    <w:rPr>
      <w:rFonts w:ascii="Arial" w:hAnsi="Arial" w:cs="Arial"/>
      <w:szCs w:val="22"/>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
    <w:name w:val="Table Grid16"/>
    <w:basedOn w:val="49"/>
    <w:qFormat/>
    <w:uiPriority w:val="39"/>
    <w:rPr>
      <w:rFonts w:ascii="Arial" w:hAnsi="Arial" w:cs="Arial"/>
      <w:szCs w:val="22"/>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72">
    <w:name w:val="List Paragraph Char1"/>
    <w:qFormat/>
    <w:locked/>
    <w:uiPriority w:val="34"/>
    <w:rPr>
      <w:rFonts w:eastAsia="MS Mincho"/>
      <w:lang w:val="en-GB" w:eastAsia="en-US"/>
    </w:rPr>
  </w:style>
  <w:style w:type="character" w:customStyle="1" w:styleId="173">
    <w:name w:val="font21"/>
    <w:basedOn w:val="51"/>
    <w:qFormat/>
    <w:uiPriority w:val="0"/>
    <w:rPr>
      <w:rFonts w:hint="eastAsia" w:ascii="Malgun Gothic" w:hAnsi="Malgun Gothic" w:eastAsia="Malgun Gothic" w:cs="Malgun Gothic"/>
      <w:b/>
      <w:bCs/>
      <w:color w:val="000000"/>
      <w:sz w:val="14"/>
      <w:szCs w:val="14"/>
      <w:u w:val="none"/>
    </w:rPr>
  </w:style>
  <w:style w:type="character" w:customStyle="1" w:styleId="174">
    <w:name w:val="font31"/>
    <w:basedOn w:val="51"/>
    <w:qFormat/>
    <w:uiPriority w:val="0"/>
    <w:rPr>
      <w:rFonts w:hint="eastAsia" w:ascii="Malgun Gothic" w:hAnsi="Malgun Gothic" w:eastAsia="Malgun Gothic" w:cs="Malgun Gothic"/>
      <w:b/>
      <w:bCs/>
      <w:color w:val="000000"/>
      <w:sz w:val="14"/>
      <w:szCs w:val="14"/>
      <w:u w:val="none"/>
      <w:vertAlign w:val="superscript"/>
    </w:rPr>
  </w:style>
  <w:style w:type="character" w:customStyle="1" w:styleId="175">
    <w:name w:val="font01"/>
    <w:basedOn w:val="51"/>
    <w:qFormat/>
    <w:uiPriority w:val="0"/>
    <w:rPr>
      <w:rFonts w:hint="eastAsia" w:ascii="Malgun Gothic" w:hAnsi="Malgun Gothic" w:eastAsia="Malgun Gothic" w:cs="Malgun Gothic"/>
      <w:color w:val="000000"/>
      <w:sz w:val="14"/>
      <w:szCs w:val="14"/>
      <w:u w:val="none"/>
    </w:rPr>
  </w:style>
  <w:style w:type="character" w:customStyle="1" w:styleId="176">
    <w:name w:val="font41"/>
    <w:basedOn w:val="51"/>
    <w:qFormat/>
    <w:uiPriority w:val="0"/>
    <w:rPr>
      <w:rFonts w:hint="eastAsia" w:ascii="Malgun Gothic" w:hAnsi="Malgun Gothic" w:eastAsia="Malgun Gothic" w:cs="Malgun Gothic"/>
      <w:color w:val="000000"/>
      <w:sz w:val="14"/>
      <w:szCs w:val="14"/>
      <w:u w:val="none"/>
      <w:vertAlign w:val="superscript"/>
    </w:rPr>
  </w:style>
  <w:style w:type="character" w:customStyle="1" w:styleId="177">
    <w:name w:val="Heading 2 Char1"/>
    <w:qFormat/>
    <w:uiPriority w:val="0"/>
    <w:rPr>
      <w:rFonts w:ascii="Arial" w:hAnsi="Arial"/>
      <w:sz w:val="32"/>
      <w:lang w:val="en-GB" w:eastAsia="en-US"/>
    </w:rPr>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 Type="http://schemas.openxmlformats.org/officeDocument/2006/relationships/image" Target="media/image2.emf"/><Relationship Id="rId7" Type="http://schemas.openxmlformats.org/officeDocument/2006/relationships/oleObject" Target="embeddings/oleObject2.bin"/><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5" Type="http://schemas.microsoft.com/office/2011/relationships/people" Target="people.xml"/><Relationship Id="rId14" Type="http://schemas.openxmlformats.org/officeDocument/2006/relationships/fontTable" Target="fontTable.xml"/><Relationship Id="rId13" Type="http://schemas.microsoft.com/office/2006/relationships/keyMapCustomizations" Target="customizations.xml"/><Relationship Id="rId12" Type="http://schemas.openxmlformats.org/officeDocument/2006/relationships/customXml" Target="../customXml/item1.xml"/><Relationship Id="rId11" Type="http://schemas.openxmlformats.org/officeDocument/2006/relationships/numbering" Target="numbering.xml"/><Relationship Id="rId10" Type="http://schemas.openxmlformats.org/officeDocument/2006/relationships/image" Target="media/image3.emf"/><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ylorcarol\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5B1D35-4954-4A3D-A36E-1F175039E849}">
  <ds:schemaRefs/>
</ds:datastoreItem>
</file>

<file path=docProps/app.xml><?xml version="1.0" encoding="utf-8"?>
<Properties xmlns="http://schemas.openxmlformats.org/officeDocument/2006/extended-properties" xmlns:vt="http://schemas.openxmlformats.org/officeDocument/2006/docPropsVTypes">
  <Template>3gpp_70.dot</Template>
  <Pages>1</Pages>
  <Words>12557</Words>
  <Characters>71576</Characters>
  <Lines>596</Lines>
  <Paragraphs>167</Paragraphs>
  <TotalTime>14</TotalTime>
  <ScaleCrop>false</ScaleCrop>
  <LinksUpToDate>false</LinksUpToDate>
  <CharactersWithSpaces>83966</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2022-08-01T07:42:00Z</dcterms:created>
  <dc:creator>cmcc</dc:creator>
  <cp:lastModifiedBy>cmcc-chunxia Guo</cp:lastModifiedBy>
  <cp:lastPrinted>2019-04-25T01:09:00Z</cp:lastPrinted>
  <dcterms:modified xsi:type="dcterms:W3CDTF">2023-11-07T06:57:04Z</dcterms:modified>
  <cp:revision>727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_2015_ms_pID_725343">
    <vt:lpwstr>(3)QVSwXUg2Gnl/pwDn358kqoDUsKJNJeQtBnbHBCmMEYge/dS/KWGj6bg5tmzmk3EwXVpc+yzE
xA/5JRpGtkCppPI8Xle57nzRivPAxSYJYMcYh/7foYL3NAb3Pq5nDOqH9CfsAOXR2AJL8m/j
2ZLt3NsIslDD2HEpci41XMoq3PCHilBaOOI3p/v+WPPY/lByIuY1yWUvVpaayVX8+8sOH7cy
cH+xoKAdtSjsvZhN7R</vt:lpwstr>
  </property>
  <property fmtid="{D5CDD505-2E9C-101B-9397-08002B2CF9AE}" pid="14" name="_2015_ms_pID_7253431">
    <vt:lpwstr>DGQVv3y92M3tzVD42GHedttOt5yW8IPFkcdVeuogV129/lBzvcJjMq
NCjMK9c7KctkoyVIV36UTpplr81DJVHqmjD9a2ys1gUL/qCF7+EAQSDa0+f/UwkpeRPdskRF
Fil0HojBlTznDPJW6SHlQjKF0piDmm3rdecwwYh1Wz2ypDdCsh8LU4HtyaaAfG/la/TOeXpa
WunBcEWmm2NBEb4GdKR+MWBw3UXnFCjotJfx</vt:lpwstr>
  </property>
  <property fmtid="{D5CDD505-2E9C-101B-9397-08002B2CF9AE}" pid="15" name="_2015_ms_pID_7253432">
    <vt:lpwstr>rw==</vt:lpwstr>
  </property>
  <property fmtid="{D5CDD505-2E9C-101B-9397-08002B2CF9AE}" pid="16" name="KSOProductBuildVer">
    <vt:lpwstr>2052-11.8.2.12085</vt:lpwstr>
  </property>
  <property fmtid="{D5CDD505-2E9C-101B-9397-08002B2CF9AE}" pid="17" name="ICV">
    <vt:lpwstr>2DBD434EB6184CFB8B5411A0DE89354E</vt:lpwstr>
  </property>
</Properties>
</file>